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footnotes.xml" ContentType="application/vnd.openxmlformats-officedocument.wordprocessingml.footnotes+xml"/>
  <Override PartName="/customXml/itemProps1.xml" ContentType="application/vnd.openxmlformats-officedocument.customXmlProperti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mc:Ignorable="w14 wp14">
  <w:body>
    <w:p xmlns:wp14="http://schemas.microsoft.com/office/word/2010/wordml" w:rsidRPr="009612AD" w:rsidR="001909A9" w:rsidP="00BF2636" w:rsidRDefault="001909A9" w14:paraId="672A6659" wp14:textId="77777777">
      <w:pPr>
        <w:bidi w:val="0"/>
        <w:spacing w:after="0" w:line="240" w:lineRule="auto"/>
        <w:rPr>
          <w:rFonts w:eastAsia="Times New Roman" w:asciiTheme="majorBidi" w:hAnsiTheme="majorBidi" w:cstheme="majorBidi"/>
          <w:b/>
          <w:bCs/>
          <w:sz w:val="24"/>
          <w:szCs w:val="24"/>
        </w:rPr>
      </w:pPr>
    </w:p>
    <w:p xmlns:wp14="http://schemas.microsoft.com/office/word/2010/wordml" w:rsidR="00C307B5" w:rsidP="00C307B5" w:rsidRDefault="00C307B5" w14:paraId="0A37501D" wp14:textId="77777777">
      <w:pPr>
        <w:bidi w:val="0"/>
        <w:jc w:val="center"/>
        <w:rPr>
          <w:rFonts w:eastAsia="Times New Roman" w:asciiTheme="majorBidi" w:hAnsiTheme="majorBidi" w:cstheme="majorBidi"/>
          <w:b/>
          <w:bCs/>
          <w:sz w:val="24"/>
          <w:szCs w:val="24"/>
        </w:rPr>
      </w:pPr>
      <w:r w:rsidRPr="00C307B5">
        <w:rPr>
          <w:rFonts w:eastAsia="Times New Roman" w:asciiTheme="majorBidi" w:hAnsiTheme="majorBidi" w:cstheme="majorBidi"/>
          <w:b/>
          <w:bCs/>
          <w:noProof/>
          <w:sz w:val="24"/>
          <w:szCs w:val="24"/>
        </w:rPr>
        <w:drawing>
          <wp:inline xmlns:wp14="http://schemas.microsoft.com/office/word/2010/wordprocessingDrawing" distT="0" distB="0" distL="0" distR="0" wp14:anchorId="53F9F4C7" wp14:editId="7777777">
            <wp:extent cx="1666875" cy="1659467"/>
            <wp:effectExtent l="19050" t="0" r="9525" b="0"/>
            <wp:docPr id="42" name="صورة 38"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8"/>
                    <a:stretch>
                      <a:fillRect/>
                    </a:stretch>
                  </pic:blipFill>
                  <pic:spPr>
                    <a:xfrm>
                      <a:off x="0" y="0"/>
                      <a:ext cx="1666875" cy="1659467"/>
                    </a:xfrm>
                    <a:prstGeom prst="rect">
                      <a:avLst/>
                    </a:prstGeom>
                  </pic:spPr>
                </pic:pic>
              </a:graphicData>
            </a:graphic>
          </wp:inline>
        </w:drawing>
      </w:r>
    </w:p>
    <w:p xmlns:wp14="http://schemas.microsoft.com/office/word/2010/wordml" w:rsidR="00C307B5" w:rsidP="00C307B5" w:rsidRDefault="00C307B5" w14:paraId="3263D6A0" wp14:textId="77777777">
      <w:pPr>
        <w:bidi w:val="0"/>
        <w:jc w:val="center"/>
        <w:rPr>
          <w:rFonts w:eastAsia="Times New Roman" w:asciiTheme="majorBidi" w:hAnsiTheme="majorBidi" w:cstheme="majorBidi"/>
          <w:b/>
          <w:bCs/>
          <w:sz w:val="24"/>
          <w:szCs w:val="24"/>
        </w:rPr>
      </w:pPr>
      <w:r>
        <w:rPr>
          <w:rFonts w:eastAsia="Times New Roman" w:asciiTheme="majorBidi" w:hAnsiTheme="majorBidi" w:cstheme="majorBidi"/>
          <w:b/>
          <w:bCs/>
          <w:sz w:val="24"/>
          <w:szCs w:val="24"/>
        </w:rPr>
        <w:t>Faculty of Engineering and Information Technology</w:t>
      </w:r>
    </w:p>
    <w:p xmlns:wp14="http://schemas.microsoft.com/office/word/2010/wordml" w:rsidR="00C307B5" w:rsidP="00C307B5" w:rsidRDefault="00C307B5" w14:paraId="5E989DB8" wp14:textId="77777777">
      <w:pPr>
        <w:bidi w:val="0"/>
        <w:jc w:val="center"/>
        <w:rPr>
          <w:rFonts w:eastAsia="Times New Roman" w:asciiTheme="majorBidi" w:hAnsiTheme="majorBidi" w:cstheme="majorBidi"/>
          <w:b/>
          <w:bCs/>
          <w:sz w:val="24"/>
          <w:szCs w:val="24"/>
        </w:rPr>
      </w:pPr>
      <w:r>
        <w:rPr>
          <w:rFonts w:eastAsia="Times New Roman" w:asciiTheme="majorBidi" w:hAnsiTheme="majorBidi" w:cstheme="majorBidi"/>
          <w:b/>
          <w:bCs/>
          <w:sz w:val="24"/>
          <w:szCs w:val="24"/>
        </w:rPr>
        <w:t xml:space="preserve">Materials and Science Engineering Department </w:t>
      </w:r>
    </w:p>
    <w:p xmlns:wp14="http://schemas.microsoft.com/office/word/2010/wordml" w:rsidR="00C307B5" w:rsidP="00C307B5" w:rsidRDefault="00C307B5" w14:paraId="5DAB6C7B" wp14:textId="77777777">
      <w:pPr>
        <w:bidi w:val="0"/>
        <w:jc w:val="center"/>
        <w:rPr>
          <w:rFonts w:eastAsia="Times New Roman" w:asciiTheme="majorBidi" w:hAnsiTheme="majorBidi" w:cstheme="majorBidi"/>
          <w:b/>
          <w:bCs/>
          <w:sz w:val="24"/>
          <w:szCs w:val="24"/>
        </w:rPr>
      </w:pPr>
    </w:p>
    <w:p xmlns:wp14="http://schemas.microsoft.com/office/word/2010/wordml" w:rsidR="00C307B5" w:rsidP="00C307B5" w:rsidRDefault="00C307B5" w14:paraId="0403C4A5" wp14:textId="77777777">
      <w:pPr>
        <w:bidi w:val="0"/>
        <w:jc w:val="center"/>
        <w:rPr>
          <w:rFonts w:eastAsia="Times New Roman" w:asciiTheme="majorBidi" w:hAnsiTheme="majorBidi" w:cstheme="majorBidi"/>
          <w:b/>
          <w:bCs/>
          <w:sz w:val="24"/>
          <w:szCs w:val="24"/>
        </w:rPr>
      </w:pPr>
      <w:r>
        <w:rPr>
          <w:rFonts w:eastAsia="Times New Roman" w:asciiTheme="majorBidi" w:hAnsiTheme="majorBidi" w:cstheme="majorBidi"/>
          <w:b/>
          <w:bCs/>
          <w:sz w:val="24"/>
          <w:szCs w:val="24"/>
        </w:rPr>
        <w:t>Graduation Project 1</w:t>
      </w:r>
    </w:p>
    <w:p xmlns:wp14="http://schemas.microsoft.com/office/word/2010/wordml" w:rsidR="00C307B5" w:rsidP="00C307B5" w:rsidRDefault="00C307B5" w14:paraId="02EB378F" wp14:textId="77777777">
      <w:pPr>
        <w:bidi w:val="0"/>
        <w:jc w:val="center"/>
        <w:rPr>
          <w:rFonts w:eastAsia="Times New Roman" w:asciiTheme="majorBidi" w:hAnsiTheme="majorBidi" w:cstheme="majorBidi"/>
          <w:b/>
          <w:bCs/>
          <w:sz w:val="24"/>
          <w:szCs w:val="24"/>
        </w:rPr>
      </w:pPr>
    </w:p>
    <w:p xmlns:wp14="http://schemas.microsoft.com/office/word/2010/wordml" w:rsidR="00C307B5" w:rsidP="00C307B5" w:rsidRDefault="00C307B5" w14:paraId="4940D70F" wp14:textId="77777777">
      <w:pPr>
        <w:ind w:left="-720" w:right="-990"/>
        <w:jc w:val="center"/>
        <w:rPr>
          <w:rFonts w:asciiTheme="majorBidi" w:hAnsiTheme="majorBidi" w:cstheme="majorBidi"/>
          <w:b/>
          <w:bCs/>
          <w:sz w:val="32"/>
          <w:szCs w:val="32"/>
        </w:rPr>
      </w:pPr>
      <w:r>
        <w:rPr>
          <w:rFonts w:asciiTheme="majorBidi" w:hAnsiTheme="majorBidi" w:cstheme="majorBidi"/>
          <w:b/>
          <w:bCs/>
          <w:sz w:val="32"/>
          <w:szCs w:val="32"/>
        </w:rPr>
        <w:t xml:space="preserve">Green concrete production </w:t>
      </w:r>
      <w:r w:rsidRPr="00C307B5">
        <w:rPr>
          <w:rFonts w:asciiTheme="majorBidi" w:hAnsiTheme="majorBidi" w:cstheme="majorBidi"/>
          <w:b/>
          <w:bCs/>
          <w:sz w:val="32"/>
          <w:szCs w:val="32"/>
        </w:rPr>
        <w:t>via waste iron powder carbonation</w:t>
      </w:r>
    </w:p>
    <w:p xmlns:wp14="http://schemas.microsoft.com/office/word/2010/wordml" w:rsidRPr="00C307B5" w:rsidR="00C307B5" w:rsidP="00C307B5" w:rsidRDefault="00C307B5" w14:paraId="14FC7DA9" wp14:textId="77777777">
      <w:pPr>
        <w:ind w:left="-720" w:right="-990"/>
        <w:jc w:val="center"/>
        <w:rPr>
          <w:rFonts w:asciiTheme="majorBidi" w:hAnsiTheme="majorBidi" w:cstheme="majorBidi"/>
          <w:b/>
          <w:bCs/>
          <w:sz w:val="24"/>
          <w:szCs w:val="24"/>
        </w:rPr>
      </w:pPr>
      <w:r w:rsidRPr="00C307B5">
        <w:rPr>
          <w:rFonts w:asciiTheme="majorBidi" w:hAnsiTheme="majorBidi" w:cstheme="majorBidi"/>
          <w:b/>
          <w:bCs/>
          <w:sz w:val="24"/>
          <w:szCs w:val="24"/>
        </w:rPr>
        <w:t xml:space="preserve">Prepared by: </w:t>
      </w:r>
    </w:p>
    <w:p xmlns:wp14="http://schemas.microsoft.com/office/word/2010/wordml" w:rsidRPr="00C307B5" w:rsidR="00C307B5" w:rsidP="00C307B5" w:rsidRDefault="00C307B5" w14:paraId="2F537EE7" wp14:textId="77777777">
      <w:pPr>
        <w:ind w:left="-720" w:right="-990"/>
        <w:jc w:val="center"/>
        <w:rPr>
          <w:rFonts w:asciiTheme="majorBidi" w:hAnsiTheme="majorBidi" w:cstheme="majorBidi"/>
          <w:b/>
          <w:bCs/>
          <w:sz w:val="24"/>
          <w:szCs w:val="24"/>
        </w:rPr>
      </w:pPr>
      <w:r w:rsidRPr="00C307B5">
        <w:rPr>
          <w:rFonts w:asciiTheme="majorBidi" w:hAnsiTheme="majorBidi" w:cstheme="majorBidi"/>
          <w:b/>
          <w:bCs/>
          <w:sz w:val="24"/>
          <w:szCs w:val="24"/>
        </w:rPr>
        <w:t>Diala Saabneh</w:t>
      </w:r>
    </w:p>
    <w:p xmlns:wp14="http://schemas.microsoft.com/office/word/2010/wordml" w:rsidR="00C307B5" w:rsidP="00C307B5" w:rsidRDefault="00C307B5" w14:paraId="08C08F3E" wp14:textId="77777777">
      <w:pPr>
        <w:ind w:left="-720" w:right="-990"/>
        <w:jc w:val="center"/>
        <w:rPr>
          <w:rFonts w:asciiTheme="majorBidi" w:hAnsiTheme="majorBidi" w:cstheme="majorBidi"/>
          <w:b/>
          <w:bCs/>
          <w:sz w:val="24"/>
          <w:szCs w:val="24"/>
        </w:rPr>
      </w:pPr>
      <w:r w:rsidRPr="00C307B5">
        <w:rPr>
          <w:rFonts w:asciiTheme="majorBidi" w:hAnsiTheme="majorBidi" w:cstheme="majorBidi"/>
          <w:b/>
          <w:bCs/>
          <w:sz w:val="24"/>
          <w:szCs w:val="24"/>
        </w:rPr>
        <w:t>Mohammad Shadid</w:t>
      </w:r>
    </w:p>
    <w:p xmlns:wp14="http://schemas.microsoft.com/office/word/2010/wordml" w:rsidR="00C307B5" w:rsidP="00C307B5" w:rsidRDefault="00C307B5" w14:paraId="6A05A809" wp14:textId="77777777">
      <w:pPr>
        <w:ind w:left="-720" w:right="-990"/>
        <w:jc w:val="center"/>
        <w:rPr>
          <w:rFonts w:hint="cs" w:asciiTheme="majorBidi" w:hAnsiTheme="majorBidi" w:cstheme="majorBidi"/>
          <w:b/>
          <w:bCs/>
          <w:sz w:val="24"/>
          <w:szCs w:val="24"/>
        </w:rPr>
      </w:pPr>
    </w:p>
    <w:p xmlns:wp14="http://schemas.microsoft.com/office/word/2010/wordml" w:rsidR="00C307B5" w:rsidP="00C307B5" w:rsidRDefault="00C307B5" w14:paraId="6E146588" wp14:textId="77777777">
      <w:pPr>
        <w:ind w:left="-720" w:right="-990"/>
        <w:jc w:val="center"/>
        <w:rPr>
          <w:rFonts w:asciiTheme="majorBidi" w:hAnsiTheme="majorBidi" w:cstheme="majorBidi"/>
          <w:b/>
          <w:bCs/>
          <w:sz w:val="24"/>
          <w:szCs w:val="24"/>
        </w:rPr>
      </w:pPr>
      <w:r>
        <w:rPr>
          <w:rFonts w:asciiTheme="majorBidi" w:hAnsiTheme="majorBidi" w:cstheme="majorBidi"/>
          <w:b/>
          <w:bCs/>
          <w:sz w:val="24"/>
          <w:szCs w:val="24"/>
        </w:rPr>
        <w:t xml:space="preserve">Supervised by: Prof. Hamdallah Bearat </w:t>
      </w:r>
    </w:p>
    <w:p xmlns:wp14="http://schemas.microsoft.com/office/word/2010/wordml" w:rsidR="00C307B5" w:rsidP="00C307B5" w:rsidRDefault="00C307B5" w14:paraId="5A39BBE3" wp14:textId="77777777">
      <w:pPr>
        <w:ind w:left="-720" w:right="-990"/>
        <w:jc w:val="center"/>
        <w:rPr>
          <w:rFonts w:asciiTheme="majorBidi" w:hAnsiTheme="majorBidi" w:cstheme="majorBidi"/>
          <w:b/>
          <w:bCs/>
          <w:sz w:val="24"/>
          <w:szCs w:val="24"/>
        </w:rPr>
      </w:pPr>
    </w:p>
    <w:p xmlns:wp14="http://schemas.microsoft.com/office/word/2010/wordml" w:rsidR="00C307B5" w:rsidP="00C307B5" w:rsidRDefault="00C307B5" w14:paraId="41C8F396" wp14:textId="77777777">
      <w:pPr>
        <w:ind w:left="-720" w:right="-990"/>
        <w:jc w:val="center"/>
        <w:rPr>
          <w:rFonts w:asciiTheme="majorBidi" w:hAnsiTheme="majorBidi" w:cstheme="majorBidi"/>
          <w:b/>
          <w:bCs/>
          <w:sz w:val="24"/>
          <w:szCs w:val="24"/>
        </w:rPr>
      </w:pPr>
    </w:p>
    <w:p xmlns:wp14="http://schemas.microsoft.com/office/word/2010/wordml" w:rsidR="00C307B5" w:rsidP="00C307B5" w:rsidRDefault="00C307B5" w14:paraId="72A3D3EC" wp14:textId="77777777">
      <w:pPr>
        <w:ind w:left="-720" w:right="-990"/>
        <w:jc w:val="center"/>
        <w:rPr>
          <w:rFonts w:asciiTheme="majorBidi" w:hAnsiTheme="majorBidi" w:cstheme="majorBidi"/>
          <w:b/>
          <w:bCs/>
          <w:sz w:val="24"/>
          <w:szCs w:val="24"/>
        </w:rPr>
      </w:pPr>
    </w:p>
    <w:p xmlns:wp14="http://schemas.microsoft.com/office/word/2010/wordml" w:rsidR="00C307B5" w:rsidP="00C307B5" w:rsidRDefault="00C307B5" w14:paraId="0D0B940D" wp14:textId="77777777">
      <w:pPr>
        <w:ind w:left="-720" w:right="-990"/>
        <w:jc w:val="center"/>
        <w:rPr>
          <w:rFonts w:asciiTheme="majorBidi" w:hAnsiTheme="majorBidi" w:cstheme="majorBidi"/>
          <w:b/>
          <w:bCs/>
          <w:sz w:val="24"/>
          <w:szCs w:val="24"/>
        </w:rPr>
      </w:pPr>
    </w:p>
    <w:p xmlns:wp14="http://schemas.microsoft.com/office/word/2010/wordml" w:rsidR="00C307B5" w:rsidP="00C307B5" w:rsidRDefault="00C307B5" w14:paraId="0E27B00A" wp14:textId="77777777">
      <w:pPr>
        <w:ind w:left="-720" w:right="-990"/>
        <w:jc w:val="center"/>
        <w:rPr>
          <w:rFonts w:asciiTheme="majorBidi" w:hAnsiTheme="majorBidi" w:cstheme="majorBidi"/>
          <w:b/>
          <w:bCs/>
          <w:sz w:val="24"/>
          <w:szCs w:val="24"/>
        </w:rPr>
      </w:pPr>
    </w:p>
    <w:p xmlns:wp14="http://schemas.microsoft.com/office/word/2010/wordml" w:rsidRPr="00C307B5" w:rsidR="00C307B5" w:rsidP="00C307B5" w:rsidRDefault="00C307B5" w14:paraId="60061E4C" wp14:textId="77777777">
      <w:pPr>
        <w:ind w:left="-720" w:right="-990"/>
        <w:jc w:val="center"/>
        <w:rPr>
          <w:rFonts w:asciiTheme="majorBidi" w:hAnsiTheme="majorBidi" w:cstheme="majorBidi"/>
          <w:b/>
          <w:bCs/>
          <w:sz w:val="24"/>
          <w:szCs w:val="24"/>
        </w:rPr>
      </w:pPr>
    </w:p>
    <w:p xmlns:wp14="http://schemas.microsoft.com/office/word/2010/wordml" w:rsidR="00C307B5" w:rsidP="00C307B5" w:rsidRDefault="00C307B5" w14:paraId="44EAFD9C" wp14:textId="77777777">
      <w:pPr>
        <w:bidi w:val="0"/>
        <w:jc w:val="center"/>
        <w:rPr>
          <w:rFonts w:eastAsia="Times New Roman" w:asciiTheme="majorBidi" w:hAnsiTheme="majorBidi" w:cstheme="majorBidi"/>
          <w:b/>
          <w:bCs/>
          <w:sz w:val="24"/>
          <w:szCs w:val="24"/>
        </w:rPr>
      </w:pPr>
    </w:p>
    <w:p xmlns:wp14="http://schemas.microsoft.com/office/word/2010/wordml" w:rsidR="001F282D" w:rsidP="00C307B5" w:rsidRDefault="00C307B5" w14:paraId="2B25E42C" wp14:textId="77777777">
      <w:pPr>
        <w:bidi w:val="0"/>
        <w:jc w:val="center"/>
        <w:rPr>
          <w:rFonts w:eastAsia="Times New Roman" w:asciiTheme="majorBidi" w:hAnsiTheme="majorBidi" w:cstheme="majorBidi"/>
          <w:b/>
          <w:bCs/>
          <w:sz w:val="24"/>
          <w:szCs w:val="24"/>
        </w:rPr>
      </w:pPr>
      <w:r>
        <w:rPr>
          <w:rFonts w:eastAsia="Times New Roman" w:asciiTheme="majorBidi" w:hAnsiTheme="majorBidi" w:cstheme="majorBidi"/>
          <w:b/>
          <w:bCs/>
          <w:sz w:val="24"/>
          <w:szCs w:val="24"/>
        </w:rPr>
        <w:t xml:space="preserve">Presented in partial fulfillment of requirements for Bachelor </w:t>
      </w:r>
      <w:r w:rsidR="001F282D">
        <w:rPr>
          <w:rFonts w:eastAsia="Times New Roman" w:asciiTheme="majorBidi" w:hAnsiTheme="majorBidi" w:cstheme="majorBidi"/>
          <w:b/>
          <w:bCs/>
          <w:sz w:val="24"/>
          <w:szCs w:val="24"/>
        </w:rPr>
        <w:t>degree</w:t>
      </w:r>
      <w:r>
        <w:rPr>
          <w:rFonts w:eastAsia="Times New Roman" w:asciiTheme="majorBidi" w:hAnsiTheme="majorBidi" w:cstheme="majorBidi"/>
          <w:b/>
          <w:bCs/>
          <w:sz w:val="24"/>
          <w:szCs w:val="24"/>
        </w:rPr>
        <w:t xml:space="preserve"> </w:t>
      </w:r>
      <w:r w:rsidR="001F282D">
        <w:rPr>
          <w:rFonts w:eastAsia="Times New Roman" w:asciiTheme="majorBidi" w:hAnsiTheme="majorBidi" w:cstheme="majorBidi"/>
          <w:b/>
          <w:bCs/>
          <w:sz w:val="24"/>
          <w:szCs w:val="24"/>
        </w:rPr>
        <w:t xml:space="preserve">in Material and Science Engineering </w:t>
      </w:r>
    </w:p>
    <w:p xmlns:wp14="http://schemas.microsoft.com/office/word/2010/wordml" w:rsidR="001F282D" w:rsidP="001F282D" w:rsidRDefault="001F282D" w14:paraId="70851A67" wp14:textId="77777777">
      <w:pPr>
        <w:bidi w:val="0"/>
        <w:jc w:val="center"/>
        <w:rPr>
          <w:rFonts w:eastAsia="Times New Roman" w:asciiTheme="majorBidi" w:hAnsiTheme="majorBidi" w:cstheme="majorBidi"/>
          <w:b/>
          <w:bCs/>
          <w:sz w:val="24"/>
          <w:szCs w:val="24"/>
        </w:rPr>
      </w:pPr>
      <w:r>
        <w:rPr>
          <w:rFonts w:eastAsia="Times New Roman" w:asciiTheme="majorBidi" w:hAnsiTheme="majorBidi" w:cstheme="majorBidi"/>
          <w:b/>
          <w:bCs/>
          <w:sz w:val="24"/>
          <w:szCs w:val="24"/>
        </w:rPr>
        <w:t>Fall 2018</w:t>
      </w:r>
      <w:r w:rsidR="00C307B5">
        <w:rPr>
          <w:rFonts w:eastAsia="Times New Roman" w:asciiTheme="majorBidi" w:hAnsiTheme="majorBidi" w:cstheme="majorBidi"/>
          <w:b/>
          <w:bCs/>
          <w:sz w:val="24"/>
          <w:szCs w:val="24"/>
        </w:rPr>
        <w:t xml:space="preserve"> </w:t>
      </w:r>
    </w:p>
    <w:p xmlns:wp14="http://schemas.microsoft.com/office/word/2010/wordml" w:rsidRPr="00F5646F" w:rsidR="00F5646F" w:rsidP="00F5646F" w:rsidRDefault="00F5646F" w14:paraId="32029EE3" wp14:textId="77777777">
      <w:pPr>
        <w:bidi w:val="0"/>
        <w:rPr>
          <w:rFonts w:eastAsia="Times New Roman" w:asciiTheme="majorBidi" w:hAnsiTheme="majorBidi" w:cstheme="majorBidi"/>
          <w:b/>
          <w:bCs/>
          <w:color w:val="000000" w:themeColor="text1"/>
          <w:sz w:val="24"/>
          <w:szCs w:val="24"/>
        </w:rPr>
      </w:pPr>
      <w:r w:rsidRPr="00F5646F">
        <w:rPr>
          <w:rFonts w:eastAsia="Times New Roman" w:asciiTheme="majorBidi" w:hAnsiTheme="majorBidi" w:cstheme="majorBidi"/>
          <w:b/>
          <w:bCs/>
          <w:color w:val="000000" w:themeColor="text1"/>
          <w:sz w:val="24"/>
          <w:szCs w:val="24"/>
        </w:rPr>
        <w:lastRenderedPageBreak/>
        <w:t xml:space="preserve">Table of Contents </w:t>
      </w:r>
    </w:p>
    <w:tbl>
      <w:tblPr>
        <w:tblStyle w:val="a8"/>
        <w:tblW w:w="8618" w:type="dxa"/>
        <w:tblLook w:val="04A0"/>
      </w:tblPr>
      <w:tblGrid>
        <w:gridCol w:w="8618"/>
      </w:tblGrid>
      <w:tr xmlns:wp14="http://schemas.microsoft.com/office/word/2010/wordml" w:rsidRPr="00F5646F" w:rsidR="00F5646F" w:rsidTr="3BD369E3" w14:paraId="5E191181" wp14:textId="77777777">
        <w:trPr>
          <w:trHeight w:val="796"/>
        </w:trPr>
        <w:tc>
          <w:tcPr>
            <w:tcW w:w="8618" w:type="dxa"/>
            <w:tcMar/>
          </w:tcPr>
          <w:p w:rsidRPr="00F5646F" w:rsidR="00F5646F" w:rsidP="008736BA" w:rsidRDefault="00F5646F" w14:paraId="62A2A253" wp14:textId="77777777">
            <w:pPr>
              <w:bidi w:val="0"/>
              <w:spacing w:after="200" w:line="276" w:lineRule="auto"/>
              <w:rPr>
                <w:rFonts w:eastAsia="Times New Roman" w:asciiTheme="majorBidi" w:hAnsiTheme="majorBidi" w:cstheme="majorBidi"/>
                <w:sz w:val="24"/>
                <w:szCs w:val="24"/>
              </w:rPr>
            </w:pPr>
            <w:r w:rsidRPr="00F5646F">
              <w:rPr>
                <w:rFonts w:eastAsia="Times New Roman" w:asciiTheme="majorBidi" w:hAnsiTheme="majorBidi" w:cstheme="majorBidi"/>
                <w:sz w:val="24"/>
                <w:szCs w:val="24"/>
              </w:rPr>
              <w:t>Abstract ……………………………………………………</w:t>
            </w:r>
          </w:p>
        </w:tc>
      </w:tr>
      <w:tr xmlns:wp14="http://schemas.microsoft.com/office/word/2010/wordml" w:rsidRPr="00F5646F" w:rsidR="00F5646F" w:rsidTr="3BD369E3" w14:paraId="362C9FD7" wp14:textId="77777777">
        <w:trPr>
          <w:trHeight w:val="754"/>
        </w:trPr>
        <w:tc>
          <w:tcPr>
            <w:tcW w:w="8618" w:type="dxa"/>
            <w:tcMar/>
          </w:tcPr>
          <w:p w:rsidRPr="00F5646F" w:rsidR="00F5646F" w:rsidP="008736BA" w:rsidRDefault="00F5646F" w14:paraId="19D6328F" wp14:textId="77777777">
            <w:pPr>
              <w:bidi w:val="0"/>
              <w:spacing w:after="200" w:line="276" w:lineRule="auto"/>
              <w:rPr>
                <w:rFonts w:eastAsia="Times New Roman" w:asciiTheme="majorBidi" w:hAnsiTheme="majorBidi" w:cstheme="majorBidi"/>
                <w:sz w:val="24"/>
                <w:szCs w:val="24"/>
              </w:rPr>
            </w:pPr>
            <w:r w:rsidRPr="00F5646F">
              <w:rPr>
                <w:rFonts w:eastAsia="Times New Roman" w:asciiTheme="majorBidi" w:hAnsiTheme="majorBidi" w:cstheme="majorBidi"/>
                <w:sz w:val="24"/>
                <w:szCs w:val="24"/>
              </w:rPr>
              <w:t>Introduction ………………………………………………1</w:t>
            </w:r>
          </w:p>
        </w:tc>
      </w:tr>
      <w:tr xmlns:wp14="http://schemas.microsoft.com/office/word/2010/wordml" w:rsidRPr="00F5646F" w:rsidR="00F5646F" w:rsidTr="3BD369E3" w14:paraId="27DDEE73" wp14:textId="77777777">
        <w:trPr>
          <w:trHeight w:val="754"/>
        </w:trPr>
        <w:tc>
          <w:tcPr>
            <w:tcW w:w="8618" w:type="dxa"/>
            <w:tcMar/>
          </w:tcPr>
          <w:p w:rsidRPr="00F5646F" w:rsidR="00F5646F" w:rsidP="008736BA" w:rsidRDefault="00F5646F" w14:paraId="69B31A69" wp14:textId="77777777">
            <w:pPr>
              <w:bidi w:val="0"/>
              <w:spacing w:after="200" w:line="276" w:lineRule="auto"/>
              <w:rPr>
                <w:rFonts w:eastAsia="Times New Roman" w:asciiTheme="majorBidi" w:hAnsiTheme="majorBidi" w:cstheme="majorBidi"/>
                <w:sz w:val="24"/>
                <w:szCs w:val="24"/>
              </w:rPr>
            </w:pPr>
            <w:r w:rsidRPr="00F5646F">
              <w:rPr>
                <w:rFonts w:eastAsia="Times New Roman" w:asciiTheme="majorBidi" w:hAnsiTheme="majorBidi" w:cstheme="majorBidi"/>
                <w:sz w:val="24"/>
                <w:szCs w:val="24"/>
              </w:rPr>
              <w:t>Literature Review ………………………………………..2</w:t>
            </w:r>
          </w:p>
        </w:tc>
      </w:tr>
      <w:tr xmlns:wp14="http://schemas.microsoft.com/office/word/2010/wordml" w:rsidRPr="00F5646F" w:rsidR="00F5646F" w:rsidTr="3BD369E3" w14:paraId="56300225" wp14:textId="77777777">
        <w:trPr>
          <w:trHeight w:val="754"/>
        </w:trPr>
        <w:tc>
          <w:tcPr>
            <w:tcW w:w="8618" w:type="dxa"/>
            <w:tcMar/>
          </w:tcPr>
          <w:p w:rsidRPr="00F5646F" w:rsidR="00F5646F" w:rsidP="008736BA" w:rsidRDefault="00F5646F" w14:paraId="60E64A23" wp14:textId="77777777">
            <w:pPr>
              <w:bidi w:val="0"/>
              <w:spacing w:after="200" w:line="276" w:lineRule="auto"/>
              <w:rPr>
                <w:rFonts w:eastAsia="Times New Roman" w:asciiTheme="majorBidi" w:hAnsiTheme="majorBidi" w:cstheme="majorBidi"/>
                <w:sz w:val="24"/>
                <w:szCs w:val="24"/>
              </w:rPr>
            </w:pPr>
            <w:r w:rsidRPr="00F5646F">
              <w:rPr>
                <w:rFonts w:eastAsia="Times New Roman" w:asciiTheme="majorBidi" w:hAnsiTheme="majorBidi" w:cstheme="majorBidi"/>
                <w:sz w:val="24"/>
                <w:szCs w:val="24"/>
              </w:rPr>
              <w:t>Methodology …………………………</w:t>
            </w:r>
            <w:r w:rsidR="00B91166">
              <w:rPr>
                <w:rFonts w:eastAsia="Times New Roman" w:asciiTheme="majorBidi" w:hAnsiTheme="majorBidi" w:cstheme="majorBidi"/>
                <w:sz w:val="24"/>
                <w:szCs w:val="24"/>
              </w:rPr>
              <w:t>...............................4</w:t>
            </w:r>
          </w:p>
          <w:p w:rsidRPr="00F5646F" w:rsidR="00F5646F" w:rsidP="008736BA" w:rsidRDefault="00650663" w14:paraId="5D31277B" wp14:textId="77777777">
            <w:pPr>
              <w:pStyle w:val="a6"/>
              <w:numPr>
                <w:ilvl w:val="0"/>
                <w:numId w:val="2"/>
              </w:numPr>
              <w:bidi w:val="0"/>
              <w:spacing w:after="200" w:line="276" w:lineRule="auto"/>
              <w:rPr>
                <w:rFonts w:eastAsia="Times New Roman" w:asciiTheme="majorBidi" w:hAnsiTheme="majorBidi" w:cstheme="majorBidi"/>
                <w:sz w:val="24"/>
                <w:szCs w:val="24"/>
              </w:rPr>
            </w:pPr>
            <w:r>
              <w:rPr>
                <w:rFonts w:eastAsia="Times New Roman" w:asciiTheme="majorBidi" w:hAnsiTheme="majorBidi" w:cstheme="majorBidi"/>
                <w:sz w:val="24"/>
                <w:szCs w:val="24"/>
              </w:rPr>
              <w:t>Raw Materials………………………………….4</w:t>
            </w:r>
          </w:p>
          <w:p w:rsidRPr="00F5646F" w:rsidR="00F5646F" w:rsidP="008736BA" w:rsidRDefault="00650663" w14:paraId="7A38A908" wp14:textId="77777777">
            <w:pPr>
              <w:pStyle w:val="a6"/>
              <w:numPr>
                <w:ilvl w:val="0"/>
                <w:numId w:val="2"/>
              </w:numPr>
              <w:bidi w:val="0"/>
              <w:spacing w:after="200" w:line="276" w:lineRule="auto"/>
              <w:rPr>
                <w:rFonts w:eastAsia="Times New Roman" w:asciiTheme="majorBidi" w:hAnsiTheme="majorBidi" w:cstheme="majorBidi"/>
                <w:sz w:val="24"/>
                <w:szCs w:val="24"/>
              </w:rPr>
            </w:pPr>
            <w:r>
              <w:rPr>
                <w:rFonts w:eastAsia="Times New Roman" w:asciiTheme="majorBidi" w:hAnsiTheme="majorBidi" w:cstheme="majorBidi"/>
                <w:sz w:val="24"/>
                <w:szCs w:val="24"/>
              </w:rPr>
              <w:t>Sample Preparation…………………………….5</w:t>
            </w:r>
          </w:p>
          <w:p w:rsidRPr="00F5646F" w:rsidR="00F5646F" w:rsidP="008736BA" w:rsidRDefault="00F5646F" w14:paraId="52067F0C" wp14:textId="77777777">
            <w:pPr>
              <w:pStyle w:val="a6"/>
              <w:numPr>
                <w:ilvl w:val="0"/>
                <w:numId w:val="2"/>
              </w:numPr>
              <w:bidi w:val="0"/>
              <w:spacing w:after="200" w:line="276" w:lineRule="auto"/>
              <w:rPr>
                <w:rFonts w:eastAsia="Times New Roman" w:asciiTheme="majorBidi" w:hAnsiTheme="majorBidi" w:cstheme="majorBidi"/>
                <w:sz w:val="24"/>
                <w:szCs w:val="24"/>
              </w:rPr>
            </w:pPr>
            <w:r w:rsidRPr="00F5646F">
              <w:rPr>
                <w:rFonts w:eastAsia="Times New Roman" w:asciiTheme="majorBidi" w:hAnsiTheme="majorBidi" w:cstheme="majorBidi"/>
                <w:sz w:val="24"/>
                <w:szCs w:val="24"/>
              </w:rPr>
              <w:t>E</w:t>
            </w:r>
            <w:r w:rsidR="0097519A">
              <w:rPr>
                <w:rFonts w:eastAsia="Times New Roman" w:asciiTheme="majorBidi" w:hAnsiTheme="majorBidi" w:cstheme="majorBidi"/>
                <w:sz w:val="24"/>
                <w:szCs w:val="24"/>
              </w:rPr>
              <w:t>x</w:t>
            </w:r>
            <w:r w:rsidR="00650663">
              <w:rPr>
                <w:rFonts w:eastAsia="Times New Roman" w:asciiTheme="majorBidi" w:hAnsiTheme="majorBidi" w:cstheme="majorBidi"/>
                <w:sz w:val="24"/>
                <w:szCs w:val="24"/>
              </w:rPr>
              <w:t>perimental Procedures………………………9</w:t>
            </w:r>
          </w:p>
          <w:p w:rsidRPr="00F5646F" w:rsidR="00F5646F" w:rsidP="008736BA" w:rsidRDefault="00650663" w14:paraId="1831949A" wp14:textId="77777777">
            <w:pPr>
              <w:pStyle w:val="a6"/>
              <w:numPr>
                <w:ilvl w:val="0"/>
                <w:numId w:val="2"/>
              </w:numPr>
              <w:bidi w:val="0"/>
              <w:spacing w:after="200" w:line="276" w:lineRule="auto"/>
              <w:rPr>
                <w:rFonts w:eastAsia="Times New Roman" w:asciiTheme="majorBidi" w:hAnsiTheme="majorBidi" w:cstheme="majorBidi"/>
                <w:sz w:val="24"/>
                <w:szCs w:val="24"/>
              </w:rPr>
            </w:pPr>
            <w:r>
              <w:rPr>
                <w:rFonts w:eastAsia="Times New Roman" w:asciiTheme="majorBidi" w:hAnsiTheme="majorBidi" w:cstheme="majorBidi"/>
                <w:sz w:val="24"/>
                <w:szCs w:val="24"/>
              </w:rPr>
              <w:t>Reaction Setup ……………………………….12</w:t>
            </w:r>
          </w:p>
          <w:p w:rsidRPr="00F5646F" w:rsidR="00F5646F" w:rsidP="008736BA" w:rsidRDefault="00F5646F" w14:paraId="04CF36AB" wp14:textId="77777777">
            <w:pPr>
              <w:pStyle w:val="a6"/>
              <w:numPr>
                <w:ilvl w:val="0"/>
                <w:numId w:val="2"/>
              </w:numPr>
              <w:bidi w:val="0"/>
              <w:spacing w:after="200" w:line="276" w:lineRule="auto"/>
              <w:rPr>
                <w:rFonts w:eastAsia="Times New Roman" w:asciiTheme="majorBidi" w:hAnsiTheme="majorBidi" w:cstheme="majorBidi"/>
                <w:sz w:val="24"/>
                <w:szCs w:val="24"/>
              </w:rPr>
            </w:pPr>
            <w:r w:rsidRPr="00F5646F">
              <w:rPr>
                <w:rFonts w:eastAsia="Times New Roman" w:asciiTheme="majorBidi" w:hAnsiTheme="majorBidi" w:cstheme="majorBidi"/>
                <w:sz w:val="24"/>
                <w:szCs w:val="24"/>
              </w:rPr>
              <w:t xml:space="preserve">Carbonation Reaction Process </w:t>
            </w:r>
            <w:r w:rsidR="00650663">
              <w:rPr>
                <w:rFonts w:eastAsia="Times New Roman" w:asciiTheme="majorBidi" w:hAnsiTheme="majorBidi" w:cstheme="majorBidi"/>
                <w:sz w:val="24"/>
                <w:szCs w:val="24"/>
              </w:rPr>
              <w:t>………………..12</w:t>
            </w:r>
          </w:p>
          <w:p w:rsidRPr="00F5646F" w:rsidR="00F5646F" w:rsidP="008736BA" w:rsidRDefault="00F5646F" w14:paraId="4B94D5A5" wp14:textId="77777777">
            <w:pPr>
              <w:pStyle w:val="a6"/>
              <w:bidi w:val="0"/>
              <w:spacing w:after="200" w:line="276" w:lineRule="auto"/>
              <w:ind w:left="1245"/>
              <w:rPr>
                <w:rFonts w:eastAsia="Times New Roman" w:asciiTheme="majorBidi" w:hAnsiTheme="majorBidi" w:cstheme="majorBidi"/>
                <w:sz w:val="24"/>
                <w:szCs w:val="24"/>
              </w:rPr>
            </w:pPr>
          </w:p>
        </w:tc>
      </w:tr>
      <w:tr xmlns:wp14="http://schemas.microsoft.com/office/word/2010/wordml" w:rsidRPr="00F5646F" w:rsidR="00F5646F" w:rsidTr="3BD369E3" w14:paraId="2EF3D0F9" wp14:textId="77777777">
        <w:trPr>
          <w:trHeight w:val="754"/>
        </w:trPr>
        <w:tc>
          <w:tcPr>
            <w:tcW w:w="8618" w:type="dxa"/>
            <w:tcMar/>
          </w:tcPr>
          <w:p w:rsidRPr="00F5646F" w:rsidR="00F5646F" w:rsidP="008736BA" w:rsidRDefault="00F5646F" w14:paraId="4CE3CEFD" wp14:textId="77777777">
            <w:pPr>
              <w:bidi w:val="0"/>
              <w:spacing w:after="200" w:line="276" w:lineRule="auto"/>
              <w:rPr>
                <w:rFonts w:eastAsia="Times New Roman" w:asciiTheme="majorBidi" w:hAnsiTheme="majorBidi" w:cstheme="majorBidi"/>
                <w:sz w:val="24"/>
                <w:szCs w:val="24"/>
              </w:rPr>
            </w:pPr>
            <w:r w:rsidRPr="00F5646F">
              <w:rPr>
                <w:rFonts w:eastAsia="Times New Roman" w:asciiTheme="majorBidi" w:hAnsiTheme="majorBidi" w:cstheme="majorBidi"/>
                <w:sz w:val="24"/>
                <w:szCs w:val="24"/>
              </w:rPr>
              <w:t>Results &amp; Discussion ……………………….......................</w:t>
            </w:r>
            <w:r w:rsidR="00650663">
              <w:rPr>
                <w:rFonts w:eastAsia="Times New Roman" w:asciiTheme="majorBidi" w:hAnsiTheme="majorBidi" w:cstheme="majorBidi"/>
                <w:sz w:val="24"/>
                <w:szCs w:val="24"/>
              </w:rPr>
              <w:t>.</w:t>
            </w:r>
            <w:r w:rsidR="00B91166">
              <w:rPr>
                <w:rFonts w:eastAsia="Times New Roman" w:asciiTheme="majorBidi" w:hAnsiTheme="majorBidi" w:cstheme="majorBidi"/>
                <w:sz w:val="24"/>
                <w:szCs w:val="24"/>
              </w:rPr>
              <w:t>13</w:t>
            </w:r>
          </w:p>
        </w:tc>
      </w:tr>
      <w:tr xmlns:wp14="http://schemas.microsoft.com/office/word/2010/wordml" w:rsidRPr="00F5646F" w:rsidR="00F5646F" w:rsidTr="3BD369E3" w14:paraId="0AFA1198" wp14:textId="77777777">
        <w:trPr>
          <w:trHeight w:val="754"/>
        </w:trPr>
        <w:tc>
          <w:tcPr>
            <w:tcW w:w="8618" w:type="dxa"/>
            <w:tcMar/>
          </w:tcPr>
          <w:p w:rsidRPr="00F5646F" w:rsidR="00F5646F" w:rsidP="008736BA" w:rsidRDefault="00F5646F" w14:paraId="38B4CE07" wp14:textId="77777777">
            <w:pPr>
              <w:bidi w:val="0"/>
              <w:spacing w:after="200" w:line="276" w:lineRule="auto"/>
              <w:rPr>
                <w:rFonts w:eastAsia="Times New Roman" w:asciiTheme="majorBidi" w:hAnsiTheme="majorBidi" w:cstheme="majorBidi"/>
                <w:sz w:val="24"/>
                <w:szCs w:val="24"/>
              </w:rPr>
            </w:pPr>
            <w:r w:rsidRPr="00F5646F">
              <w:rPr>
                <w:rFonts w:eastAsia="Times New Roman" w:asciiTheme="majorBidi" w:hAnsiTheme="majorBidi" w:cstheme="majorBidi"/>
                <w:sz w:val="24"/>
                <w:szCs w:val="24"/>
              </w:rPr>
              <w:t>Conclusion ………………………………………………….</w:t>
            </w:r>
            <w:r w:rsidR="00B91166">
              <w:rPr>
                <w:rFonts w:eastAsia="Times New Roman" w:asciiTheme="majorBidi" w:hAnsiTheme="majorBidi" w:cstheme="majorBidi"/>
                <w:sz w:val="24"/>
                <w:szCs w:val="24"/>
              </w:rPr>
              <w:t>18</w:t>
            </w:r>
          </w:p>
        </w:tc>
      </w:tr>
      <w:tr xmlns:wp14="http://schemas.microsoft.com/office/word/2010/wordml" w:rsidRPr="00F5646F" w:rsidR="00F5646F" w:rsidTr="3BD369E3" w14:paraId="41BEB77B" wp14:textId="77777777">
        <w:trPr>
          <w:trHeight w:val="754"/>
        </w:trPr>
        <w:tc>
          <w:tcPr>
            <w:tcW w:w="8618" w:type="dxa"/>
            <w:tcMar/>
          </w:tcPr>
          <w:p w:rsidRPr="00F5646F" w:rsidR="00F5646F" w:rsidP="008736BA" w:rsidRDefault="00650663" w14:paraId="07CC6844" wp14:textId="77777777">
            <w:pPr>
              <w:bidi w:val="0"/>
              <w:spacing w:after="200" w:line="276" w:lineRule="auto"/>
              <w:rPr>
                <w:rFonts w:eastAsia="Times New Roman" w:asciiTheme="majorBidi" w:hAnsiTheme="majorBidi" w:cstheme="majorBidi"/>
                <w:sz w:val="24"/>
                <w:szCs w:val="24"/>
              </w:rPr>
            </w:pPr>
            <w:r>
              <w:rPr>
                <w:rFonts w:eastAsia="Times New Roman" w:asciiTheme="majorBidi" w:hAnsiTheme="majorBidi" w:cstheme="majorBidi"/>
                <w:sz w:val="24"/>
                <w:szCs w:val="24"/>
              </w:rPr>
              <w:t>Future Work ………………………………………………...</w:t>
            </w:r>
            <w:r w:rsidR="00B91166">
              <w:rPr>
                <w:rFonts w:eastAsia="Times New Roman" w:asciiTheme="majorBidi" w:hAnsiTheme="majorBidi" w:cstheme="majorBidi"/>
                <w:sz w:val="24"/>
                <w:szCs w:val="24"/>
              </w:rPr>
              <w:t>19</w:t>
            </w:r>
          </w:p>
        </w:tc>
      </w:tr>
      <w:tr xmlns:wp14="http://schemas.microsoft.com/office/word/2010/wordml" w:rsidRPr="00F5646F" w:rsidR="00F5646F" w:rsidTr="3BD369E3" w14:paraId="07940973" wp14:textId="77777777">
        <w:trPr>
          <w:trHeight w:val="796"/>
        </w:trPr>
        <w:tc>
          <w:tcPr>
            <w:tcW w:w="8618" w:type="dxa"/>
            <w:tcMar/>
          </w:tcPr>
          <w:p w:rsidRPr="00F5646F" w:rsidR="00F5646F" w:rsidP="008736BA" w:rsidRDefault="00650663" w14:paraId="7AEFE528" wp14:textId="77777777">
            <w:pPr>
              <w:bidi w:val="0"/>
              <w:spacing w:after="200" w:line="276" w:lineRule="auto"/>
              <w:rPr>
                <w:rFonts w:eastAsia="Times New Roman" w:asciiTheme="majorBidi" w:hAnsiTheme="majorBidi" w:cstheme="majorBidi"/>
                <w:sz w:val="24"/>
                <w:szCs w:val="24"/>
              </w:rPr>
            </w:pPr>
            <w:r>
              <w:rPr>
                <w:rFonts w:eastAsia="Times New Roman" w:asciiTheme="majorBidi" w:hAnsiTheme="majorBidi" w:cstheme="majorBidi"/>
                <w:sz w:val="24"/>
                <w:szCs w:val="24"/>
              </w:rPr>
              <w:t>References…………………………………………………..</w:t>
            </w:r>
            <w:r w:rsidRPr="00F5646F" w:rsidR="00F5646F">
              <w:rPr>
                <w:rFonts w:eastAsia="Times New Roman" w:asciiTheme="majorBidi" w:hAnsiTheme="majorBidi" w:cstheme="majorBidi"/>
                <w:sz w:val="24"/>
                <w:szCs w:val="24"/>
              </w:rPr>
              <w:t>2</w:t>
            </w:r>
            <w:r w:rsidR="00B91166">
              <w:rPr>
                <w:rFonts w:eastAsia="Times New Roman" w:asciiTheme="majorBidi" w:hAnsiTheme="majorBidi" w:cstheme="majorBidi"/>
                <w:sz w:val="24"/>
                <w:szCs w:val="24"/>
              </w:rPr>
              <w:t>0</w:t>
            </w:r>
          </w:p>
        </w:tc>
      </w:tr>
    </w:tbl>
    <w:p w:rsidR="3BD369E3" w:rsidRDefault="3BD369E3" w14:paraId="6EEB684A" w14:textId="4492E55B"/>
    <w:p xmlns:wp14="http://schemas.microsoft.com/office/word/2010/wordml" w:rsidRPr="00016D75" w:rsidR="00F5646F" w:rsidP="00F5646F" w:rsidRDefault="00F5646F" w14:paraId="3DEEC669" wp14:textId="77777777">
      <w:pPr>
        <w:bidi w:val="0"/>
        <w:rPr>
          <w:rFonts w:eastAsia="Times New Roman" w:asciiTheme="majorBidi" w:hAnsiTheme="majorBidi" w:cstheme="majorBidi"/>
          <w:sz w:val="24"/>
          <w:szCs w:val="24"/>
        </w:rPr>
      </w:pPr>
      <w:r w:rsidRPr="00F5646F">
        <w:rPr>
          <w:rFonts w:eastAsia="Times New Roman" w:asciiTheme="majorBidi" w:hAnsiTheme="majorBidi" w:cstheme="majorBidi"/>
          <w:sz w:val="24"/>
          <w:szCs w:val="24"/>
        </w:rPr>
        <w:br w:type="page"/>
      </w:r>
    </w:p>
    <w:p xmlns:wp14="http://schemas.microsoft.com/office/word/2010/wordml" w:rsidR="00F5646F" w:rsidP="00F5646F" w:rsidRDefault="00F5646F" w14:paraId="60074E61" wp14:textId="77777777">
      <w:pPr>
        <w:bidi w:val="0"/>
        <w:rPr>
          <w:rFonts w:eastAsia="Times New Roman" w:asciiTheme="majorBidi" w:hAnsiTheme="majorBidi" w:cstheme="majorBidi"/>
          <w:b/>
          <w:bCs/>
          <w:sz w:val="24"/>
          <w:szCs w:val="24"/>
        </w:rPr>
      </w:pPr>
      <w:r>
        <w:rPr>
          <w:rFonts w:eastAsia="Times New Roman" w:asciiTheme="majorBidi" w:hAnsiTheme="majorBidi" w:cstheme="majorBidi"/>
          <w:b/>
          <w:bCs/>
          <w:sz w:val="24"/>
          <w:szCs w:val="24"/>
        </w:rPr>
        <w:lastRenderedPageBreak/>
        <w:t xml:space="preserve">List of Figures </w:t>
      </w:r>
      <w:r w:rsidR="00B91166">
        <w:rPr>
          <w:rFonts w:eastAsia="Times New Roman" w:asciiTheme="majorBidi" w:hAnsiTheme="majorBidi" w:cstheme="majorBidi"/>
          <w:b/>
          <w:bCs/>
          <w:sz w:val="24"/>
          <w:szCs w:val="24"/>
        </w:rPr>
        <w:t xml:space="preserve"> </w:t>
      </w:r>
    </w:p>
    <w:tbl>
      <w:tblPr>
        <w:tblStyle w:val="a8"/>
        <w:tblW w:w="7882" w:type="dxa"/>
        <w:tblLook w:val="04A0"/>
      </w:tblPr>
      <w:tblGrid>
        <w:gridCol w:w="7882"/>
      </w:tblGrid>
      <w:tr xmlns:wp14="http://schemas.microsoft.com/office/word/2010/wordml" w:rsidRPr="00A8438D" w:rsidR="00F5646F" w:rsidTr="3BD369E3" w14:paraId="764B2ABD" wp14:textId="77777777">
        <w:trPr>
          <w:trHeight w:val="405"/>
        </w:trPr>
        <w:tc>
          <w:tcPr>
            <w:tcW w:w="7882" w:type="dxa"/>
            <w:tcMar/>
          </w:tcPr>
          <w:p w:rsidRPr="00016D75" w:rsidR="00F5646F" w:rsidP="008736BA" w:rsidRDefault="00F5646F" w14:paraId="12215CFE" wp14:textId="77777777">
            <w:pPr>
              <w:bidi w:val="0"/>
              <w:spacing w:after="200" w:line="276" w:lineRule="auto"/>
              <w:rPr>
                <w:rFonts w:eastAsia="Times New Roman" w:asciiTheme="majorBidi" w:hAnsiTheme="majorBidi" w:cstheme="majorBidi"/>
                <w:sz w:val="24"/>
                <w:szCs w:val="24"/>
              </w:rPr>
            </w:pPr>
            <w:r w:rsidRPr="00FE0623">
              <w:rPr>
                <w:rFonts w:eastAsia="Times New Roman" w:asciiTheme="majorBidi" w:hAnsiTheme="majorBidi" w:cstheme="majorBidi"/>
                <w:sz w:val="24"/>
                <w:szCs w:val="24"/>
              </w:rPr>
              <w:t>Figure 1 : Sample of Clay used before grinding …………………………..</w:t>
            </w:r>
            <w:r w:rsidR="00B91166">
              <w:rPr>
                <w:rFonts w:eastAsia="Times New Roman" w:asciiTheme="majorBidi" w:hAnsiTheme="majorBidi" w:cstheme="majorBidi"/>
                <w:sz w:val="24"/>
                <w:szCs w:val="24"/>
              </w:rPr>
              <w:t xml:space="preserve"> 4</w:t>
            </w:r>
          </w:p>
        </w:tc>
      </w:tr>
      <w:tr xmlns:wp14="http://schemas.microsoft.com/office/word/2010/wordml" w:rsidRPr="00A8438D" w:rsidR="00F5646F" w:rsidTr="3BD369E3" w14:paraId="7C849D97" wp14:textId="77777777">
        <w:trPr>
          <w:trHeight w:val="405"/>
        </w:trPr>
        <w:tc>
          <w:tcPr>
            <w:tcW w:w="7882" w:type="dxa"/>
            <w:tcMar/>
          </w:tcPr>
          <w:p w:rsidRPr="00016D75" w:rsidR="00F5646F" w:rsidP="008736BA" w:rsidRDefault="00F5646F" w14:paraId="3DBD6137" wp14:textId="77777777">
            <w:pPr>
              <w:bidi w:val="0"/>
              <w:spacing w:after="200" w:line="276" w:lineRule="auto"/>
              <w:rPr>
                <w:rFonts w:eastAsia="Times New Roman" w:asciiTheme="majorBidi" w:hAnsiTheme="majorBidi" w:cstheme="majorBidi"/>
                <w:sz w:val="24"/>
                <w:szCs w:val="24"/>
              </w:rPr>
            </w:pPr>
            <w:r w:rsidRPr="00FE0623">
              <w:rPr>
                <w:rFonts w:eastAsia="Times New Roman" w:asciiTheme="majorBidi" w:hAnsiTheme="majorBidi" w:cstheme="majorBidi"/>
                <w:sz w:val="24"/>
                <w:szCs w:val="24"/>
              </w:rPr>
              <w:t>Figure 2: Electrical Grinder…………………………………………………</w:t>
            </w:r>
            <w:r w:rsidR="00B91166">
              <w:rPr>
                <w:rFonts w:eastAsia="Times New Roman" w:asciiTheme="majorBidi" w:hAnsiTheme="majorBidi" w:cstheme="majorBidi"/>
                <w:sz w:val="24"/>
                <w:szCs w:val="24"/>
              </w:rPr>
              <w:t>5</w:t>
            </w:r>
          </w:p>
        </w:tc>
      </w:tr>
      <w:tr xmlns:wp14="http://schemas.microsoft.com/office/word/2010/wordml" w:rsidRPr="00A8438D" w:rsidR="00F5646F" w:rsidTr="3BD369E3" w14:paraId="77BAF08C" wp14:textId="77777777">
        <w:trPr>
          <w:trHeight w:val="405"/>
        </w:trPr>
        <w:tc>
          <w:tcPr>
            <w:tcW w:w="7882" w:type="dxa"/>
            <w:tcMar/>
          </w:tcPr>
          <w:p w:rsidRPr="00016D75" w:rsidR="00F5646F" w:rsidP="008736BA" w:rsidRDefault="00F5646F" w14:paraId="1DA23C47" wp14:textId="77777777">
            <w:pPr>
              <w:bidi w:val="0"/>
              <w:spacing w:after="200" w:line="276" w:lineRule="auto"/>
              <w:rPr>
                <w:rFonts w:eastAsia="Times New Roman" w:asciiTheme="majorBidi" w:hAnsiTheme="majorBidi" w:cstheme="majorBidi"/>
                <w:sz w:val="24"/>
                <w:szCs w:val="24"/>
              </w:rPr>
            </w:pPr>
            <w:r w:rsidRPr="00FE0623">
              <w:rPr>
                <w:rFonts w:eastAsia="Times New Roman" w:asciiTheme="majorBidi" w:hAnsiTheme="majorBidi" w:cstheme="majorBidi"/>
                <w:sz w:val="24"/>
                <w:szCs w:val="24"/>
              </w:rPr>
              <w:t>Figure 3 : Steel Balls used in the Electrical Grinder………………………</w:t>
            </w:r>
            <w:r w:rsidR="00650663">
              <w:rPr>
                <w:rFonts w:eastAsia="Times New Roman" w:asciiTheme="majorBidi" w:hAnsiTheme="majorBidi" w:cstheme="majorBidi"/>
                <w:sz w:val="24"/>
                <w:szCs w:val="24"/>
              </w:rPr>
              <w:t>.</w:t>
            </w:r>
            <w:r w:rsidRPr="00FE0623">
              <w:rPr>
                <w:rFonts w:eastAsia="Times New Roman" w:asciiTheme="majorBidi" w:hAnsiTheme="majorBidi" w:cstheme="majorBidi"/>
                <w:sz w:val="24"/>
                <w:szCs w:val="24"/>
              </w:rPr>
              <w:t>.</w:t>
            </w:r>
            <w:r w:rsidR="00B91166">
              <w:rPr>
                <w:rFonts w:eastAsia="Times New Roman" w:asciiTheme="majorBidi" w:hAnsiTheme="majorBidi" w:cstheme="majorBidi"/>
                <w:sz w:val="24"/>
                <w:szCs w:val="24"/>
              </w:rPr>
              <w:t>6</w:t>
            </w:r>
          </w:p>
        </w:tc>
      </w:tr>
      <w:tr xmlns:wp14="http://schemas.microsoft.com/office/word/2010/wordml" w:rsidRPr="009612AD" w:rsidR="00F5646F" w:rsidTr="3BD369E3" w14:paraId="137744D1" wp14:textId="77777777">
        <w:trPr>
          <w:trHeight w:val="405"/>
        </w:trPr>
        <w:tc>
          <w:tcPr>
            <w:tcW w:w="7882" w:type="dxa"/>
            <w:tcMar/>
          </w:tcPr>
          <w:p w:rsidRPr="00016D75" w:rsidR="00F5646F" w:rsidP="008736BA" w:rsidRDefault="00F5646F" w14:paraId="695EFCA2" wp14:textId="77777777">
            <w:pPr>
              <w:bidi w:val="0"/>
              <w:spacing w:after="200" w:line="276" w:lineRule="auto"/>
              <w:rPr>
                <w:rFonts w:eastAsia="Times New Roman" w:asciiTheme="majorBidi" w:hAnsiTheme="majorBidi" w:cstheme="majorBidi"/>
                <w:sz w:val="24"/>
                <w:szCs w:val="24"/>
              </w:rPr>
            </w:pPr>
            <w:r w:rsidRPr="00FE0623">
              <w:rPr>
                <w:rFonts w:eastAsia="Times New Roman" w:asciiTheme="majorBidi" w:hAnsiTheme="majorBidi" w:cstheme="majorBidi"/>
                <w:sz w:val="24"/>
                <w:szCs w:val="24"/>
              </w:rPr>
              <w:t>Figure 4 : The s</w:t>
            </w:r>
            <w:r w:rsidR="00650663">
              <w:rPr>
                <w:rFonts w:eastAsia="Times New Roman" w:asciiTheme="majorBidi" w:hAnsiTheme="majorBidi" w:cstheme="majorBidi"/>
                <w:sz w:val="24"/>
                <w:szCs w:val="24"/>
              </w:rPr>
              <w:t>et of Sieves…………………………………………………</w:t>
            </w:r>
            <w:r w:rsidRPr="00FE0623">
              <w:rPr>
                <w:rFonts w:eastAsia="Times New Roman" w:asciiTheme="majorBidi" w:hAnsiTheme="majorBidi" w:cstheme="majorBidi"/>
                <w:sz w:val="24"/>
                <w:szCs w:val="24"/>
              </w:rPr>
              <w:t>.</w:t>
            </w:r>
            <w:r w:rsidR="00B91166">
              <w:rPr>
                <w:rFonts w:eastAsia="Times New Roman" w:asciiTheme="majorBidi" w:hAnsiTheme="majorBidi" w:cstheme="majorBidi"/>
                <w:sz w:val="24"/>
                <w:szCs w:val="24"/>
              </w:rPr>
              <w:t>6</w:t>
            </w:r>
          </w:p>
        </w:tc>
      </w:tr>
      <w:tr xmlns:wp14="http://schemas.microsoft.com/office/word/2010/wordml" w:rsidRPr="009612AD" w:rsidR="00F5646F" w:rsidTr="3BD369E3" w14:paraId="12D8CC0F" wp14:textId="77777777">
        <w:trPr>
          <w:trHeight w:val="405"/>
        </w:trPr>
        <w:tc>
          <w:tcPr>
            <w:tcW w:w="7882" w:type="dxa"/>
            <w:tcMar/>
          </w:tcPr>
          <w:p w:rsidRPr="00016D75" w:rsidR="00F5646F" w:rsidP="008736BA" w:rsidRDefault="00F5646F" w14:paraId="7F1341EF" wp14:textId="77777777">
            <w:pPr>
              <w:bidi w:val="0"/>
              <w:spacing w:after="200" w:line="276" w:lineRule="auto"/>
              <w:rPr>
                <w:rFonts w:eastAsia="Times New Roman" w:asciiTheme="majorBidi" w:hAnsiTheme="majorBidi" w:cstheme="majorBidi"/>
                <w:sz w:val="24"/>
                <w:szCs w:val="24"/>
              </w:rPr>
            </w:pPr>
            <w:r w:rsidRPr="00FE0623">
              <w:rPr>
                <w:rFonts w:eastAsia="Times New Roman" w:asciiTheme="majorBidi" w:hAnsiTheme="majorBidi" w:cstheme="majorBidi"/>
                <w:sz w:val="24"/>
                <w:szCs w:val="24"/>
              </w:rPr>
              <w:t>Figure 5 : Clay quantity after Sieving………………………………………</w:t>
            </w:r>
            <w:r w:rsidR="00650663">
              <w:rPr>
                <w:rFonts w:eastAsia="Times New Roman" w:asciiTheme="majorBidi" w:hAnsiTheme="majorBidi" w:cstheme="majorBidi"/>
                <w:sz w:val="24"/>
                <w:szCs w:val="24"/>
              </w:rPr>
              <w:t>.</w:t>
            </w:r>
            <w:r w:rsidR="00B91166">
              <w:rPr>
                <w:rFonts w:eastAsia="Times New Roman" w:asciiTheme="majorBidi" w:hAnsiTheme="majorBidi" w:cstheme="majorBidi"/>
                <w:sz w:val="24"/>
                <w:szCs w:val="24"/>
              </w:rPr>
              <w:t>7</w:t>
            </w:r>
          </w:p>
        </w:tc>
      </w:tr>
      <w:tr xmlns:wp14="http://schemas.microsoft.com/office/word/2010/wordml" w:rsidRPr="009612AD" w:rsidR="00F5646F" w:rsidTr="3BD369E3" w14:paraId="4EAC2CFF" wp14:textId="77777777">
        <w:trPr>
          <w:trHeight w:val="405"/>
        </w:trPr>
        <w:tc>
          <w:tcPr>
            <w:tcW w:w="7882" w:type="dxa"/>
            <w:tcMar/>
          </w:tcPr>
          <w:p w:rsidRPr="00016D75" w:rsidR="00F5646F" w:rsidP="008736BA" w:rsidRDefault="00F5646F" w14:paraId="3FFD2FA5" wp14:textId="77777777">
            <w:pPr>
              <w:bidi w:val="0"/>
              <w:spacing w:after="200" w:line="276" w:lineRule="auto"/>
              <w:rPr>
                <w:rFonts w:eastAsia="Times New Roman" w:asciiTheme="majorBidi" w:hAnsiTheme="majorBidi" w:cstheme="majorBidi"/>
                <w:sz w:val="24"/>
                <w:szCs w:val="24"/>
              </w:rPr>
            </w:pPr>
            <w:r w:rsidRPr="00FE0623">
              <w:rPr>
                <w:rFonts w:eastAsia="Times New Roman" w:asciiTheme="majorBidi" w:hAnsiTheme="majorBidi" w:cstheme="majorBidi"/>
                <w:sz w:val="24"/>
                <w:szCs w:val="24"/>
              </w:rPr>
              <w:t>Figure 6 : : The Electrical Shaker…………………………………………</w:t>
            </w:r>
            <w:r w:rsidR="00650663">
              <w:rPr>
                <w:rFonts w:eastAsia="Times New Roman" w:asciiTheme="majorBidi" w:hAnsiTheme="majorBidi" w:cstheme="majorBidi"/>
                <w:sz w:val="24"/>
                <w:szCs w:val="24"/>
              </w:rPr>
              <w:t>.</w:t>
            </w:r>
            <w:r w:rsidRPr="00FE0623">
              <w:rPr>
                <w:rFonts w:eastAsia="Times New Roman" w:asciiTheme="majorBidi" w:hAnsiTheme="majorBidi" w:cstheme="majorBidi"/>
                <w:sz w:val="24"/>
                <w:szCs w:val="24"/>
              </w:rPr>
              <w:t>..</w:t>
            </w:r>
            <w:r w:rsidR="00B91166">
              <w:rPr>
                <w:rFonts w:eastAsia="Times New Roman" w:asciiTheme="majorBidi" w:hAnsiTheme="majorBidi" w:cstheme="majorBidi"/>
                <w:sz w:val="24"/>
                <w:szCs w:val="24"/>
              </w:rPr>
              <w:t>7</w:t>
            </w:r>
          </w:p>
        </w:tc>
      </w:tr>
      <w:tr xmlns:wp14="http://schemas.microsoft.com/office/word/2010/wordml" w:rsidRPr="009612AD" w:rsidR="00F5646F" w:rsidTr="3BD369E3" w14:paraId="68E2DCF8" wp14:textId="77777777">
        <w:trPr>
          <w:trHeight w:val="405"/>
        </w:trPr>
        <w:tc>
          <w:tcPr>
            <w:tcW w:w="7882" w:type="dxa"/>
            <w:tcMar/>
          </w:tcPr>
          <w:p w:rsidRPr="00016D75" w:rsidR="00F5646F" w:rsidP="008736BA" w:rsidRDefault="00F5646F" w14:paraId="0B44E875" wp14:textId="77777777">
            <w:pPr>
              <w:bidi w:val="0"/>
              <w:spacing w:after="200" w:line="276" w:lineRule="auto"/>
              <w:rPr>
                <w:rFonts w:eastAsia="Times New Roman" w:asciiTheme="majorBidi" w:hAnsiTheme="majorBidi" w:cstheme="majorBidi"/>
                <w:sz w:val="24"/>
                <w:szCs w:val="24"/>
              </w:rPr>
            </w:pPr>
            <w:r w:rsidRPr="00FE0623">
              <w:rPr>
                <w:rFonts w:eastAsia="Times New Roman" w:asciiTheme="majorBidi" w:hAnsiTheme="majorBidi" w:cstheme="majorBidi"/>
                <w:sz w:val="24"/>
                <w:szCs w:val="24"/>
              </w:rPr>
              <w:t>Figure 7 : The Electrical Mixer……………………………………………...</w:t>
            </w:r>
            <w:r w:rsidR="00B91166">
              <w:rPr>
                <w:rFonts w:eastAsia="Times New Roman" w:asciiTheme="majorBidi" w:hAnsiTheme="majorBidi" w:cstheme="majorBidi"/>
                <w:sz w:val="24"/>
                <w:szCs w:val="24"/>
              </w:rPr>
              <w:t>8</w:t>
            </w:r>
          </w:p>
        </w:tc>
      </w:tr>
      <w:tr xmlns:wp14="http://schemas.microsoft.com/office/word/2010/wordml" w:rsidRPr="009612AD" w:rsidR="00F5646F" w:rsidTr="3BD369E3" w14:paraId="094332DD" wp14:textId="77777777">
        <w:trPr>
          <w:trHeight w:val="405"/>
        </w:trPr>
        <w:tc>
          <w:tcPr>
            <w:tcW w:w="7882" w:type="dxa"/>
            <w:tcMar/>
          </w:tcPr>
          <w:p w:rsidRPr="00016D75" w:rsidR="00F5646F" w:rsidP="008736BA" w:rsidRDefault="00F5646F" w14:paraId="5B2B9F95" wp14:textId="77777777">
            <w:pPr>
              <w:bidi w:val="0"/>
              <w:spacing w:after="200" w:line="276" w:lineRule="auto"/>
              <w:rPr>
                <w:rFonts w:eastAsia="Times New Roman" w:asciiTheme="majorBidi" w:hAnsiTheme="majorBidi" w:cstheme="majorBidi"/>
                <w:sz w:val="24"/>
                <w:szCs w:val="24"/>
              </w:rPr>
            </w:pPr>
            <w:r w:rsidRPr="00FE0623">
              <w:rPr>
                <w:rFonts w:eastAsia="Times New Roman" w:asciiTheme="majorBidi" w:hAnsiTheme="majorBidi" w:cstheme="majorBidi"/>
                <w:sz w:val="24"/>
                <w:szCs w:val="24"/>
              </w:rPr>
              <w:t>Figure 8: One Sample after Molding………………………………………..</w:t>
            </w:r>
            <w:r w:rsidR="00B91166">
              <w:rPr>
                <w:rFonts w:eastAsia="Times New Roman" w:asciiTheme="majorBidi" w:hAnsiTheme="majorBidi" w:cstheme="majorBidi"/>
                <w:sz w:val="24"/>
                <w:szCs w:val="24"/>
              </w:rPr>
              <w:t>9</w:t>
            </w:r>
          </w:p>
        </w:tc>
      </w:tr>
      <w:tr xmlns:wp14="http://schemas.microsoft.com/office/word/2010/wordml" w:rsidRPr="009612AD" w:rsidR="00F5646F" w:rsidTr="3BD369E3" w14:paraId="203C60C2" wp14:textId="77777777">
        <w:trPr>
          <w:trHeight w:val="405"/>
        </w:trPr>
        <w:tc>
          <w:tcPr>
            <w:tcW w:w="7882" w:type="dxa"/>
            <w:tcMar/>
          </w:tcPr>
          <w:p w:rsidRPr="00016D75" w:rsidR="00F5646F" w:rsidP="008736BA" w:rsidRDefault="00F5646F" w14:paraId="41F113E2" wp14:textId="77777777">
            <w:pPr>
              <w:bidi w:val="0"/>
              <w:spacing w:after="200" w:line="276" w:lineRule="auto"/>
              <w:rPr>
                <w:rFonts w:eastAsia="Times New Roman" w:asciiTheme="majorBidi" w:hAnsiTheme="majorBidi" w:cstheme="majorBidi"/>
                <w:sz w:val="24"/>
                <w:szCs w:val="24"/>
              </w:rPr>
            </w:pPr>
            <w:r w:rsidRPr="00FE0623">
              <w:rPr>
                <w:rFonts w:eastAsia="Times New Roman" w:asciiTheme="majorBidi" w:hAnsiTheme="majorBidi" w:cstheme="majorBidi"/>
                <w:sz w:val="24"/>
                <w:szCs w:val="24"/>
              </w:rPr>
              <w:t>Figure 9 : Mixture of Clay with several particle size ……………………</w:t>
            </w:r>
            <w:r w:rsidR="00650663">
              <w:rPr>
                <w:rFonts w:eastAsia="Times New Roman" w:asciiTheme="majorBidi" w:hAnsiTheme="majorBidi" w:cstheme="majorBidi"/>
                <w:sz w:val="24"/>
                <w:szCs w:val="24"/>
              </w:rPr>
              <w:t>..</w:t>
            </w:r>
            <w:r w:rsidRPr="00FE0623">
              <w:rPr>
                <w:rFonts w:eastAsia="Times New Roman" w:asciiTheme="majorBidi" w:hAnsiTheme="majorBidi" w:cstheme="majorBidi"/>
                <w:sz w:val="24"/>
                <w:szCs w:val="24"/>
              </w:rPr>
              <w:t>.</w:t>
            </w:r>
            <w:r w:rsidR="00B91166">
              <w:rPr>
                <w:rFonts w:eastAsia="Times New Roman" w:asciiTheme="majorBidi" w:hAnsiTheme="majorBidi" w:cstheme="majorBidi"/>
                <w:sz w:val="24"/>
                <w:szCs w:val="24"/>
              </w:rPr>
              <w:t>10</w:t>
            </w:r>
          </w:p>
        </w:tc>
      </w:tr>
      <w:tr xmlns:wp14="http://schemas.microsoft.com/office/word/2010/wordml" w:rsidRPr="009612AD" w:rsidR="00F5646F" w:rsidTr="3BD369E3" w14:paraId="5657871C" wp14:textId="77777777">
        <w:trPr>
          <w:trHeight w:val="405"/>
        </w:trPr>
        <w:tc>
          <w:tcPr>
            <w:tcW w:w="7882" w:type="dxa"/>
            <w:tcMar/>
          </w:tcPr>
          <w:p w:rsidRPr="00016D75" w:rsidR="00F5646F" w:rsidP="008736BA" w:rsidRDefault="00F5646F" w14:paraId="6081CD6C" wp14:textId="77777777">
            <w:pPr>
              <w:bidi w:val="0"/>
              <w:spacing w:after="200" w:line="276" w:lineRule="auto"/>
              <w:rPr>
                <w:rFonts w:eastAsia="Times New Roman" w:asciiTheme="majorBidi" w:hAnsiTheme="majorBidi" w:cstheme="majorBidi"/>
                <w:sz w:val="24"/>
                <w:szCs w:val="24"/>
              </w:rPr>
            </w:pPr>
            <w:r w:rsidRPr="00FE0623">
              <w:rPr>
                <w:rFonts w:eastAsia="Times New Roman" w:asciiTheme="majorBidi" w:hAnsiTheme="majorBidi" w:cstheme="majorBidi"/>
                <w:sz w:val="24"/>
                <w:szCs w:val="24"/>
              </w:rPr>
              <w:t>Figure 10 : Particle size of Glass used …………………………………….</w:t>
            </w:r>
            <w:r w:rsidR="00B91166">
              <w:rPr>
                <w:rFonts w:eastAsia="Times New Roman" w:asciiTheme="majorBidi" w:hAnsiTheme="majorBidi" w:cstheme="majorBidi"/>
                <w:sz w:val="24"/>
                <w:szCs w:val="24"/>
              </w:rPr>
              <w:t>10</w:t>
            </w:r>
          </w:p>
        </w:tc>
      </w:tr>
      <w:tr xmlns:wp14="http://schemas.microsoft.com/office/word/2010/wordml" w:rsidRPr="009612AD" w:rsidR="00F5646F" w:rsidTr="3BD369E3" w14:paraId="1B11716A" wp14:textId="77777777">
        <w:trPr>
          <w:trHeight w:val="405"/>
        </w:trPr>
        <w:tc>
          <w:tcPr>
            <w:tcW w:w="7882" w:type="dxa"/>
            <w:tcMar/>
          </w:tcPr>
          <w:p w:rsidRPr="00016D75" w:rsidR="00F5646F" w:rsidP="008736BA" w:rsidRDefault="00F5646F" w14:paraId="13F91C88" wp14:textId="77777777">
            <w:pPr>
              <w:bidi w:val="0"/>
              <w:spacing w:after="200" w:line="276" w:lineRule="auto"/>
              <w:rPr>
                <w:rFonts w:eastAsia="Times New Roman" w:asciiTheme="majorBidi" w:hAnsiTheme="majorBidi" w:cstheme="majorBidi"/>
                <w:sz w:val="24"/>
                <w:szCs w:val="24"/>
              </w:rPr>
            </w:pPr>
            <w:r w:rsidRPr="00FE0623">
              <w:rPr>
                <w:rFonts w:eastAsia="Times New Roman" w:asciiTheme="majorBidi" w:hAnsiTheme="majorBidi" w:cstheme="majorBidi"/>
                <w:sz w:val="24"/>
                <w:szCs w:val="24"/>
              </w:rPr>
              <w:t>Figure 11 :Iron Fillings used in both samples …………………………</w:t>
            </w:r>
            <w:r w:rsidR="00650663">
              <w:rPr>
                <w:rFonts w:eastAsia="Times New Roman" w:asciiTheme="majorBidi" w:hAnsiTheme="majorBidi" w:cstheme="majorBidi"/>
                <w:sz w:val="24"/>
                <w:szCs w:val="24"/>
              </w:rPr>
              <w:t>..</w:t>
            </w:r>
            <w:r w:rsidRPr="00FE0623">
              <w:rPr>
                <w:rFonts w:eastAsia="Times New Roman" w:asciiTheme="majorBidi" w:hAnsiTheme="majorBidi" w:cstheme="majorBidi"/>
                <w:sz w:val="24"/>
                <w:szCs w:val="24"/>
              </w:rPr>
              <w:t>…1</w:t>
            </w:r>
            <w:r w:rsidR="00B91166">
              <w:rPr>
                <w:rFonts w:eastAsia="Times New Roman" w:asciiTheme="majorBidi" w:hAnsiTheme="majorBidi" w:cstheme="majorBidi"/>
                <w:sz w:val="24"/>
                <w:szCs w:val="24"/>
              </w:rPr>
              <w:t>1</w:t>
            </w:r>
          </w:p>
        </w:tc>
      </w:tr>
      <w:tr xmlns:wp14="http://schemas.microsoft.com/office/word/2010/wordml" w:rsidR="00F5646F" w:rsidTr="3BD369E3" w14:paraId="6181B8FA" wp14:textId="77777777">
        <w:trPr>
          <w:trHeight w:val="405"/>
        </w:trPr>
        <w:tc>
          <w:tcPr>
            <w:tcW w:w="7882" w:type="dxa"/>
            <w:tcMar/>
          </w:tcPr>
          <w:p w:rsidRPr="00016D75" w:rsidR="00F5646F" w:rsidP="008736BA" w:rsidRDefault="00F5646F" w14:paraId="79B11D39" wp14:textId="77777777">
            <w:pPr>
              <w:bidi w:val="0"/>
              <w:spacing w:after="200" w:line="276" w:lineRule="auto"/>
              <w:rPr>
                <w:rFonts w:eastAsia="Times New Roman" w:asciiTheme="majorBidi" w:hAnsiTheme="majorBidi" w:cstheme="majorBidi"/>
                <w:sz w:val="24"/>
                <w:szCs w:val="24"/>
              </w:rPr>
            </w:pPr>
            <w:r w:rsidRPr="00FE0623">
              <w:rPr>
                <w:rFonts w:eastAsia="Times New Roman" w:asciiTheme="majorBidi" w:hAnsiTheme="majorBidi" w:cstheme="majorBidi"/>
                <w:sz w:val="24"/>
                <w:szCs w:val="24"/>
              </w:rPr>
              <w:t>Figure 12:Prticle size of sand used ………………………………………..1</w:t>
            </w:r>
            <w:r w:rsidR="00B91166">
              <w:rPr>
                <w:rFonts w:eastAsia="Times New Roman" w:asciiTheme="majorBidi" w:hAnsiTheme="majorBidi" w:cstheme="majorBidi"/>
                <w:sz w:val="24"/>
                <w:szCs w:val="24"/>
              </w:rPr>
              <w:t>1</w:t>
            </w:r>
          </w:p>
        </w:tc>
      </w:tr>
      <w:tr xmlns:wp14="http://schemas.microsoft.com/office/word/2010/wordml" w:rsidRPr="009612AD" w:rsidR="00F5646F" w:rsidTr="3BD369E3" w14:paraId="2EA19B8D" wp14:textId="77777777">
        <w:trPr>
          <w:trHeight w:val="405"/>
        </w:trPr>
        <w:tc>
          <w:tcPr>
            <w:tcW w:w="7882" w:type="dxa"/>
            <w:tcMar/>
          </w:tcPr>
          <w:p w:rsidRPr="00016D75" w:rsidR="00F5646F" w:rsidP="008736BA" w:rsidRDefault="00F5646F" w14:paraId="385F9597" wp14:textId="77777777">
            <w:pPr>
              <w:bidi w:val="0"/>
              <w:spacing w:after="200" w:line="276" w:lineRule="auto"/>
              <w:rPr>
                <w:rFonts w:eastAsia="Times New Roman" w:asciiTheme="majorBidi" w:hAnsiTheme="majorBidi" w:cstheme="majorBidi"/>
                <w:sz w:val="24"/>
                <w:szCs w:val="24"/>
              </w:rPr>
            </w:pPr>
            <w:r w:rsidRPr="00FE0623">
              <w:rPr>
                <w:rFonts w:eastAsia="Times New Roman" w:asciiTheme="majorBidi" w:hAnsiTheme="majorBidi" w:cstheme="majorBidi"/>
                <w:sz w:val="24"/>
                <w:szCs w:val="24"/>
              </w:rPr>
              <w:t>Figure 13 : Carbonation Reaction at Static Conditions Setup ………</w:t>
            </w:r>
            <w:r w:rsidR="00650663">
              <w:rPr>
                <w:rFonts w:eastAsia="Times New Roman" w:asciiTheme="majorBidi" w:hAnsiTheme="majorBidi" w:cstheme="majorBidi"/>
                <w:sz w:val="24"/>
                <w:szCs w:val="24"/>
              </w:rPr>
              <w:t>….</w:t>
            </w:r>
            <w:r w:rsidRPr="00FE0623">
              <w:rPr>
                <w:rFonts w:eastAsia="Times New Roman" w:asciiTheme="majorBidi" w:hAnsiTheme="majorBidi" w:cstheme="majorBidi"/>
                <w:sz w:val="24"/>
                <w:szCs w:val="24"/>
              </w:rPr>
              <w:t>…1</w:t>
            </w:r>
            <w:r w:rsidR="00B91166">
              <w:rPr>
                <w:rFonts w:eastAsia="Times New Roman" w:asciiTheme="majorBidi" w:hAnsiTheme="majorBidi" w:cstheme="majorBidi"/>
                <w:sz w:val="24"/>
                <w:szCs w:val="24"/>
              </w:rPr>
              <w:t>3</w:t>
            </w:r>
          </w:p>
        </w:tc>
      </w:tr>
      <w:tr xmlns:wp14="http://schemas.microsoft.com/office/word/2010/wordml" w:rsidRPr="009612AD" w:rsidR="00F5646F" w:rsidTr="3BD369E3" w14:paraId="61692972" wp14:textId="77777777">
        <w:trPr>
          <w:trHeight w:val="405"/>
        </w:trPr>
        <w:tc>
          <w:tcPr>
            <w:tcW w:w="7882" w:type="dxa"/>
            <w:tcMar/>
          </w:tcPr>
          <w:p w:rsidRPr="00016D75" w:rsidR="00F5646F" w:rsidP="008736BA" w:rsidRDefault="00F5646F" w14:paraId="2B2FE9BC" wp14:textId="77777777">
            <w:pPr>
              <w:bidi w:val="0"/>
              <w:spacing w:after="200" w:line="276" w:lineRule="auto"/>
              <w:rPr>
                <w:rFonts w:eastAsia="Times New Roman" w:asciiTheme="majorBidi" w:hAnsiTheme="majorBidi" w:cstheme="majorBidi"/>
                <w:sz w:val="24"/>
                <w:szCs w:val="24"/>
              </w:rPr>
            </w:pPr>
            <w:r w:rsidRPr="00FE0623">
              <w:rPr>
                <w:rFonts w:eastAsia="Times New Roman" w:asciiTheme="majorBidi" w:hAnsiTheme="majorBidi" w:cstheme="majorBidi"/>
                <w:sz w:val="24"/>
                <w:szCs w:val="24"/>
              </w:rPr>
              <w:t>Figure 14 : The Final Pressure of Co2 gas when reached 950 psi …</w:t>
            </w:r>
            <w:r w:rsidR="00650663">
              <w:rPr>
                <w:rFonts w:eastAsia="Times New Roman" w:asciiTheme="majorBidi" w:hAnsiTheme="majorBidi" w:cstheme="majorBidi"/>
                <w:sz w:val="24"/>
                <w:szCs w:val="24"/>
              </w:rPr>
              <w:t>…</w:t>
            </w:r>
            <w:r w:rsidRPr="00FE0623">
              <w:rPr>
                <w:rFonts w:eastAsia="Times New Roman" w:asciiTheme="majorBidi" w:hAnsiTheme="majorBidi" w:cstheme="majorBidi"/>
                <w:sz w:val="24"/>
                <w:szCs w:val="24"/>
              </w:rPr>
              <w:t>…..1</w:t>
            </w:r>
            <w:r w:rsidR="00B91166">
              <w:rPr>
                <w:rFonts w:eastAsia="Times New Roman" w:asciiTheme="majorBidi" w:hAnsiTheme="majorBidi" w:cstheme="majorBidi"/>
                <w:sz w:val="24"/>
                <w:szCs w:val="24"/>
              </w:rPr>
              <w:t>4</w:t>
            </w:r>
          </w:p>
        </w:tc>
      </w:tr>
      <w:tr xmlns:wp14="http://schemas.microsoft.com/office/word/2010/wordml" w:rsidRPr="009612AD" w:rsidR="00F5646F" w:rsidTr="3BD369E3" w14:paraId="08C1554B" wp14:textId="77777777">
        <w:trPr>
          <w:trHeight w:val="405"/>
        </w:trPr>
        <w:tc>
          <w:tcPr>
            <w:tcW w:w="7882" w:type="dxa"/>
            <w:tcMar/>
          </w:tcPr>
          <w:p w:rsidRPr="00016D75" w:rsidR="00F5646F" w:rsidP="008736BA" w:rsidRDefault="00F5646F" w14:paraId="2F27CDCF" wp14:textId="77777777">
            <w:pPr>
              <w:bidi w:val="0"/>
              <w:spacing w:after="200" w:line="276" w:lineRule="auto"/>
              <w:rPr>
                <w:rFonts w:eastAsia="Times New Roman" w:asciiTheme="majorBidi" w:hAnsiTheme="majorBidi" w:cstheme="majorBidi"/>
                <w:sz w:val="24"/>
                <w:szCs w:val="24"/>
              </w:rPr>
            </w:pPr>
            <w:r w:rsidRPr="00FE0623">
              <w:rPr>
                <w:rFonts w:eastAsia="Times New Roman" w:asciiTheme="majorBidi" w:hAnsiTheme="majorBidi" w:cstheme="majorBidi"/>
                <w:sz w:val="24"/>
                <w:szCs w:val="24"/>
              </w:rPr>
              <w:t>Figure 15 : The pressure Drop ……………………………………………1</w:t>
            </w:r>
            <w:r w:rsidR="00B91166">
              <w:rPr>
                <w:rFonts w:eastAsia="Times New Roman" w:asciiTheme="majorBidi" w:hAnsiTheme="majorBidi" w:cstheme="majorBidi"/>
                <w:sz w:val="24"/>
                <w:szCs w:val="24"/>
              </w:rPr>
              <w:t>4</w:t>
            </w:r>
          </w:p>
        </w:tc>
      </w:tr>
      <w:tr xmlns:wp14="http://schemas.microsoft.com/office/word/2010/wordml" w:rsidRPr="009612AD" w:rsidR="00F5646F" w:rsidTr="3BD369E3" w14:paraId="77D20B13" wp14:textId="77777777">
        <w:trPr>
          <w:trHeight w:val="405"/>
        </w:trPr>
        <w:tc>
          <w:tcPr>
            <w:tcW w:w="7882" w:type="dxa"/>
            <w:tcMar/>
          </w:tcPr>
          <w:p w:rsidRPr="00016D75" w:rsidR="00F5646F" w:rsidP="008736BA" w:rsidRDefault="00F5646F" w14:paraId="68F245B1" wp14:textId="77777777">
            <w:pPr>
              <w:bidi w:val="0"/>
              <w:spacing w:after="200" w:line="276" w:lineRule="auto"/>
              <w:rPr>
                <w:rFonts w:eastAsia="Times New Roman" w:asciiTheme="majorBidi" w:hAnsiTheme="majorBidi" w:cstheme="majorBidi"/>
                <w:sz w:val="24"/>
                <w:szCs w:val="24"/>
              </w:rPr>
            </w:pPr>
            <w:r w:rsidRPr="00FE0623">
              <w:rPr>
                <w:rFonts w:eastAsia="Times New Roman" w:asciiTheme="majorBidi" w:hAnsiTheme="majorBidi" w:cstheme="majorBidi"/>
                <w:sz w:val="24"/>
                <w:szCs w:val="24"/>
              </w:rPr>
              <w:t>Figure 16 : The First Sample After Carbonation Reaction ……………</w:t>
            </w:r>
            <w:r w:rsidR="00650663">
              <w:rPr>
                <w:rFonts w:eastAsia="Times New Roman" w:asciiTheme="majorBidi" w:hAnsiTheme="majorBidi" w:cstheme="majorBidi"/>
                <w:sz w:val="24"/>
                <w:szCs w:val="24"/>
              </w:rPr>
              <w:t>...</w:t>
            </w:r>
            <w:r w:rsidRPr="00FE0623">
              <w:rPr>
                <w:rFonts w:eastAsia="Times New Roman" w:asciiTheme="majorBidi" w:hAnsiTheme="majorBidi" w:cstheme="majorBidi"/>
                <w:sz w:val="24"/>
                <w:szCs w:val="24"/>
              </w:rPr>
              <w:t>..1</w:t>
            </w:r>
            <w:r w:rsidR="00B91166">
              <w:rPr>
                <w:rFonts w:eastAsia="Times New Roman" w:asciiTheme="majorBidi" w:hAnsiTheme="majorBidi" w:cstheme="majorBidi"/>
                <w:sz w:val="24"/>
                <w:szCs w:val="24"/>
              </w:rPr>
              <w:t>5</w:t>
            </w:r>
          </w:p>
        </w:tc>
      </w:tr>
      <w:tr xmlns:wp14="http://schemas.microsoft.com/office/word/2010/wordml" w:rsidRPr="009612AD" w:rsidR="00F5646F" w:rsidTr="3BD369E3" w14:paraId="417B80D4" wp14:textId="77777777">
        <w:trPr>
          <w:trHeight w:val="405"/>
        </w:trPr>
        <w:tc>
          <w:tcPr>
            <w:tcW w:w="7882" w:type="dxa"/>
            <w:tcMar/>
          </w:tcPr>
          <w:p w:rsidRPr="00016D75" w:rsidR="00F5646F" w:rsidP="008736BA" w:rsidRDefault="00F5646F" w14:paraId="70B17EE7" wp14:textId="77777777">
            <w:pPr>
              <w:bidi w:val="0"/>
              <w:spacing w:after="200" w:line="276" w:lineRule="auto"/>
              <w:rPr>
                <w:rFonts w:eastAsia="Times New Roman" w:asciiTheme="majorBidi" w:hAnsiTheme="majorBidi" w:cstheme="majorBidi"/>
                <w:sz w:val="24"/>
                <w:szCs w:val="24"/>
              </w:rPr>
            </w:pPr>
            <w:r w:rsidRPr="00FE0623">
              <w:rPr>
                <w:rFonts w:eastAsia="Times New Roman" w:asciiTheme="majorBidi" w:hAnsiTheme="majorBidi" w:cstheme="majorBidi"/>
                <w:sz w:val="24"/>
                <w:szCs w:val="24"/>
              </w:rPr>
              <w:t>Figure 17 : The Flow-through based Carbonation reaction Setup …</w:t>
            </w:r>
            <w:r w:rsidR="00650663">
              <w:rPr>
                <w:rFonts w:eastAsia="Times New Roman" w:asciiTheme="majorBidi" w:hAnsiTheme="majorBidi" w:cstheme="majorBidi"/>
                <w:sz w:val="24"/>
                <w:szCs w:val="24"/>
              </w:rPr>
              <w:t>…</w:t>
            </w:r>
            <w:r w:rsidRPr="00FE0623">
              <w:rPr>
                <w:rFonts w:eastAsia="Times New Roman" w:asciiTheme="majorBidi" w:hAnsiTheme="majorBidi" w:cstheme="majorBidi"/>
                <w:sz w:val="24"/>
                <w:szCs w:val="24"/>
              </w:rPr>
              <w:t>…..</w:t>
            </w:r>
            <w:r w:rsidR="00B91166">
              <w:rPr>
                <w:rFonts w:eastAsia="Times New Roman" w:asciiTheme="majorBidi" w:hAnsiTheme="majorBidi" w:cstheme="majorBidi"/>
                <w:sz w:val="24"/>
                <w:szCs w:val="24"/>
              </w:rPr>
              <w:t>16</w:t>
            </w:r>
          </w:p>
        </w:tc>
      </w:tr>
      <w:tr xmlns:wp14="http://schemas.microsoft.com/office/word/2010/wordml" w:rsidRPr="009612AD" w:rsidR="00F5646F" w:rsidTr="3BD369E3" w14:paraId="23D8D1A3" wp14:textId="77777777">
        <w:trPr>
          <w:trHeight w:val="405"/>
        </w:trPr>
        <w:tc>
          <w:tcPr>
            <w:tcW w:w="7882" w:type="dxa"/>
            <w:tcMar/>
          </w:tcPr>
          <w:p w:rsidRPr="00016D75" w:rsidR="00F5646F" w:rsidP="008736BA" w:rsidRDefault="00F5646F" w14:paraId="521F97DB" wp14:textId="77777777">
            <w:pPr>
              <w:bidi w:val="0"/>
              <w:spacing w:after="200" w:line="276" w:lineRule="auto"/>
              <w:rPr>
                <w:rFonts w:eastAsia="Times New Roman" w:asciiTheme="majorBidi" w:hAnsiTheme="majorBidi" w:cstheme="majorBidi"/>
                <w:sz w:val="24"/>
                <w:szCs w:val="24"/>
              </w:rPr>
            </w:pPr>
            <w:r w:rsidRPr="00FE0623">
              <w:rPr>
                <w:rFonts w:eastAsia="Times New Roman" w:asciiTheme="majorBidi" w:hAnsiTheme="majorBidi" w:cstheme="majorBidi"/>
                <w:sz w:val="24"/>
                <w:szCs w:val="24"/>
              </w:rPr>
              <w:t>Figure 18: Flow Rate at Flow-through carbonation reaction ………</w:t>
            </w:r>
            <w:r w:rsidR="00650663">
              <w:rPr>
                <w:rFonts w:eastAsia="Times New Roman" w:asciiTheme="majorBidi" w:hAnsiTheme="majorBidi" w:cstheme="majorBidi"/>
                <w:sz w:val="24"/>
                <w:szCs w:val="24"/>
              </w:rPr>
              <w:t>…</w:t>
            </w:r>
            <w:r w:rsidRPr="00FE0623">
              <w:rPr>
                <w:rFonts w:eastAsia="Times New Roman" w:asciiTheme="majorBidi" w:hAnsiTheme="majorBidi" w:cstheme="majorBidi"/>
                <w:sz w:val="24"/>
                <w:szCs w:val="24"/>
              </w:rPr>
              <w:t>…..</w:t>
            </w:r>
            <w:r w:rsidR="00B91166">
              <w:rPr>
                <w:rFonts w:eastAsia="Times New Roman" w:asciiTheme="majorBidi" w:hAnsiTheme="majorBidi" w:cstheme="majorBidi"/>
                <w:sz w:val="24"/>
                <w:szCs w:val="24"/>
              </w:rPr>
              <w:t>17</w:t>
            </w:r>
          </w:p>
        </w:tc>
      </w:tr>
      <w:tr xmlns:wp14="http://schemas.microsoft.com/office/word/2010/wordml" w:rsidRPr="009612AD" w:rsidR="00F5646F" w:rsidTr="3BD369E3" w14:paraId="6292B136" wp14:textId="77777777">
        <w:trPr>
          <w:trHeight w:val="405"/>
        </w:trPr>
        <w:tc>
          <w:tcPr>
            <w:tcW w:w="7882" w:type="dxa"/>
            <w:tcMar/>
          </w:tcPr>
          <w:p w:rsidRPr="00016D75" w:rsidR="00F5646F" w:rsidP="008736BA" w:rsidRDefault="00F5646F" w14:paraId="1639EC47" wp14:textId="77777777">
            <w:pPr>
              <w:bidi w:val="0"/>
              <w:spacing w:after="200" w:line="276" w:lineRule="auto"/>
              <w:rPr>
                <w:rFonts w:eastAsia="Times New Roman" w:asciiTheme="majorBidi" w:hAnsiTheme="majorBidi" w:cstheme="majorBidi"/>
                <w:sz w:val="24"/>
                <w:szCs w:val="24"/>
              </w:rPr>
            </w:pPr>
            <w:r w:rsidRPr="00FE0623">
              <w:rPr>
                <w:rFonts w:eastAsia="Times New Roman" w:asciiTheme="majorBidi" w:hAnsiTheme="majorBidi" w:cstheme="majorBidi"/>
                <w:sz w:val="24"/>
                <w:szCs w:val="24"/>
              </w:rPr>
              <w:t>Figure 19 : The Second Sample after Carbonation reaction …………</w:t>
            </w:r>
            <w:r w:rsidR="00650663">
              <w:rPr>
                <w:rFonts w:eastAsia="Times New Roman" w:asciiTheme="majorBidi" w:hAnsiTheme="majorBidi" w:cstheme="majorBidi"/>
                <w:sz w:val="24"/>
                <w:szCs w:val="24"/>
              </w:rPr>
              <w:t>..</w:t>
            </w:r>
            <w:r w:rsidRPr="00FE0623">
              <w:rPr>
                <w:rFonts w:eastAsia="Times New Roman" w:asciiTheme="majorBidi" w:hAnsiTheme="majorBidi" w:cstheme="majorBidi"/>
                <w:sz w:val="24"/>
                <w:szCs w:val="24"/>
              </w:rPr>
              <w:t>…</w:t>
            </w:r>
            <w:r w:rsidR="00B91166">
              <w:rPr>
                <w:rFonts w:eastAsia="Times New Roman" w:asciiTheme="majorBidi" w:hAnsiTheme="majorBidi" w:cstheme="majorBidi"/>
                <w:sz w:val="24"/>
                <w:szCs w:val="24"/>
              </w:rPr>
              <w:t>17</w:t>
            </w:r>
          </w:p>
        </w:tc>
      </w:tr>
    </w:tbl>
    <w:p w:rsidR="3BD369E3" w:rsidRDefault="3BD369E3" w14:paraId="174FD649" w14:textId="54B4873C"/>
    <w:p xmlns:wp14="http://schemas.microsoft.com/office/word/2010/wordml" w:rsidRPr="009612AD" w:rsidR="00F5646F" w:rsidP="00F5646F" w:rsidRDefault="00F5646F" w14:paraId="3656B9AB" wp14:textId="77777777">
      <w:pPr>
        <w:bidi w:val="0"/>
        <w:rPr>
          <w:rFonts w:eastAsia="Times New Roman" w:asciiTheme="majorBidi" w:hAnsiTheme="majorBidi" w:cstheme="majorBidi"/>
          <w:b/>
          <w:bCs/>
          <w:sz w:val="24"/>
          <w:szCs w:val="24"/>
        </w:rPr>
      </w:pPr>
      <w:r w:rsidRPr="009612AD">
        <w:rPr>
          <w:rFonts w:eastAsia="Times New Roman" w:asciiTheme="majorBidi" w:hAnsiTheme="majorBidi" w:cstheme="majorBidi"/>
          <w:b/>
          <w:bCs/>
          <w:sz w:val="24"/>
          <w:szCs w:val="24"/>
        </w:rPr>
        <w:br w:type="page"/>
      </w:r>
    </w:p>
    <w:p xmlns:wp14="http://schemas.microsoft.com/office/word/2010/wordml" w:rsidRPr="009612AD" w:rsidR="001909A9" w:rsidP="001F282D" w:rsidRDefault="001909A9" w14:paraId="45FB0818" wp14:textId="77777777">
      <w:pPr>
        <w:bidi w:val="0"/>
        <w:rPr>
          <w:rFonts w:eastAsia="Times New Roman" w:asciiTheme="majorBidi" w:hAnsiTheme="majorBidi" w:cstheme="majorBidi"/>
          <w:b/>
          <w:bCs/>
          <w:sz w:val="24"/>
          <w:szCs w:val="24"/>
        </w:rPr>
      </w:pPr>
    </w:p>
    <w:p xmlns:wp14="http://schemas.microsoft.com/office/word/2010/wordml" w:rsidR="00DF5FF3" w:rsidP="00BF2636" w:rsidRDefault="001F282D" w14:paraId="152F32B0" wp14:textId="77777777">
      <w:pPr>
        <w:bidi w:val="0"/>
        <w:spacing w:after="0" w:line="240" w:lineRule="auto"/>
        <w:rPr>
          <w:rFonts w:eastAsia="Times New Roman" w:asciiTheme="majorBidi" w:hAnsiTheme="majorBidi" w:cstheme="majorBidi"/>
          <w:b/>
          <w:bCs/>
          <w:sz w:val="24"/>
          <w:szCs w:val="24"/>
        </w:rPr>
      </w:pPr>
      <w:r>
        <w:rPr>
          <w:rFonts w:eastAsia="Times New Roman" w:asciiTheme="majorBidi" w:hAnsiTheme="majorBidi" w:cstheme="majorBidi"/>
          <w:b/>
          <w:bCs/>
          <w:sz w:val="24"/>
          <w:szCs w:val="24"/>
        </w:rPr>
        <w:t xml:space="preserve">Abstract </w:t>
      </w:r>
    </w:p>
    <w:p xmlns:wp14="http://schemas.microsoft.com/office/word/2010/wordml" w:rsidR="00F5646F" w:rsidP="00F5646F" w:rsidRDefault="00F5646F" w14:paraId="049F31CB" wp14:textId="77777777">
      <w:pPr>
        <w:bidi w:val="0"/>
        <w:spacing w:after="0" w:line="240" w:lineRule="auto"/>
        <w:rPr>
          <w:rFonts w:eastAsia="Times New Roman" w:asciiTheme="majorBidi" w:hAnsiTheme="majorBidi" w:cstheme="majorBidi"/>
          <w:b/>
          <w:bCs/>
          <w:sz w:val="24"/>
          <w:szCs w:val="24"/>
        </w:rPr>
      </w:pPr>
    </w:p>
    <w:p xmlns:wp14="http://schemas.microsoft.com/office/word/2010/wordml" w:rsidRPr="009612AD" w:rsidR="00F5646F" w:rsidP="004F48DA" w:rsidRDefault="00F5646F" w14:paraId="02AF3D8E" wp14:textId="77777777">
      <w:pPr>
        <w:bidi w:val="0"/>
        <w:spacing w:after="0"/>
        <w:rPr>
          <w:rFonts w:eastAsia="Times New Roman" w:asciiTheme="majorBidi" w:hAnsiTheme="majorBidi" w:cstheme="majorBidi"/>
          <w:b/>
          <w:bCs/>
          <w:sz w:val="24"/>
          <w:szCs w:val="24"/>
        </w:rPr>
      </w:pPr>
      <w:r w:rsidRPr="006D257E">
        <w:rPr>
          <w:rFonts w:asciiTheme="majorBidi" w:hAnsiTheme="majorBidi" w:cstheme="majorBidi"/>
          <w:color w:val="000000"/>
          <w:sz w:val="24"/>
          <w:szCs w:val="24"/>
        </w:rPr>
        <w:t>This project is prepared as a graduation project in material science and engineering. The project focused on producing a new environmentally friendly concrete. The new product formed by carbonation of iron waste (in form of powder or filings) with addition of sand, clay, glass and slaked lime and presence of water. Iron powder and filings are abundant industrial waste. The main benefit of the product presented in disposing iron filings and glass wastes and the use of CO</w:t>
      </w:r>
      <w:r w:rsidRPr="006D257E">
        <w:rPr>
          <w:rFonts w:asciiTheme="majorBidi" w:hAnsiTheme="majorBidi" w:cstheme="majorBidi"/>
          <w:color w:val="000000"/>
          <w:sz w:val="24"/>
          <w:szCs w:val="24"/>
          <w:vertAlign w:val="subscript"/>
        </w:rPr>
        <w:t>2</w:t>
      </w:r>
      <w:r w:rsidRPr="006D257E">
        <w:rPr>
          <w:rFonts w:asciiTheme="majorBidi" w:hAnsiTheme="majorBidi" w:cstheme="majorBidi"/>
          <w:color w:val="000000"/>
          <w:sz w:val="24"/>
          <w:szCs w:val="24"/>
        </w:rPr>
        <w:t xml:space="preserve"> gas as a carbonation reaction medium which aims to reduce its emissions in the atmosphere. The production of ordinary Portland cement is responsible to over 5% of all CO</w:t>
      </w:r>
      <w:r w:rsidRPr="006D257E">
        <w:rPr>
          <w:rFonts w:asciiTheme="majorBidi" w:hAnsiTheme="majorBidi" w:cstheme="majorBidi"/>
          <w:color w:val="000000"/>
          <w:sz w:val="24"/>
          <w:szCs w:val="24"/>
          <w:vertAlign w:val="subscript"/>
        </w:rPr>
        <w:t>2</w:t>
      </w:r>
      <w:r w:rsidRPr="006D257E">
        <w:rPr>
          <w:rFonts w:asciiTheme="majorBidi" w:hAnsiTheme="majorBidi" w:cstheme="majorBidi"/>
          <w:color w:val="000000"/>
          <w:sz w:val="24"/>
          <w:szCs w:val="24"/>
        </w:rPr>
        <w:t xml:space="preserve"> emissions. In this case, the project would avoid the amount of CO</w:t>
      </w:r>
      <w:r w:rsidRPr="006D257E">
        <w:rPr>
          <w:rFonts w:asciiTheme="majorBidi" w:hAnsiTheme="majorBidi" w:cstheme="majorBidi"/>
          <w:color w:val="000000"/>
          <w:sz w:val="24"/>
          <w:szCs w:val="24"/>
          <w:vertAlign w:val="subscript"/>
        </w:rPr>
        <w:t>2</w:t>
      </w:r>
      <w:r w:rsidRPr="006D257E">
        <w:rPr>
          <w:rFonts w:asciiTheme="majorBidi" w:hAnsiTheme="majorBidi" w:cstheme="majorBidi"/>
          <w:color w:val="000000"/>
          <w:sz w:val="24"/>
          <w:szCs w:val="24"/>
        </w:rPr>
        <w:t xml:space="preserve"> produced in the conventional cement and further absorb</w:t>
      </w:r>
      <w:r>
        <w:rPr>
          <w:rFonts w:asciiTheme="majorBidi" w:hAnsiTheme="majorBidi" w:cstheme="majorBidi"/>
          <w:color w:val="000000"/>
          <w:sz w:val="24"/>
          <w:szCs w:val="24"/>
        </w:rPr>
        <w:t xml:space="preserve">ing </w:t>
      </w:r>
      <w:r w:rsidRPr="006D257E">
        <w:rPr>
          <w:rFonts w:asciiTheme="majorBidi" w:hAnsiTheme="majorBidi" w:cstheme="majorBidi"/>
          <w:color w:val="000000"/>
          <w:sz w:val="24"/>
          <w:szCs w:val="24"/>
        </w:rPr>
        <w:t>extra amount of CO</w:t>
      </w:r>
      <w:r w:rsidRPr="006D257E">
        <w:rPr>
          <w:rFonts w:asciiTheme="majorBidi" w:hAnsiTheme="majorBidi" w:cstheme="majorBidi"/>
          <w:color w:val="000000"/>
          <w:sz w:val="24"/>
          <w:szCs w:val="24"/>
          <w:vertAlign w:val="subscript"/>
        </w:rPr>
        <w:t>2</w:t>
      </w:r>
      <w:r w:rsidRPr="006D257E">
        <w:rPr>
          <w:rFonts w:asciiTheme="majorBidi" w:hAnsiTheme="majorBidi" w:cstheme="majorBidi"/>
          <w:color w:val="000000"/>
          <w:sz w:val="24"/>
          <w:szCs w:val="24"/>
        </w:rPr>
        <w:t xml:space="preserve"> and subsequently reducing the CO</w:t>
      </w:r>
      <w:r w:rsidRPr="006D257E">
        <w:rPr>
          <w:rFonts w:asciiTheme="majorBidi" w:hAnsiTheme="majorBidi" w:cstheme="majorBidi"/>
          <w:color w:val="000000"/>
          <w:sz w:val="24"/>
          <w:szCs w:val="24"/>
          <w:vertAlign w:val="subscript"/>
        </w:rPr>
        <w:t>2</w:t>
      </w:r>
      <w:r w:rsidRPr="006D257E">
        <w:rPr>
          <w:rFonts w:asciiTheme="majorBidi" w:hAnsiTheme="majorBidi" w:cstheme="majorBidi"/>
          <w:color w:val="000000"/>
          <w:sz w:val="24"/>
          <w:szCs w:val="24"/>
        </w:rPr>
        <w:t xml:space="preserve"> emissions. The reaction is done in a high pressure reactor system. It allows for high pressure or flow through conditions.</w:t>
      </w:r>
      <w:r>
        <w:rPr>
          <w:rFonts w:asciiTheme="majorBidi" w:hAnsiTheme="majorBidi" w:cstheme="majorBidi"/>
          <w:color w:val="000000"/>
          <w:sz w:val="24"/>
          <w:szCs w:val="24"/>
        </w:rPr>
        <w:t xml:space="preserve"> </w:t>
      </w:r>
      <w:r w:rsidRPr="006D257E">
        <w:rPr>
          <w:rFonts w:asciiTheme="majorBidi" w:hAnsiTheme="majorBidi" w:cstheme="majorBidi"/>
          <w:color w:val="000000"/>
          <w:sz w:val="24"/>
          <w:szCs w:val="24"/>
        </w:rPr>
        <w:t>Optimization of different parameters (P</w:t>
      </w:r>
      <w:r w:rsidRPr="006D257E">
        <w:rPr>
          <w:rFonts w:asciiTheme="majorBidi" w:hAnsiTheme="majorBidi" w:cstheme="majorBidi"/>
          <w:color w:val="000000"/>
          <w:sz w:val="24"/>
          <w:szCs w:val="24"/>
          <w:vertAlign w:val="subscript"/>
        </w:rPr>
        <w:t>CO2</w:t>
      </w:r>
      <w:r w:rsidRPr="006D257E">
        <w:rPr>
          <w:rFonts w:asciiTheme="majorBidi" w:hAnsiTheme="majorBidi" w:cstheme="majorBidi"/>
          <w:color w:val="000000"/>
          <w:sz w:val="24"/>
          <w:szCs w:val="24"/>
        </w:rPr>
        <w:t>, temperature, time, particle size</w:t>
      </w:r>
      <w:r>
        <w:rPr>
          <w:rFonts w:asciiTheme="majorBidi" w:hAnsiTheme="majorBidi" w:cstheme="majorBidi"/>
          <w:color w:val="000000"/>
          <w:sz w:val="24"/>
          <w:szCs w:val="24"/>
        </w:rPr>
        <w:t>, flow rate, pH, and mortar chemistry and mineralogy)</w:t>
      </w:r>
      <w:r w:rsidRPr="006D257E">
        <w:rPr>
          <w:rFonts w:asciiTheme="majorBidi" w:hAnsiTheme="majorBidi" w:cstheme="majorBidi"/>
          <w:color w:val="000000"/>
          <w:sz w:val="24"/>
          <w:szCs w:val="24"/>
        </w:rPr>
        <w:t xml:space="preserve"> controlling the carbonation process shall be pursued. These parameters will affect the </w:t>
      </w:r>
      <w:r>
        <w:rPr>
          <w:rFonts w:asciiTheme="majorBidi" w:hAnsiTheme="majorBidi" w:cstheme="majorBidi"/>
          <w:color w:val="000000"/>
          <w:sz w:val="24"/>
          <w:szCs w:val="24"/>
        </w:rPr>
        <w:t xml:space="preserve">rate and extent of carbonation as well as the </w:t>
      </w:r>
      <w:r w:rsidRPr="006D257E">
        <w:rPr>
          <w:rFonts w:asciiTheme="majorBidi" w:hAnsiTheme="majorBidi" w:cstheme="majorBidi"/>
          <w:color w:val="000000"/>
          <w:sz w:val="24"/>
          <w:szCs w:val="24"/>
        </w:rPr>
        <w:t xml:space="preserve">properties of the </w:t>
      </w:r>
      <w:r>
        <w:rPr>
          <w:rFonts w:asciiTheme="majorBidi" w:hAnsiTheme="majorBidi" w:cstheme="majorBidi"/>
          <w:color w:val="000000"/>
          <w:sz w:val="24"/>
          <w:szCs w:val="24"/>
        </w:rPr>
        <w:t>product</w:t>
      </w:r>
      <w:r w:rsidRPr="006D257E">
        <w:rPr>
          <w:rFonts w:asciiTheme="majorBidi" w:hAnsiTheme="majorBidi" w:cstheme="majorBidi"/>
          <w:color w:val="000000"/>
          <w:sz w:val="24"/>
          <w:szCs w:val="24"/>
        </w:rPr>
        <w:t xml:space="preserve">. Mechanical and chemical testing of </w:t>
      </w:r>
      <w:r>
        <w:rPr>
          <w:rFonts w:asciiTheme="majorBidi" w:hAnsiTheme="majorBidi" w:cstheme="majorBidi"/>
          <w:color w:val="000000"/>
          <w:sz w:val="24"/>
          <w:szCs w:val="24"/>
        </w:rPr>
        <w:t>products</w:t>
      </w:r>
      <w:r w:rsidRPr="006D257E">
        <w:rPr>
          <w:rFonts w:asciiTheme="majorBidi" w:hAnsiTheme="majorBidi" w:cstheme="majorBidi"/>
          <w:color w:val="000000"/>
          <w:sz w:val="24"/>
          <w:szCs w:val="24"/>
        </w:rPr>
        <w:t xml:space="preserve"> should be done. </w:t>
      </w:r>
      <w:r>
        <w:rPr>
          <w:rFonts w:asciiTheme="majorBidi" w:hAnsiTheme="majorBidi" w:cstheme="majorBidi"/>
          <w:color w:val="000000"/>
          <w:sz w:val="24"/>
          <w:szCs w:val="24"/>
        </w:rPr>
        <w:t>In</w:t>
      </w:r>
      <w:r w:rsidRPr="006D257E">
        <w:rPr>
          <w:rFonts w:asciiTheme="majorBidi" w:hAnsiTheme="majorBidi" w:cstheme="majorBidi"/>
          <w:color w:val="000000"/>
          <w:sz w:val="24"/>
          <w:szCs w:val="24"/>
        </w:rPr>
        <w:t xml:space="preserve"> the first chapter </w:t>
      </w:r>
      <w:r>
        <w:rPr>
          <w:rFonts w:asciiTheme="majorBidi" w:hAnsiTheme="majorBidi" w:cstheme="majorBidi"/>
          <w:color w:val="000000"/>
          <w:sz w:val="24"/>
          <w:szCs w:val="24"/>
        </w:rPr>
        <w:t>of this project, two samples were</w:t>
      </w:r>
      <w:r w:rsidRPr="006D257E">
        <w:rPr>
          <w:rFonts w:asciiTheme="majorBidi" w:hAnsiTheme="majorBidi" w:cstheme="majorBidi"/>
          <w:color w:val="000000"/>
          <w:sz w:val="24"/>
          <w:szCs w:val="24"/>
        </w:rPr>
        <w:t xml:space="preserve"> prepared</w:t>
      </w:r>
      <w:r>
        <w:rPr>
          <w:rFonts w:asciiTheme="majorBidi" w:hAnsiTheme="majorBidi" w:cstheme="majorBidi"/>
          <w:color w:val="000000"/>
          <w:sz w:val="24"/>
          <w:szCs w:val="24"/>
        </w:rPr>
        <w:t xml:space="preserve"> and tested</w:t>
      </w:r>
      <w:r w:rsidRPr="006D257E">
        <w:rPr>
          <w:rFonts w:asciiTheme="majorBidi" w:hAnsiTheme="majorBidi" w:cstheme="majorBidi"/>
          <w:color w:val="000000"/>
          <w:sz w:val="24"/>
          <w:szCs w:val="24"/>
        </w:rPr>
        <w:t xml:space="preserve">. The first sample was placed under </w:t>
      </w:r>
      <w:r>
        <w:rPr>
          <w:rFonts w:asciiTheme="majorBidi" w:hAnsiTheme="majorBidi" w:cstheme="majorBidi"/>
          <w:color w:val="000000"/>
          <w:sz w:val="24"/>
          <w:szCs w:val="24"/>
        </w:rPr>
        <w:t xml:space="preserve">static pressure condition. The </w:t>
      </w:r>
      <w:r w:rsidRPr="006D257E">
        <w:rPr>
          <w:rFonts w:asciiTheme="majorBidi" w:hAnsiTheme="majorBidi" w:cstheme="majorBidi"/>
          <w:color w:val="000000"/>
          <w:sz w:val="24"/>
          <w:szCs w:val="24"/>
        </w:rPr>
        <w:t>sample crumble</w:t>
      </w:r>
      <w:r>
        <w:rPr>
          <w:rFonts w:asciiTheme="majorBidi" w:hAnsiTheme="majorBidi" w:cstheme="majorBidi"/>
          <w:color w:val="000000"/>
          <w:sz w:val="24"/>
          <w:szCs w:val="24"/>
        </w:rPr>
        <w:t>d</w:t>
      </w:r>
      <w:r w:rsidRPr="006D257E">
        <w:rPr>
          <w:rFonts w:asciiTheme="majorBidi" w:hAnsiTheme="majorBidi" w:cstheme="majorBidi"/>
          <w:color w:val="000000"/>
          <w:sz w:val="24"/>
          <w:szCs w:val="24"/>
        </w:rPr>
        <w:t xml:space="preserve"> after the experiment. The second was plac</w:t>
      </w:r>
      <w:r>
        <w:rPr>
          <w:rFonts w:asciiTheme="majorBidi" w:hAnsiTheme="majorBidi" w:cstheme="majorBidi"/>
          <w:color w:val="000000"/>
          <w:sz w:val="24"/>
          <w:szCs w:val="24"/>
        </w:rPr>
        <w:t>ed under flow through condition. I</w:t>
      </w:r>
      <w:r w:rsidRPr="006D257E">
        <w:rPr>
          <w:rFonts w:asciiTheme="majorBidi" w:hAnsiTheme="majorBidi" w:cstheme="majorBidi"/>
          <w:color w:val="000000"/>
          <w:sz w:val="24"/>
          <w:szCs w:val="24"/>
        </w:rPr>
        <w:t xml:space="preserve">t </w:t>
      </w:r>
      <w:r>
        <w:rPr>
          <w:rFonts w:asciiTheme="majorBidi" w:hAnsiTheme="majorBidi" w:cstheme="majorBidi"/>
          <w:color w:val="000000"/>
          <w:sz w:val="24"/>
          <w:szCs w:val="24"/>
        </w:rPr>
        <w:t xml:space="preserve">shows that a reaction occurred; </w:t>
      </w:r>
      <w:r w:rsidRPr="006D257E">
        <w:rPr>
          <w:rFonts w:asciiTheme="majorBidi" w:hAnsiTheme="majorBidi" w:cstheme="majorBidi"/>
          <w:color w:val="000000"/>
          <w:sz w:val="24"/>
          <w:szCs w:val="24"/>
        </w:rPr>
        <w:t xml:space="preserve">this </w:t>
      </w:r>
      <w:r>
        <w:rPr>
          <w:rFonts w:asciiTheme="majorBidi" w:hAnsiTheme="majorBidi" w:cstheme="majorBidi"/>
          <w:color w:val="000000"/>
          <w:sz w:val="24"/>
          <w:szCs w:val="24"/>
        </w:rPr>
        <w:t xml:space="preserve">was manifest by an increase in sample volume. Further characterization shall be done with both XRD and </w:t>
      </w:r>
      <w:r w:rsidRPr="006D257E">
        <w:rPr>
          <w:rFonts w:asciiTheme="majorBidi" w:hAnsiTheme="majorBidi" w:cstheme="majorBidi"/>
          <w:color w:val="000000"/>
          <w:sz w:val="24"/>
          <w:szCs w:val="24"/>
        </w:rPr>
        <w:t>SEM</w:t>
      </w:r>
      <w:r>
        <w:rPr>
          <w:rFonts w:asciiTheme="majorBidi" w:hAnsiTheme="majorBidi" w:cstheme="majorBidi"/>
          <w:color w:val="000000"/>
          <w:sz w:val="24"/>
          <w:szCs w:val="24"/>
        </w:rPr>
        <w:t>/EDX</w:t>
      </w:r>
      <w:r w:rsidRPr="006D257E">
        <w:rPr>
          <w:rFonts w:asciiTheme="majorBidi" w:hAnsiTheme="majorBidi" w:cstheme="majorBidi"/>
          <w:color w:val="000000"/>
          <w:sz w:val="24"/>
          <w:szCs w:val="24"/>
        </w:rPr>
        <w:t xml:space="preserve"> to </w:t>
      </w:r>
      <w:r>
        <w:rPr>
          <w:rFonts w:asciiTheme="majorBidi" w:hAnsiTheme="majorBidi" w:cstheme="majorBidi"/>
          <w:color w:val="000000"/>
          <w:sz w:val="24"/>
          <w:szCs w:val="24"/>
        </w:rPr>
        <w:t>determine</w:t>
      </w:r>
      <w:r w:rsidRPr="006D257E">
        <w:rPr>
          <w:rFonts w:asciiTheme="majorBidi" w:hAnsiTheme="majorBidi" w:cstheme="majorBidi"/>
          <w:color w:val="000000"/>
          <w:sz w:val="24"/>
          <w:szCs w:val="24"/>
        </w:rPr>
        <w:t xml:space="preserve"> if iron </w:t>
      </w:r>
      <w:r>
        <w:rPr>
          <w:rFonts w:asciiTheme="majorBidi" w:hAnsiTheme="majorBidi" w:cstheme="majorBidi"/>
          <w:color w:val="000000"/>
          <w:sz w:val="24"/>
          <w:szCs w:val="24"/>
        </w:rPr>
        <w:t xml:space="preserve">had </w:t>
      </w:r>
      <w:r w:rsidRPr="006D257E">
        <w:rPr>
          <w:rFonts w:asciiTheme="majorBidi" w:hAnsiTheme="majorBidi" w:cstheme="majorBidi"/>
          <w:color w:val="000000"/>
          <w:sz w:val="24"/>
          <w:szCs w:val="24"/>
        </w:rPr>
        <w:t>carbonate</w:t>
      </w:r>
      <w:r>
        <w:rPr>
          <w:rFonts w:asciiTheme="majorBidi" w:hAnsiTheme="majorBidi" w:cstheme="majorBidi"/>
          <w:color w:val="000000"/>
          <w:sz w:val="24"/>
          <w:szCs w:val="24"/>
        </w:rPr>
        <w:t>d and what form of mineral phases appeared</w:t>
      </w:r>
      <w:r w:rsidRPr="006D257E">
        <w:rPr>
          <w:rFonts w:asciiTheme="majorBidi" w:hAnsiTheme="majorBidi" w:cstheme="majorBidi"/>
          <w:color w:val="000000"/>
          <w:sz w:val="24"/>
          <w:szCs w:val="24"/>
        </w:rPr>
        <w:t xml:space="preserve"> in the sample.</w:t>
      </w:r>
    </w:p>
    <w:p xmlns:wp14="http://schemas.microsoft.com/office/word/2010/wordml" w:rsidRPr="009612AD" w:rsidR="00103FCF" w:rsidP="00103FCF" w:rsidRDefault="00103FCF" w14:paraId="53128261" wp14:textId="77777777">
      <w:pPr>
        <w:bidi w:val="0"/>
        <w:spacing w:after="0" w:line="240" w:lineRule="auto"/>
        <w:rPr>
          <w:rFonts w:eastAsia="Times New Roman" w:asciiTheme="majorBidi" w:hAnsiTheme="majorBidi" w:cstheme="majorBidi"/>
          <w:b/>
          <w:bCs/>
          <w:sz w:val="24"/>
          <w:szCs w:val="24"/>
        </w:rPr>
      </w:pPr>
    </w:p>
    <w:p xmlns:wp14="http://schemas.microsoft.com/office/word/2010/wordml" w:rsidRPr="009612AD" w:rsidR="001909A9" w:rsidP="001909A9" w:rsidRDefault="001909A9" w14:paraId="62486C05" wp14:textId="77777777">
      <w:pPr>
        <w:bidi w:val="0"/>
        <w:spacing w:after="0" w:line="240" w:lineRule="auto"/>
        <w:rPr>
          <w:rFonts w:eastAsia="Times New Roman" w:asciiTheme="majorBidi" w:hAnsiTheme="majorBidi" w:cstheme="majorBidi"/>
          <w:b/>
          <w:bCs/>
          <w:sz w:val="24"/>
          <w:szCs w:val="24"/>
        </w:rPr>
      </w:pPr>
    </w:p>
    <w:p xmlns:wp14="http://schemas.microsoft.com/office/word/2010/wordml" w:rsidR="00F7483E" w:rsidRDefault="001909A9" w14:paraId="4101652C" wp14:textId="77777777">
      <w:pPr>
        <w:bidi w:val="0"/>
        <w:rPr>
          <w:rFonts w:eastAsia="Times New Roman" w:asciiTheme="majorBidi" w:hAnsiTheme="majorBidi" w:cstheme="majorBidi"/>
          <w:b/>
          <w:bCs/>
          <w:sz w:val="24"/>
          <w:szCs w:val="24"/>
        </w:rPr>
        <w:sectPr w:rsidR="00F7483E" w:rsidSect="009B2FAE">
          <w:footerReference w:type="default" r:id="rId9"/>
          <w:pgSz w:w="11906" w:h="16838" w:orient="portrait"/>
          <w:pgMar w:top="1440" w:right="1797" w:bottom="1440" w:left="1797" w:header="709" w:footer="709" w:gutter="0"/>
          <w:pgBorders w:offsetFrom="page">
            <w:top w:val="single" w:color="auto" w:sz="12" w:space="24"/>
            <w:left w:val="single" w:color="auto" w:sz="12" w:space="24"/>
            <w:bottom w:val="single" w:color="auto" w:sz="12" w:space="24"/>
            <w:right w:val="single" w:color="auto" w:sz="12" w:space="24"/>
          </w:pgBorders>
          <w:cols w:space="708"/>
          <w:bidi/>
          <w:rtlGutter/>
          <w:docGrid w:linePitch="360"/>
        </w:sectPr>
      </w:pPr>
      <w:r w:rsidRPr="009612AD">
        <w:rPr>
          <w:rFonts w:eastAsia="Times New Roman" w:asciiTheme="majorBidi" w:hAnsiTheme="majorBidi" w:cstheme="majorBidi"/>
          <w:b/>
          <w:bCs/>
          <w:sz w:val="24"/>
          <w:szCs w:val="24"/>
        </w:rPr>
        <w:br w:type="page"/>
      </w:r>
    </w:p>
    <w:p xmlns:wp14="http://schemas.microsoft.com/office/word/2010/wordml" w:rsidRPr="009612AD" w:rsidR="001909A9" w:rsidRDefault="001909A9" w14:paraId="4B99056E" wp14:textId="77777777">
      <w:pPr>
        <w:bidi w:val="0"/>
        <w:rPr>
          <w:rFonts w:eastAsia="Times New Roman" w:asciiTheme="majorBidi" w:hAnsiTheme="majorBidi" w:cstheme="majorBidi"/>
          <w:b/>
          <w:bCs/>
          <w:sz w:val="24"/>
          <w:szCs w:val="24"/>
        </w:rPr>
      </w:pPr>
    </w:p>
    <w:p xmlns:wp14="http://schemas.microsoft.com/office/word/2010/wordml" w:rsidRPr="006B1671" w:rsidR="00F5646F" w:rsidP="003F0957" w:rsidRDefault="00F5646F" w14:paraId="3E7A9F1C" wp14:textId="77777777">
      <w:pPr>
        <w:pStyle w:val="a6"/>
        <w:numPr>
          <w:ilvl w:val="0"/>
          <w:numId w:val="3"/>
        </w:numPr>
        <w:bidi w:val="0"/>
        <w:spacing w:after="0" w:line="240" w:lineRule="auto"/>
        <w:ind w:left="180" w:hanging="180"/>
        <w:rPr>
          <w:rFonts w:eastAsia="Times New Roman" w:asciiTheme="majorBidi" w:hAnsiTheme="majorBidi" w:cstheme="majorBidi"/>
          <w:sz w:val="24"/>
          <w:szCs w:val="24"/>
        </w:rPr>
      </w:pPr>
      <w:r w:rsidRPr="006B1671">
        <w:rPr>
          <w:rFonts w:eastAsia="Times New Roman" w:asciiTheme="majorBidi" w:hAnsiTheme="majorBidi" w:cstheme="majorBidi"/>
          <w:b/>
          <w:bCs/>
          <w:color w:val="000000"/>
          <w:sz w:val="24"/>
          <w:szCs w:val="24"/>
        </w:rPr>
        <w:t>Introduction</w:t>
      </w:r>
    </w:p>
    <w:p xmlns:wp14="http://schemas.microsoft.com/office/word/2010/wordml" w:rsidRPr="009612AD" w:rsidR="006B462E" w:rsidP="004F48DA" w:rsidRDefault="00F5646F" w14:paraId="13915977" wp14:textId="77777777">
      <w:pPr>
        <w:bidi w:val="0"/>
        <w:spacing w:after="0"/>
        <w:rPr>
          <w:rFonts w:eastAsia="Times New Roman" w:asciiTheme="majorBidi" w:hAnsiTheme="majorBidi" w:cstheme="majorBidi"/>
          <w:b/>
          <w:bCs/>
          <w:sz w:val="24"/>
          <w:szCs w:val="24"/>
        </w:rPr>
      </w:pPr>
      <w:r>
        <w:br/>
      </w:r>
      <w:r w:rsidRPr="000E391B">
        <w:rPr>
          <w:rFonts w:asciiTheme="majorBidi" w:hAnsiTheme="majorBidi" w:cstheme="majorBidi"/>
          <w:color w:val="000000"/>
          <w:sz w:val="24"/>
          <w:szCs w:val="24"/>
        </w:rPr>
        <w:t>Th</w:t>
      </w:r>
      <w:r>
        <w:rPr>
          <w:rFonts w:asciiTheme="majorBidi" w:hAnsiTheme="majorBidi" w:cstheme="majorBidi"/>
          <w:color w:val="000000"/>
          <w:sz w:val="24"/>
          <w:szCs w:val="24"/>
        </w:rPr>
        <w:t xml:space="preserve">is </w:t>
      </w:r>
      <w:r w:rsidRPr="000E391B">
        <w:rPr>
          <w:rFonts w:asciiTheme="majorBidi" w:hAnsiTheme="majorBidi" w:cstheme="majorBidi"/>
          <w:color w:val="000000"/>
          <w:sz w:val="24"/>
          <w:szCs w:val="24"/>
        </w:rPr>
        <w:t>project studies the ability of producing iron</w:t>
      </w:r>
      <w:r>
        <w:rPr>
          <w:rFonts w:asciiTheme="majorBidi" w:hAnsiTheme="majorBidi" w:cstheme="majorBidi"/>
          <w:color w:val="000000"/>
          <w:sz w:val="24"/>
          <w:szCs w:val="24"/>
        </w:rPr>
        <w:t>-</w:t>
      </w:r>
      <w:r w:rsidRPr="000E391B">
        <w:rPr>
          <w:rFonts w:asciiTheme="majorBidi" w:hAnsiTheme="majorBidi" w:cstheme="majorBidi"/>
          <w:color w:val="000000"/>
          <w:sz w:val="24"/>
          <w:szCs w:val="24"/>
        </w:rPr>
        <w:t>based green cement using iron filings waste feedstock by carbonation process. Iron filings found in large amount in the area of severa</w:t>
      </w:r>
      <w:r>
        <w:rPr>
          <w:rFonts w:asciiTheme="majorBidi" w:hAnsiTheme="majorBidi" w:cstheme="majorBidi"/>
          <w:color w:val="000000"/>
          <w:sz w:val="24"/>
          <w:szCs w:val="24"/>
        </w:rPr>
        <w:t>l iron and steel processing industries. It</w:t>
      </w:r>
      <w:r w:rsidRPr="000E391B">
        <w:rPr>
          <w:rFonts w:asciiTheme="majorBidi" w:hAnsiTheme="majorBidi" w:cstheme="majorBidi"/>
          <w:color w:val="000000"/>
          <w:sz w:val="24"/>
          <w:szCs w:val="24"/>
        </w:rPr>
        <w:t xml:space="preserve"> form</w:t>
      </w:r>
      <w:r>
        <w:rPr>
          <w:rFonts w:asciiTheme="majorBidi" w:hAnsiTheme="majorBidi" w:cstheme="majorBidi"/>
          <w:color w:val="000000"/>
          <w:sz w:val="24"/>
          <w:szCs w:val="24"/>
        </w:rPr>
        <w:t>s</w:t>
      </w:r>
      <w:r w:rsidRPr="000E391B">
        <w:rPr>
          <w:rFonts w:asciiTheme="majorBidi" w:hAnsiTheme="majorBidi" w:cstheme="majorBidi"/>
          <w:color w:val="000000"/>
          <w:sz w:val="24"/>
          <w:szCs w:val="24"/>
        </w:rPr>
        <w:t xml:space="preserve"> an environmental issue and economic loss that should be solved. The selection of ir</w:t>
      </w:r>
      <w:r>
        <w:rPr>
          <w:rFonts w:asciiTheme="majorBidi" w:hAnsiTheme="majorBidi" w:cstheme="majorBidi"/>
          <w:color w:val="000000"/>
          <w:sz w:val="24"/>
          <w:szCs w:val="24"/>
        </w:rPr>
        <w:t xml:space="preserve">on filing as a main feedstock in this study to reduce it as a </w:t>
      </w:r>
      <w:r w:rsidRPr="000E391B">
        <w:rPr>
          <w:rFonts w:asciiTheme="majorBidi" w:hAnsiTheme="majorBidi" w:cstheme="majorBidi"/>
          <w:color w:val="000000"/>
          <w:sz w:val="24"/>
          <w:szCs w:val="24"/>
        </w:rPr>
        <w:t>non</w:t>
      </w:r>
      <w:r>
        <w:rPr>
          <w:rFonts w:asciiTheme="majorBidi" w:hAnsiTheme="majorBidi" w:cstheme="majorBidi"/>
          <w:color w:val="000000"/>
          <w:sz w:val="24"/>
          <w:szCs w:val="24"/>
        </w:rPr>
        <w:t>-</w:t>
      </w:r>
      <w:r w:rsidRPr="000E391B">
        <w:rPr>
          <w:rFonts w:asciiTheme="majorBidi" w:hAnsiTheme="majorBidi" w:cstheme="majorBidi"/>
          <w:color w:val="000000"/>
          <w:sz w:val="24"/>
          <w:szCs w:val="24"/>
        </w:rPr>
        <w:t>disposable solid waste</w:t>
      </w:r>
      <w:r>
        <w:rPr>
          <w:rFonts w:asciiTheme="majorBidi" w:hAnsiTheme="majorBidi" w:cstheme="majorBidi"/>
          <w:b/>
          <w:bCs/>
          <w:color w:val="000000"/>
          <w:sz w:val="24"/>
          <w:szCs w:val="24"/>
        </w:rPr>
        <w:t>(Dobleand Kumar 2005)</w:t>
      </w:r>
      <w:r>
        <w:rPr>
          <w:rFonts w:asciiTheme="majorBidi" w:hAnsiTheme="majorBidi" w:cstheme="majorBidi"/>
          <w:color w:val="000000"/>
          <w:sz w:val="24"/>
          <w:szCs w:val="24"/>
        </w:rPr>
        <w:t>."</w:t>
      </w:r>
      <w:r w:rsidRPr="000E391B">
        <w:rPr>
          <w:rFonts w:asciiTheme="majorBidi" w:hAnsiTheme="majorBidi" w:cstheme="majorBidi"/>
          <w:color w:val="000000"/>
          <w:sz w:val="24"/>
          <w:szCs w:val="24"/>
        </w:rPr>
        <w:t>Non disposable solid waste is one of the most active research area</w:t>
      </w:r>
      <w:r>
        <w:rPr>
          <w:rFonts w:asciiTheme="majorBidi" w:hAnsiTheme="majorBidi" w:cstheme="majorBidi"/>
          <w:color w:val="000000"/>
          <w:sz w:val="24"/>
          <w:szCs w:val="24"/>
        </w:rPr>
        <w:t>s</w:t>
      </w:r>
      <w:r w:rsidRPr="000E391B">
        <w:rPr>
          <w:rFonts w:asciiTheme="majorBidi" w:hAnsiTheme="majorBidi" w:cstheme="majorBidi"/>
          <w:color w:val="000000"/>
          <w:sz w:val="24"/>
          <w:szCs w:val="24"/>
        </w:rPr>
        <w:t xml:space="preserve"> nowadays as one of the pollutants that has large impact on environment and ecosystem</w:t>
      </w:r>
      <w:r>
        <w:rPr>
          <w:rFonts w:asciiTheme="majorBidi" w:hAnsiTheme="majorBidi" w:cstheme="majorBidi"/>
          <w:color w:val="000000"/>
          <w:sz w:val="24"/>
          <w:szCs w:val="24"/>
        </w:rPr>
        <w:t>"</w:t>
      </w:r>
      <w:r w:rsidRPr="000E391B">
        <w:rPr>
          <w:rFonts w:asciiTheme="majorBidi" w:hAnsiTheme="majorBidi" w:cstheme="majorBidi"/>
          <w:color w:val="000000"/>
          <w:sz w:val="24"/>
          <w:szCs w:val="24"/>
        </w:rPr>
        <w:t xml:space="preserve">. </w:t>
      </w:r>
      <w:r w:rsidRPr="000E391B">
        <w:rPr>
          <w:rFonts w:asciiTheme="majorBidi" w:hAnsiTheme="majorBidi" w:cstheme="majorBidi"/>
          <w:color w:val="000000"/>
          <w:sz w:val="24"/>
          <w:szCs w:val="24"/>
          <w:shd w:val="clear" w:color="auto" w:fill="FFFFFF"/>
        </w:rPr>
        <w:t>Specifically, this project</w:t>
      </w:r>
      <w:r>
        <w:rPr>
          <w:rFonts w:asciiTheme="majorBidi" w:hAnsiTheme="majorBidi" w:cstheme="majorBidi"/>
          <w:color w:val="000000"/>
          <w:sz w:val="24"/>
          <w:szCs w:val="24"/>
          <w:shd w:val="clear" w:color="auto" w:fill="FFFFFF"/>
        </w:rPr>
        <w:t xml:space="preserve"> </w:t>
      </w:r>
      <w:r w:rsidRPr="000E391B">
        <w:rPr>
          <w:rFonts w:asciiTheme="majorBidi" w:hAnsiTheme="majorBidi" w:cstheme="majorBidi"/>
          <w:color w:val="000000"/>
          <w:sz w:val="24"/>
          <w:szCs w:val="24"/>
          <w:shd w:val="clear" w:color="auto" w:fill="FFFFFF"/>
        </w:rPr>
        <w:t>focuse</w:t>
      </w:r>
      <w:r>
        <w:rPr>
          <w:rFonts w:asciiTheme="majorBidi" w:hAnsiTheme="majorBidi" w:cstheme="majorBidi"/>
          <w:color w:val="000000"/>
          <w:sz w:val="24"/>
          <w:szCs w:val="24"/>
          <w:shd w:val="clear" w:color="auto" w:fill="FFFFFF"/>
        </w:rPr>
        <w:t xml:space="preserve">s </w:t>
      </w:r>
      <w:r w:rsidRPr="000E391B">
        <w:rPr>
          <w:rFonts w:asciiTheme="majorBidi" w:hAnsiTheme="majorBidi" w:cstheme="majorBidi"/>
          <w:color w:val="000000"/>
          <w:sz w:val="24"/>
          <w:szCs w:val="24"/>
          <w:shd w:val="clear" w:color="auto" w:fill="FFFFFF"/>
        </w:rPr>
        <w:t>on studying the reaction mechanism between the feedstock</w:t>
      </w:r>
      <w:r>
        <w:rPr>
          <w:rFonts w:asciiTheme="majorBidi" w:hAnsiTheme="majorBidi" w:cstheme="majorBidi"/>
          <w:color w:val="000000"/>
          <w:sz w:val="24"/>
          <w:szCs w:val="24"/>
          <w:shd w:val="clear" w:color="auto" w:fill="FFFFFF"/>
        </w:rPr>
        <w:t>,</w:t>
      </w:r>
      <w:r w:rsidRPr="000E391B">
        <w:rPr>
          <w:rFonts w:asciiTheme="majorBidi" w:hAnsiTheme="majorBidi" w:cstheme="majorBidi"/>
          <w:color w:val="000000"/>
          <w:sz w:val="24"/>
          <w:szCs w:val="24"/>
          <w:shd w:val="clear" w:color="auto" w:fill="FFFFFF"/>
        </w:rPr>
        <w:t xml:space="preserve"> especially iron filling waste</w:t>
      </w:r>
      <w:r>
        <w:rPr>
          <w:rFonts w:asciiTheme="majorBidi" w:hAnsiTheme="majorBidi" w:cstheme="majorBidi"/>
          <w:color w:val="000000"/>
          <w:sz w:val="24"/>
          <w:szCs w:val="24"/>
          <w:shd w:val="clear" w:color="auto" w:fill="FFFFFF"/>
        </w:rPr>
        <w:t>,</w:t>
      </w:r>
      <w:r w:rsidRPr="000E391B">
        <w:rPr>
          <w:rFonts w:asciiTheme="majorBidi" w:hAnsiTheme="majorBidi" w:cstheme="majorBidi"/>
          <w:color w:val="000000"/>
          <w:sz w:val="24"/>
          <w:szCs w:val="24"/>
          <w:shd w:val="clear" w:color="auto" w:fill="FFFFFF"/>
        </w:rPr>
        <w:t xml:space="preserve"> and </w:t>
      </w:r>
      <w:r w:rsidRPr="00C848AE">
        <w:rPr>
          <w:rFonts w:asciiTheme="majorBidi" w:hAnsiTheme="majorBidi" w:cstheme="majorBidi"/>
          <w:sz w:val="24"/>
          <w:szCs w:val="24"/>
          <w:shd w:val="clear" w:color="auto" w:fill="FFFFFF"/>
        </w:rPr>
        <w:t>CO</w:t>
      </w:r>
      <w:r w:rsidRPr="00C848AE">
        <w:rPr>
          <w:rFonts w:ascii="Cambria Math" w:hAnsi="Cambria Math" w:cstheme="majorBidi"/>
          <w:sz w:val="24"/>
          <w:szCs w:val="24"/>
          <w:shd w:val="clear" w:color="auto" w:fill="FFFFFF"/>
        </w:rPr>
        <w:t>₂</w:t>
      </w:r>
      <w:r w:rsidRPr="000E391B">
        <w:rPr>
          <w:rFonts w:asciiTheme="majorBidi" w:hAnsiTheme="majorBidi" w:cstheme="majorBidi"/>
          <w:color w:val="000000"/>
          <w:sz w:val="24"/>
          <w:szCs w:val="24"/>
          <w:shd w:val="clear" w:color="auto" w:fill="FFFFFF"/>
        </w:rPr>
        <w:t xml:space="preserve"> gas in </w:t>
      </w:r>
      <w:del w:author="Bearat" w:date="2018-12-11T04:20:00Z" w:id="0">
        <w:r w:rsidRPr="000E391B" w:rsidDel="006B1671">
          <w:rPr>
            <w:rFonts w:asciiTheme="majorBidi" w:hAnsiTheme="majorBidi" w:cstheme="majorBidi"/>
            <w:color w:val="000000"/>
            <w:sz w:val="24"/>
            <w:szCs w:val="24"/>
            <w:shd w:val="clear" w:color="auto" w:fill="FFFFFF"/>
          </w:rPr>
          <w:delText> </w:delText>
        </w:r>
      </w:del>
      <w:r w:rsidRPr="000E391B">
        <w:rPr>
          <w:rFonts w:asciiTheme="majorBidi" w:hAnsiTheme="majorBidi" w:cstheme="majorBidi"/>
          <w:color w:val="000000"/>
          <w:sz w:val="24"/>
          <w:szCs w:val="24"/>
          <w:shd w:val="clear" w:color="auto" w:fill="FFFFFF"/>
        </w:rPr>
        <w:t>the carbonation process to form iron carbonate(</w:t>
      </w:r>
      <w:r w:rsidRPr="00C848AE">
        <w:rPr>
          <w:rFonts w:asciiTheme="majorBidi" w:hAnsiTheme="majorBidi" w:cstheme="majorBidi"/>
          <w:sz w:val="24"/>
          <w:szCs w:val="24"/>
          <w:shd w:val="clear" w:color="auto" w:fill="FFFFFF"/>
        </w:rPr>
        <w:t>FeCO</w:t>
      </w:r>
      <w:r w:rsidRPr="00C848AE">
        <w:rPr>
          <w:rFonts w:cstheme="majorBidi"/>
          <w:sz w:val="24"/>
          <w:szCs w:val="24"/>
          <w:shd w:val="clear" w:color="auto" w:fill="FFFFFF"/>
        </w:rPr>
        <w:t>₃</w:t>
      </w:r>
      <w:r w:rsidRPr="00C848AE">
        <w:rPr>
          <w:rFonts w:asciiTheme="majorBidi" w:hAnsiTheme="majorBidi" w:cstheme="majorBidi"/>
          <w:sz w:val="24"/>
          <w:szCs w:val="24"/>
          <w:shd w:val="clear" w:color="auto" w:fill="FFFFFF"/>
        </w:rPr>
        <w:t>)</w:t>
      </w:r>
      <w:r w:rsidRPr="000E391B">
        <w:rPr>
          <w:rFonts w:asciiTheme="majorBidi" w:hAnsiTheme="majorBidi" w:cstheme="majorBidi"/>
          <w:color w:val="000000"/>
          <w:sz w:val="24"/>
          <w:szCs w:val="24"/>
          <w:shd w:val="clear" w:color="auto" w:fill="FFFFFF"/>
        </w:rPr>
        <w:t xml:space="preserve"> that will act as the cement in the new green </w:t>
      </w:r>
      <w:r>
        <w:rPr>
          <w:rFonts w:asciiTheme="majorBidi" w:hAnsiTheme="majorBidi" w:cstheme="majorBidi"/>
          <w:color w:val="000000"/>
          <w:sz w:val="24"/>
          <w:szCs w:val="24"/>
          <w:shd w:val="clear" w:color="auto" w:fill="FFFFFF"/>
        </w:rPr>
        <w:t>concrete</w:t>
      </w:r>
      <w:r w:rsidRPr="000E391B">
        <w:rPr>
          <w:rFonts w:asciiTheme="majorBidi" w:hAnsiTheme="majorBidi" w:cstheme="majorBidi"/>
          <w:color w:val="000000"/>
          <w:sz w:val="24"/>
          <w:szCs w:val="24"/>
          <w:shd w:val="clear" w:color="auto" w:fill="FFFFFF"/>
        </w:rPr>
        <w:t xml:space="preserve">. The selection of the carbonation approach as the main reaction process is to exploit </w:t>
      </w:r>
      <w:r w:rsidRPr="00C848AE">
        <w:rPr>
          <w:rFonts w:asciiTheme="majorBidi" w:hAnsiTheme="majorBidi" w:cstheme="majorBidi"/>
          <w:sz w:val="24"/>
          <w:szCs w:val="24"/>
          <w:shd w:val="clear" w:color="auto" w:fill="FFFFFF"/>
        </w:rPr>
        <w:t>CO</w:t>
      </w:r>
      <w:r w:rsidRPr="00C848AE">
        <w:rPr>
          <w:rFonts w:ascii="Cambria Math" w:hAnsi="Cambria Math" w:cstheme="majorBidi"/>
          <w:sz w:val="24"/>
          <w:szCs w:val="24"/>
          <w:shd w:val="clear" w:color="auto" w:fill="FFFFFF"/>
        </w:rPr>
        <w:t>₂</w:t>
      </w:r>
      <w:r w:rsidRPr="000E391B">
        <w:rPr>
          <w:rFonts w:asciiTheme="majorBidi" w:hAnsiTheme="majorBidi" w:cstheme="majorBidi"/>
          <w:color w:val="000000"/>
          <w:sz w:val="24"/>
          <w:szCs w:val="24"/>
          <w:shd w:val="clear" w:color="auto" w:fill="FFFFFF"/>
        </w:rPr>
        <w:t xml:space="preserve"> gas </w:t>
      </w:r>
      <w:r>
        <w:rPr>
          <w:rFonts w:asciiTheme="majorBidi" w:hAnsiTheme="majorBidi" w:cstheme="majorBidi"/>
          <w:color w:val="000000"/>
          <w:sz w:val="24"/>
          <w:szCs w:val="24"/>
          <w:shd w:val="clear" w:color="auto" w:fill="FFFFFF"/>
        </w:rPr>
        <w:t>i</w:t>
      </w:r>
      <w:r w:rsidRPr="000E391B">
        <w:rPr>
          <w:rFonts w:asciiTheme="majorBidi" w:hAnsiTheme="majorBidi" w:cstheme="majorBidi"/>
          <w:color w:val="000000"/>
          <w:sz w:val="24"/>
          <w:szCs w:val="24"/>
          <w:shd w:val="clear" w:color="auto" w:fill="FFFFFF"/>
        </w:rPr>
        <w:t>n good way</w:t>
      </w:r>
      <w:r>
        <w:rPr>
          <w:rFonts w:asciiTheme="majorBidi" w:hAnsiTheme="majorBidi" w:cstheme="majorBidi"/>
          <w:b/>
          <w:bCs/>
          <w:color w:val="000000"/>
          <w:sz w:val="24"/>
          <w:szCs w:val="24"/>
          <w:shd w:val="clear" w:color="auto" w:fill="FFFFFF"/>
        </w:rPr>
        <w:t>(Brown 2017)</w:t>
      </w:r>
      <w:r>
        <w:rPr>
          <w:rFonts w:asciiTheme="majorBidi" w:hAnsiTheme="majorBidi" w:cstheme="majorBidi"/>
          <w:color w:val="000000"/>
          <w:sz w:val="24"/>
          <w:szCs w:val="24"/>
          <w:shd w:val="clear" w:color="auto" w:fill="FFFFFF"/>
        </w:rPr>
        <w:t>."</w:t>
      </w:r>
      <w:r w:rsidRPr="00C848AE">
        <w:rPr>
          <w:rFonts w:asciiTheme="majorBidi" w:hAnsiTheme="majorBidi" w:cstheme="majorBidi"/>
          <w:sz w:val="24"/>
          <w:szCs w:val="24"/>
          <w:shd w:val="clear" w:color="auto" w:fill="FFFFFF"/>
        </w:rPr>
        <w:t>CO</w:t>
      </w:r>
      <w:r w:rsidRPr="00C848AE">
        <w:rPr>
          <w:rFonts w:ascii="Cambria Math" w:hAnsi="Cambria Math" w:cstheme="majorBidi"/>
          <w:sz w:val="24"/>
          <w:szCs w:val="24"/>
          <w:shd w:val="clear" w:color="auto" w:fill="FFFFFF"/>
        </w:rPr>
        <w:t>₂</w:t>
      </w:r>
      <w:r w:rsidRPr="000E391B">
        <w:rPr>
          <w:rFonts w:asciiTheme="majorBidi" w:hAnsiTheme="majorBidi" w:cstheme="majorBidi"/>
          <w:color w:val="000000"/>
          <w:sz w:val="24"/>
          <w:szCs w:val="24"/>
          <w:shd w:val="clear" w:color="auto" w:fill="FFFFFF"/>
        </w:rPr>
        <w:t xml:space="preserve"> is considered as the main greenhouse gas and </w:t>
      </w:r>
      <w:r>
        <w:rPr>
          <w:rFonts w:asciiTheme="majorBidi" w:hAnsiTheme="majorBidi" w:cstheme="majorBidi"/>
          <w:color w:val="000000"/>
          <w:sz w:val="24"/>
          <w:szCs w:val="24"/>
          <w:shd w:val="clear" w:color="auto" w:fill="FFFFFF"/>
        </w:rPr>
        <w:t>contributor to global warming, w</w:t>
      </w:r>
      <w:r w:rsidRPr="000E391B">
        <w:rPr>
          <w:rFonts w:asciiTheme="majorBidi" w:hAnsiTheme="majorBidi" w:cstheme="majorBidi"/>
          <w:color w:val="000000"/>
          <w:sz w:val="24"/>
          <w:szCs w:val="24"/>
          <w:shd w:val="clear" w:color="auto" w:fill="FFFFFF"/>
        </w:rPr>
        <w:t xml:space="preserve">hich </w:t>
      </w:r>
      <w:r w:rsidRPr="000E391B">
        <w:rPr>
          <w:rFonts w:asciiTheme="majorBidi" w:hAnsiTheme="majorBidi" w:cstheme="majorBidi"/>
          <w:color w:val="000000"/>
          <w:sz w:val="24"/>
          <w:szCs w:val="24"/>
        </w:rPr>
        <w:t>lea</w:t>
      </w:r>
      <w:r>
        <w:rPr>
          <w:rFonts w:asciiTheme="majorBidi" w:hAnsiTheme="majorBidi" w:cstheme="majorBidi"/>
          <w:color w:val="000000"/>
          <w:sz w:val="24"/>
          <w:szCs w:val="24"/>
        </w:rPr>
        <w:t xml:space="preserve">ds </w:t>
      </w:r>
      <w:r w:rsidRPr="000E391B">
        <w:rPr>
          <w:rFonts w:asciiTheme="majorBidi" w:hAnsiTheme="majorBidi" w:cstheme="majorBidi"/>
          <w:color w:val="000000"/>
          <w:sz w:val="24"/>
          <w:szCs w:val="24"/>
        </w:rPr>
        <w:t xml:space="preserve">to </w:t>
      </w:r>
      <w:r>
        <w:rPr>
          <w:rFonts w:asciiTheme="majorBidi" w:hAnsiTheme="majorBidi" w:cstheme="majorBidi"/>
          <w:color w:val="000000"/>
          <w:sz w:val="24"/>
          <w:szCs w:val="24"/>
        </w:rPr>
        <w:t>increase the atmospheric</w:t>
      </w:r>
      <w:r w:rsidRPr="000E391B">
        <w:rPr>
          <w:rFonts w:asciiTheme="majorBidi" w:hAnsiTheme="majorBidi" w:cstheme="majorBidi"/>
          <w:color w:val="000000"/>
          <w:sz w:val="24"/>
          <w:szCs w:val="24"/>
        </w:rPr>
        <w:t xml:space="preserve"> and ocean</w:t>
      </w:r>
      <w:r>
        <w:rPr>
          <w:rFonts w:asciiTheme="majorBidi" w:hAnsiTheme="majorBidi" w:cstheme="majorBidi"/>
          <w:color w:val="000000"/>
          <w:sz w:val="24"/>
          <w:szCs w:val="24"/>
        </w:rPr>
        <w:t>ic</w:t>
      </w:r>
      <w:r w:rsidRPr="000E391B">
        <w:rPr>
          <w:rFonts w:asciiTheme="majorBidi" w:hAnsiTheme="majorBidi" w:cstheme="majorBidi"/>
          <w:color w:val="000000"/>
          <w:sz w:val="24"/>
          <w:szCs w:val="24"/>
        </w:rPr>
        <w:t xml:space="preserve"> temperature, rising sea level and intensifying number of weather events due to heat and IR radiation capturing.</w:t>
      </w:r>
      <w:r>
        <w:rPr>
          <w:rFonts w:asciiTheme="majorBidi" w:hAnsiTheme="majorBidi" w:cstheme="majorBidi"/>
          <w:color w:val="000000"/>
          <w:sz w:val="24"/>
          <w:szCs w:val="24"/>
        </w:rPr>
        <w:t>".</w:t>
      </w:r>
      <w:r w:rsidRPr="000E391B">
        <w:rPr>
          <w:rFonts w:asciiTheme="majorBidi" w:hAnsiTheme="majorBidi" w:cstheme="majorBidi"/>
          <w:color w:val="000000"/>
          <w:sz w:val="24"/>
          <w:szCs w:val="24"/>
        </w:rPr>
        <w:t xml:space="preserve"> Due to the huge industrial </w:t>
      </w:r>
      <w:r>
        <w:rPr>
          <w:rFonts w:asciiTheme="majorBidi" w:hAnsiTheme="majorBidi" w:cstheme="majorBidi"/>
          <w:color w:val="000000"/>
          <w:sz w:val="24"/>
          <w:szCs w:val="24"/>
        </w:rPr>
        <w:t xml:space="preserve">sector </w:t>
      </w:r>
      <w:r w:rsidRPr="000E391B">
        <w:rPr>
          <w:rFonts w:asciiTheme="majorBidi" w:hAnsiTheme="majorBidi" w:cstheme="majorBidi"/>
          <w:color w:val="000000"/>
          <w:sz w:val="24"/>
          <w:szCs w:val="24"/>
        </w:rPr>
        <w:t xml:space="preserve">and energy consumption the concentration of </w:t>
      </w:r>
      <w:r w:rsidRPr="00C848AE">
        <w:rPr>
          <w:rFonts w:asciiTheme="majorBidi" w:hAnsiTheme="majorBidi" w:cstheme="majorBidi"/>
          <w:sz w:val="24"/>
          <w:szCs w:val="24"/>
          <w:shd w:val="clear" w:color="auto" w:fill="FFFFFF"/>
        </w:rPr>
        <w:t>CO</w:t>
      </w:r>
      <w:r w:rsidRPr="00C848AE">
        <w:rPr>
          <w:rFonts w:ascii="Cambria Math" w:hAnsi="Cambria Math" w:cstheme="majorBidi"/>
          <w:sz w:val="24"/>
          <w:szCs w:val="24"/>
          <w:shd w:val="clear" w:color="auto" w:fill="FFFFFF"/>
        </w:rPr>
        <w:t>₂</w:t>
      </w:r>
      <w:r>
        <w:rPr>
          <w:rFonts w:ascii="Cambria Math" w:hAnsi="Cambria Math" w:cstheme="majorBidi"/>
          <w:sz w:val="24"/>
          <w:szCs w:val="24"/>
          <w:shd w:val="clear" w:color="auto" w:fill="FFFFFF"/>
        </w:rPr>
        <w:t xml:space="preserve"> </w:t>
      </w:r>
      <w:r w:rsidRPr="000E391B">
        <w:rPr>
          <w:rFonts w:asciiTheme="majorBidi" w:hAnsiTheme="majorBidi" w:cstheme="majorBidi"/>
          <w:color w:val="000000"/>
          <w:sz w:val="24"/>
          <w:szCs w:val="24"/>
        </w:rPr>
        <w:t>increase</w:t>
      </w:r>
      <w:r>
        <w:rPr>
          <w:rFonts w:asciiTheme="majorBidi" w:hAnsiTheme="majorBidi" w:cstheme="majorBidi"/>
          <w:color w:val="000000"/>
          <w:sz w:val="24"/>
          <w:szCs w:val="24"/>
        </w:rPr>
        <w:t xml:space="preserve">s </w:t>
      </w:r>
      <w:r w:rsidRPr="000E391B">
        <w:rPr>
          <w:rFonts w:asciiTheme="majorBidi" w:hAnsiTheme="majorBidi" w:cstheme="majorBidi"/>
          <w:color w:val="000000"/>
          <w:sz w:val="24"/>
          <w:szCs w:val="24"/>
        </w:rPr>
        <w:t>by 2 ppm every year</w:t>
      </w:r>
      <w:r>
        <w:rPr>
          <w:rFonts w:asciiTheme="majorBidi" w:hAnsiTheme="majorBidi" w:cstheme="majorBidi"/>
          <w:color w:val="000000"/>
          <w:sz w:val="24"/>
          <w:szCs w:val="24"/>
        </w:rPr>
        <w:t>"</w:t>
      </w:r>
      <w:r w:rsidRPr="000E391B">
        <w:rPr>
          <w:rFonts w:asciiTheme="majorBidi" w:hAnsiTheme="majorBidi" w:cstheme="majorBidi"/>
          <w:color w:val="000000"/>
          <w:sz w:val="24"/>
          <w:szCs w:val="24"/>
        </w:rPr>
        <w:t xml:space="preserve">. </w:t>
      </w:r>
      <w:r>
        <w:rPr>
          <w:rFonts w:asciiTheme="majorBidi" w:hAnsiTheme="majorBidi" w:cstheme="majorBidi"/>
          <w:color w:val="000000"/>
          <w:sz w:val="24"/>
          <w:szCs w:val="24"/>
        </w:rPr>
        <w:t>Meanwhile, cement is all around us</w:t>
      </w:r>
      <w:r w:rsidRPr="00C848AE">
        <w:rPr>
          <w:rFonts w:asciiTheme="majorBidi" w:hAnsiTheme="majorBidi" w:cstheme="majorBidi"/>
          <w:b/>
          <w:bCs/>
          <w:color w:val="000000"/>
          <w:sz w:val="24"/>
          <w:szCs w:val="24"/>
        </w:rPr>
        <w:t>.</w:t>
      </w:r>
      <w:r w:rsidRPr="00C848AE">
        <w:rPr>
          <w:rFonts w:eastAsia="Times New Roman" w:asciiTheme="majorBidi" w:hAnsiTheme="majorBidi" w:cstheme="majorBidi"/>
          <w:b/>
          <w:bCs/>
          <w:sz w:val="24"/>
          <w:szCs w:val="24"/>
        </w:rPr>
        <w:t>(Uwasu</w:t>
      </w:r>
      <w:r>
        <w:rPr>
          <w:rFonts w:eastAsia="Times New Roman" w:asciiTheme="majorBidi" w:hAnsiTheme="majorBidi" w:cstheme="majorBidi"/>
          <w:b/>
          <w:bCs/>
          <w:sz w:val="24"/>
          <w:szCs w:val="24"/>
        </w:rPr>
        <w:t xml:space="preserve"> and</w:t>
      </w:r>
      <w:r w:rsidRPr="00C848AE">
        <w:rPr>
          <w:rFonts w:eastAsia="Times New Roman" w:asciiTheme="majorBidi" w:hAnsiTheme="majorBidi" w:cstheme="majorBidi"/>
          <w:b/>
          <w:bCs/>
          <w:sz w:val="24"/>
          <w:szCs w:val="24"/>
        </w:rPr>
        <w:t>Yabar</w:t>
      </w:r>
      <w:r>
        <w:rPr>
          <w:rFonts w:eastAsia="Times New Roman" w:asciiTheme="majorBidi" w:hAnsiTheme="majorBidi" w:cstheme="majorBidi"/>
          <w:b/>
          <w:bCs/>
          <w:sz w:val="24"/>
          <w:szCs w:val="24"/>
        </w:rPr>
        <w:t xml:space="preserve"> </w:t>
      </w:r>
      <w:r w:rsidRPr="00C848AE">
        <w:rPr>
          <w:rFonts w:eastAsia="Times New Roman" w:asciiTheme="majorBidi" w:hAnsiTheme="majorBidi" w:cstheme="majorBidi"/>
          <w:b/>
          <w:bCs/>
          <w:sz w:val="24"/>
          <w:szCs w:val="24"/>
        </w:rPr>
        <w:t>2014)</w:t>
      </w:r>
      <w:r>
        <w:rPr>
          <w:rFonts w:asciiTheme="majorBidi" w:hAnsiTheme="majorBidi" w:cstheme="majorBidi"/>
          <w:color w:val="000000"/>
          <w:sz w:val="24"/>
          <w:szCs w:val="24"/>
        </w:rPr>
        <w:t>" T</w:t>
      </w:r>
      <w:r w:rsidRPr="000E391B">
        <w:rPr>
          <w:rFonts w:asciiTheme="majorBidi" w:hAnsiTheme="majorBidi" w:cstheme="majorBidi"/>
          <w:color w:val="000000"/>
          <w:sz w:val="24"/>
          <w:szCs w:val="24"/>
        </w:rPr>
        <w:t xml:space="preserve">he world produced over 3.6 billion tons of cement in the last few years and the amount could increase to 4.6 billion tones by 2050. Cement is inexpensive, pourable but it’s dirty because production process of ordinary </w:t>
      </w:r>
      <w:r>
        <w:rPr>
          <w:rFonts w:asciiTheme="majorBidi" w:hAnsiTheme="majorBidi" w:cstheme="majorBidi"/>
          <w:color w:val="000000"/>
          <w:sz w:val="24"/>
          <w:szCs w:val="24"/>
        </w:rPr>
        <w:t>P</w:t>
      </w:r>
      <w:r w:rsidRPr="000E391B">
        <w:rPr>
          <w:rFonts w:asciiTheme="majorBidi" w:hAnsiTheme="majorBidi" w:cstheme="majorBidi"/>
          <w:color w:val="000000"/>
          <w:sz w:val="24"/>
          <w:szCs w:val="24"/>
        </w:rPr>
        <w:t xml:space="preserve">ortland cement contributes over 5% of the total </w:t>
      </w:r>
      <w:r w:rsidRPr="006F1D37">
        <w:rPr>
          <w:rFonts w:asciiTheme="majorBidi" w:hAnsiTheme="majorBidi" w:cstheme="majorBidi"/>
          <w:sz w:val="24"/>
          <w:szCs w:val="24"/>
          <w:shd w:val="clear" w:color="auto" w:fill="FFFFFF"/>
        </w:rPr>
        <w:t>CO</w:t>
      </w:r>
      <w:r w:rsidRPr="006F1D37">
        <w:rPr>
          <w:rFonts w:ascii="Cambria Math" w:hAnsi="Cambria Math" w:cstheme="majorBidi"/>
          <w:sz w:val="24"/>
          <w:szCs w:val="24"/>
          <w:shd w:val="clear" w:color="auto" w:fill="FFFFFF"/>
        </w:rPr>
        <w:t>₂</w:t>
      </w:r>
      <w:r w:rsidRPr="000E391B">
        <w:rPr>
          <w:rFonts w:asciiTheme="majorBidi" w:hAnsiTheme="majorBidi" w:cstheme="majorBidi"/>
          <w:color w:val="000000"/>
          <w:sz w:val="24"/>
          <w:szCs w:val="24"/>
        </w:rPr>
        <w:t xml:space="preserve"> emission.</w:t>
      </w:r>
      <w:r>
        <w:rPr>
          <w:rFonts w:asciiTheme="majorBidi" w:hAnsiTheme="majorBidi" w:cstheme="majorBidi"/>
          <w:color w:val="000000"/>
          <w:sz w:val="24"/>
          <w:szCs w:val="24"/>
        </w:rPr>
        <w:t>"</w:t>
      </w:r>
      <w:r w:rsidRPr="000E391B">
        <w:rPr>
          <w:rFonts w:asciiTheme="majorBidi" w:hAnsiTheme="majorBidi" w:cstheme="majorBidi"/>
          <w:color w:val="000000"/>
          <w:sz w:val="24"/>
          <w:szCs w:val="24"/>
        </w:rPr>
        <w:t xml:space="preserve"> The key ingredient of cement is limestone which </w:t>
      </w:r>
      <w:r>
        <w:rPr>
          <w:rFonts w:asciiTheme="majorBidi" w:hAnsiTheme="majorBidi" w:cstheme="majorBidi"/>
          <w:color w:val="000000"/>
          <w:sz w:val="24"/>
          <w:szCs w:val="24"/>
        </w:rPr>
        <w:t>releases</w:t>
      </w:r>
      <w:r>
        <w:rPr>
          <w:rFonts w:asciiTheme="majorBidi" w:hAnsiTheme="majorBidi" w:cstheme="majorBidi"/>
          <w:sz w:val="24"/>
          <w:szCs w:val="24"/>
          <w:shd w:val="clear" w:color="auto" w:fill="FFFFFF"/>
        </w:rPr>
        <w:t xml:space="preserve"> </w:t>
      </w:r>
      <w:r w:rsidRPr="006F1D37">
        <w:rPr>
          <w:rFonts w:asciiTheme="majorBidi" w:hAnsiTheme="majorBidi" w:cstheme="majorBidi"/>
          <w:sz w:val="24"/>
          <w:szCs w:val="24"/>
          <w:shd w:val="clear" w:color="auto" w:fill="FFFFFF"/>
        </w:rPr>
        <w:t>CO</w:t>
      </w:r>
      <w:r w:rsidRPr="006F1D37">
        <w:rPr>
          <w:rFonts w:ascii="Cambria Math" w:hAnsi="Cambria Math" w:cstheme="majorBidi"/>
          <w:sz w:val="24"/>
          <w:szCs w:val="24"/>
          <w:shd w:val="clear" w:color="auto" w:fill="FFFFFF"/>
        </w:rPr>
        <w:t>₂</w:t>
      </w:r>
      <w:r>
        <w:rPr>
          <w:rFonts w:asciiTheme="majorBidi" w:hAnsiTheme="majorBidi" w:cstheme="majorBidi"/>
          <w:color w:val="000000"/>
          <w:sz w:val="24"/>
          <w:szCs w:val="24"/>
        </w:rPr>
        <w:t xml:space="preserve"> </w:t>
      </w:r>
      <w:r w:rsidRPr="000E391B">
        <w:rPr>
          <w:rFonts w:asciiTheme="majorBidi" w:hAnsiTheme="majorBidi" w:cstheme="majorBidi"/>
          <w:color w:val="000000"/>
          <w:sz w:val="24"/>
          <w:szCs w:val="24"/>
        </w:rPr>
        <w:t>to atmosphere when heated. Therefore, cements dirtiness looms as one of the major downside of globalization. Depending on this, the ultimate goal of this project is to produce a</w:t>
      </w:r>
      <w:r>
        <w:rPr>
          <w:rFonts w:asciiTheme="majorBidi" w:hAnsiTheme="majorBidi" w:cstheme="majorBidi"/>
          <w:color w:val="000000"/>
          <w:sz w:val="24"/>
          <w:szCs w:val="24"/>
        </w:rPr>
        <w:t xml:space="preserve"> </w:t>
      </w:r>
      <w:r w:rsidRPr="000E391B">
        <w:rPr>
          <w:rFonts w:asciiTheme="majorBidi" w:hAnsiTheme="majorBidi" w:cstheme="majorBidi"/>
          <w:color w:val="000000"/>
          <w:sz w:val="24"/>
          <w:szCs w:val="24"/>
        </w:rPr>
        <w:t xml:space="preserve">green cement by using two environmental </w:t>
      </w:r>
      <w:r>
        <w:rPr>
          <w:rFonts w:asciiTheme="majorBidi" w:hAnsiTheme="majorBidi" w:cstheme="majorBidi"/>
          <w:color w:val="000000"/>
          <w:sz w:val="24"/>
          <w:szCs w:val="24"/>
        </w:rPr>
        <w:t xml:space="preserve">burdens </w:t>
      </w:r>
      <w:r w:rsidRPr="000E391B">
        <w:rPr>
          <w:rFonts w:asciiTheme="majorBidi" w:hAnsiTheme="majorBidi" w:cstheme="majorBidi"/>
          <w:color w:val="000000"/>
          <w:sz w:val="24"/>
          <w:szCs w:val="24"/>
        </w:rPr>
        <w:t xml:space="preserve">as </w:t>
      </w:r>
      <w:r>
        <w:rPr>
          <w:rFonts w:asciiTheme="majorBidi" w:hAnsiTheme="majorBidi" w:cstheme="majorBidi"/>
          <w:color w:val="000000"/>
          <w:sz w:val="24"/>
          <w:szCs w:val="24"/>
        </w:rPr>
        <w:t xml:space="preserve">input </w:t>
      </w:r>
      <w:r w:rsidRPr="000E391B">
        <w:rPr>
          <w:rFonts w:asciiTheme="majorBidi" w:hAnsiTheme="majorBidi" w:cstheme="majorBidi"/>
          <w:color w:val="000000"/>
          <w:sz w:val="24"/>
          <w:szCs w:val="24"/>
        </w:rPr>
        <w:t>materials. Thus, us</w:t>
      </w:r>
      <w:r>
        <w:rPr>
          <w:rFonts w:asciiTheme="majorBidi" w:hAnsiTheme="majorBidi" w:cstheme="majorBidi"/>
          <w:color w:val="000000"/>
          <w:sz w:val="24"/>
          <w:szCs w:val="24"/>
        </w:rPr>
        <w:t xml:space="preserve">e </w:t>
      </w:r>
      <w:r w:rsidRPr="000E391B">
        <w:rPr>
          <w:rFonts w:asciiTheme="majorBidi" w:hAnsiTheme="majorBidi" w:cstheme="majorBidi"/>
          <w:color w:val="000000"/>
          <w:sz w:val="24"/>
          <w:szCs w:val="24"/>
        </w:rPr>
        <w:t>“two bad products” to produce “one good one”. Furthermore, th</w:t>
      </w:r>
      <w:r>
        <w:rPr>
          <w:rFonts w:asciiTheme="majorBidi" w:hAnsiTheme="majorBidi" w:cstheme="majorBidi"/>
          <w:color w:val="000000"/>
          <w:sz w:val="24"/>
          <w:szCs w:val="24"/>
        </w:rPr>
        <w:t xml:space="preserve">is </w:t>
      </w:r>
      <w:r w:rsidRPr="000E391B">
        <w:rPr>
          <w:rFonts w:asciiTheme="majorBidi" w:hAnsiTheme="majorBidi" w:cstheme="majorBidi"/>
          <w:color w:val="000000"/>
          <w:sz w:val="24"/>
          <w:szCs w:val="24"/>
        </w:rPr>
        <w:t xml:space="preserve">project will focus on the reaction process and the parameters that will affect it such as </w:t>
      </w:r>
      <w:r w:rsidRPr="000E391B">
        <w:rPr>
          <w:rFonts w:asciiTheme="majorBidi" w:hAnsiTheme="majorBidi" w:cstheme="majorBidi"/>
          <w:color w:val="222222"/>
          <w:sz w:val="24"/>
          <w:szCs w:val="24"/>
          <w:shd w:val="clear" w:color="auto" w:fill="FFFFFF"/>
        </w:rPr>
        <w:t>CO</w:t>
      </w:r>
      <w:r w:rsidRPr="000E391B">
        <w:rPr>
          <w:rFonts w:cstheme="majorBidi"/>
          <w:color w:val="222222"/>
          <w:sz w:val="24"/>
          <w:szCs w:val="24"/>
          <w:shd w:val="clear" w:color="auto" w:fill="FFFFFF"/>
        </w:rPr>
        <w:t>₂</w:t>
      </w:r>
      <w:r>
        <w:rPr>
          <w:rFonts w:asciiTheme="majorBidi" w:hAnsiTheme="majorBidi" w:cstheme="majorBidi"/>
          <w:color w:val="000000"/>
          <w:sz w:val="24"/>
          <w:szCs w:val="24"/>
        </w:rPr>
        <w:t xml:space="preserve"> </w:t>
      </w:r>
      <w:r w:rsidRPr="000E391B">
        <w:rPr>
          <w:rFonts w:asciiTheme="majorBidi" w:hAnsiTheme="majorBidi" w:cstheme="majorBidi"/>
          <w:color w:val="000000"/>
          <w:sz w:val="24"/>
          <w:szCs w:val="24"/>
        </w:rPr>
        <w:t>pressure , time, temperature, particle size, and type of aggregate. In this case the product must be tested. This will include mechanical strength (compressive, tensile, water absorption, thermal conductivity). Chemical and phase analyses will be done using SEM/EDX and XRD.</w:t>
      </w:r>
      <w:r w:rsidRPr="000E391B">
        <w:rPr>
          <w:rFonts w:eastAsia="Times New Roman" w:asciiTheme="majorBidi" w:hAnsiTheme="majorBidi" w:cstheme="majorBidi"/>
          <w:sz w:val="28"/>
          <w:szCs w:val="28"/>
        </w:rPr>
        <w:br/>
      </w:r>
      <w:r w:rsidRPr="000E391B" w:rsidR="006B462E">
        <w:rPr>
          <w:rFonts w:eastAsia="Times New Roman" w:asciiTheme="majorBidi" w:hAnsiTheme="majorBidi" w:cstheme="majorBidi"/>
          <w:sz w:val="28"/>
          <w:szCs w:val="28"/>
        </w:rPr>
        <w:br/>
      </w:r>
      <w:r w:rsidRPr="000E391B" w:rsidR="006B462E">
        <w:rPr>
          <w:rFonts w:eastAsia="Times New Roman" w:asciiTheme="majorBidi" w:hAnsiTheme="majorBidi" w:cstheme="majorBidi"/>
          <w:sz w:val="28"/>
          <w:szCs w:val="28"/>
        </w:rPr>
        <w:br/>
      </w:r>
      <w:r w:rsidRPr="000E391B" w:rsidR="006B462E">
        <w:rPr>
          <w:rFonts w:eastAsia="Times New Roman" w:asciiTheme="majorBidi" w:hAnsiTheme="majorBidi" w:cstheme="majorBidi"/>
          <w:sz w:val="28"/>
          <w:szCs w:val="28"/>
        </w:rPr>
        <w:br/>
      </w:r>
      <w:r w:rsidRPr="000E391B" w:rsidR="006B462E">
        <w:rPr>
          <w:rFonts w:eastAsia="Times New Roman" w:asciiTheme="majorBidi" w:hAnsiTheme="majorBidi" w:cstheme="majorBidi"/>
          <w:sz w:val="24"/>
          <w:szCs w:val="24"/>
        </w:rPr>
        <w:br/>
      </w:r>
      <w:r w:rsidRPr="000E391B" w:rsidR="006B462E">
        <w:rPr>
          <w:rFonts w:eastAsia="Times New Roman" w:asciiTheme="majorBidi" w:hAnsiTheme="majorBidi" w:cstheme="majorBidi"/>
          <w:sz w:val="24"/>
          <w:szCs w:val="24"/>
        </w:rPr>
        <w:br/>
      </w:r>
      <w:r w:rsidRPr="000E391B" w:rsidR="006B462E">
        <w:rPr>
          <w:rFonts w:eastAsia="Times New Roman" w:asciiTheme="majorBidi" w:hAnsiTheme="majorBidi" w:cstheme="majorBidi"/>
          <w:sz w:val="24"/>
          <w:szCs w:val="24"/>
        </w:rPr>
        <w:br/>
      </w:r>
      <w:r w:rsidRPr="000E391B" w:rsidR="006B462E">
        <w:rPr>
          <w:rFonts w:eastAsia="Times New Roman" w:asciiTheme="majorBidi" w:hAnsiTheme="majorBidi" w:cstheme="majorBidi"/>
          <w:sz w:val="24"/>
          <w:szCs w:val="24"/>
        </w:rPr>
        <w:br/>
      </w:r>
      <w:r w:rsidRPr="000E391B" w:rsidR="006B462E">
        <w:rPr>
          <w:rFonts w:eastAsia="Times New Roman" w:asciiTheme="majorBidi" w:hAnsiTheme="majorBidi" w:cstheme="majorBidi"/>
          <w:sz w:val="24"/>
          <w:szCs w:val="24"/>
        </w:rPr>
        <w:br/>
      </w:r>
    </w:p>
    <w:p xmlns:wp14="http://schemas.microsoft.com/office/word/2010/wordml" w:rsidRPr="009612AD" w:rsidR="006B462E" w:rsidP="006B462E" w:rsidRDefault="006B462E" w14:paraId="1299C43A" wp14:textId="77777777">
      <w:pPr>
        <w:bidi w:val="0"/>
        <w:spacing w:after="0" w:line="240" w:lineRule="auto"/>
        <w:rPr>
          <w:rFonts w:eastAsia="Times New Roman" w:asciiTheme="majorBidi" w:hAnsiTheme="majorBidi" w:cstheme="majorBidi"/>
          <w:b/>
          <w:bCs/>
          <w:sz w:val="24"/>
          <w:szCs w:val="24"/>
        </w:rPr>
      </w:pPr>
    </w:p>
    <w:p xmlns:wp14="http://schemas.microsoft.com/office/word/2010/wordml" w:rsidRPr="009612AD" w:rsidR="006B462E" w:rsidP="006B462E" w:rsidRDefault="006B462E" w14:paraId="6DC6B7F9" wp14:textId="77777777">
      <w:pPr>
        <w:bidi w:val="0"/>
        <w:spacing w:after="0" w:line="240" w:lineRule="auto"/>
        <w:rPr>
          <w:rFonts w:eastAsia="Times New Roman" w:asciiTheme="majorBidi" w:hAnsiTheme="majorBidi" w:cstheme="majorBidi"/>
          <w:b/>
          <w:bCs/>
          <w:sz w:val="24"/>
          <w:szCs w:val="24"/>
        </w:rPr>
      </w:pPr>
      <w:r w:rsidRPr="009612AD">
        <w:rPr>
          <w:rFonts w:eastAsia="Times New Roman" w:asciiTheme="majorBidi" w:hAnsiTheme="majorBidi" w:cstheme="majorBidi"/>
          <w:b/>
          <w:bCs/>
          <w:sz w:val="24"/>
          <w:szCs w:val="24"/>
        </w:rPr>
        <w:t xml:space="preserve">Literature Review </w:t>
      </w:r>
    </w:p>
    <w:p xmlns:wp14="http://schemas.microsoft.com/office/word/2010/wordml" w:rsidRPr="009612AD" w:rsidR="006B462E" w:rsidP="006B462E" w:rsidRDefault="006B462E" w14:paraId="29D6B04F" wp14:textId="77777777">
      <w:pPr>
        <w:bidi w:val="0"/>
        <w:spacing w:after="0" w:line="240" w:lineRule="auto"/>
        <w:rPr>
          <w:rFonts w:eastAsia="Times New Roman" w:asciiTheme="majorBidi" w:hAnsiTheme="majorBidi" w:cstheme="majorBidi"/>
          <w:b/>
          <w:bCs/>
          <w:sz w:val="24"/>
          <w:szCs w:val="24"/>
        </w:rPr>
      </w:pPr>
      <w:r w:rsidRPr="009612AD">
        <w:rPr>
          <w:rFonts w:eastAsia="Times New Roman" w:asciiTheme="majorBidi" w:hAnsiTheme="majorBidi" w:cstheme="majorBidi"/>
          <w:b/>
          <w:bCs/>
          <w:sz w:val="24"/>
          <w:szCs w:val="24"/>
        </w:rPr>
        <w:t xml:space="preserve"> </w:t>
      </w:r>
    </w:p>
    <w:p xmlns:wp14="http://schemas.microsoft.com/office/word/2010/wordml" w:rsidRPr="009612AD" w:rsidR="00F5646F" w:rsidP="004F48DA" w:rsidRDefault="00F5646F" w14:paraId="4DDBEF00" wp14:textId="77777777">
      <w:pPr>
        <w:bidi w:val="0"/>
        <w:spacing w:after="0"/>
        <w:rPr>
          <w:rFonts w:eastAsia="Times New Roman" w:asciiTheme="majorBidi" w:hAnsiTheme="majorBidi" w:cstheme="majorBidi"/>
          <w:b/>
          <w:bCs/>
          <w:sz w:val="24"/>
          <w:szCs w:val="24"/>
        </w:rPr>
      </w:pPr>
    </w:p>
    <w:p xmlns:wp14="http://schemas.microsoft.com/office/word/2010/wordml" w:rsidR="00F5646F" w:rsidP="004F48DA" w:rsidRDefault="00F5646F" w14:paraId="0799F17E" wp14:textId="77777777">
      <w:pPr>
        <w:bidi w:val="0"/>
        <w:spacing w:after="0"/>
        <w:rPr>
          <w:rFonts w:eastAsia="Times New Roman" w:asciiTheme="majorBidi" w:hAnsiTheme="majorBidi" w:cstheme="majorBidi"/>
          <w:sz w:val="24"/>
          <w:szCs w:val="24"/>
          <w:rtl/>
        </w:rPr>
      </w:pPr>
      <w:r>
        <w:rPr>
          <w:rFonts w:eastAsia="Times New Roman" w:asciiTheme="majorBidi" w:hAnsiTheme="majorBidi" w:cstheme="majorBidi"/>
          <w:b/>
          <w:bCs/>
          <w:sz w:val="24"/>
          <w:szCs w:val="24"/>
        </w:rPr>
        <w:t>Dri et al. (2014)</w:t>
      </w:r>
      <w:r w:rsidRPr="009612AD">
        <w:rPr>
          <w:rFonts w:eastAsia="Times New Roman" w:asciiTheme="majorBidi" w:hAnsiTheme="majorBidi" w:cstheme="majorBidi"/>
          <w:sz w:val="24"/>
          <w:szCs w:val="24"/>
        </w:rPr>
        <w:t xml:space="preserve">They studied the effect of solid to liquid ratio on the efficiency and characterization of carbonated metal waste, they used  XRF, XRD and SEM–EDS analytical techniques to define the phases present </w:t>
      </w:r>
      <w:r>
        <w:rPr>
          <w:rFonts w:eastAsia="Times New Roman" w:asciiTheme="majorBidi" w:hAnsiTheme="majorBidi" w:cstheme="majorBidi"/>
          <w:sz w:val="24"/>
          <w:szCs w:val="24"/>
        </w:rPr>
        <w:t>in</w:t>
      </w:r>
      <w:r w:rsidRPr="009612AD">
        <w:rPr>
          <w:rFonts w:eastAsia="Times New Roman" w:asciiTheme="majorBidi" w:hAnsiTheme="majorBidi" w:cstheme="majorBidi"/>
          <w:sz w:val="24"/>
          <w:szCs w:val="24"/>
        </w:rPr>
        <w:t xml:space="preserve"> carbonated waste uses. For the materials investigated (blast furnace slag (GGBS), phosphorus slag (PS) and steel slag (SS)), the carbonation efficiency increased when the S/L ratio decreased (from 50 g/L to 25 g/L and then 15 g/L) because of the dilution effect. </w:t>
      </w:r>
    </w:p>
    <w:p xmlns:wp14="http://schemas.microsoft.com/office/word/2010/wordml" w:rsidRPr="00F5646F" w:rsidR="00F5646F" w:rsidP="004F48DA" w:rsidRDefault="00F5646F" w14:paraId="3461D779" wp14:textId="77777777">
      <w:pPr>
        <w:bidi w:val="0"/>
        <w:spacing w:after="0"/>
        <w:rPr>
          <w:rFonts w:eastAsia="Times New Roman" w:asciiTheme="majorBidi" w:hAnsiTheme="majorBidi" w:cstheme="majorBidi"/>
          <w:sz w:val="24"/>
          <w:szCs w:val="24"/>
        </w:rPr>
      </w:pPr>
    </w:p>
    <w:p xmlns:wp14="http://schemas.microsoft.com/office/word/2010/wordml" w:rsidR="00F5646F" w:rsidP="004F48DA" w:rsidRDefault="00F5646F" w14:paraId="040EAD10" wp14:textId="77777777">
      <w:pPr>
        <w:jc w:val="right"/>
        <w:rPr>
          <w:rFonts w:asciiTheme="majorBidi" w:hAnsiTheme="majorBidi" w:cstheme="majorBidi"/>
          <w:sz w:val="24"/>
          <w:szCs w:val="24"/>
        </w:rPr>
      </w:pPr>
      <w:r w:rsidRPr="009612AD">
        <w:rPr>
          <w:rFonts w:asciiTheme="majorBidi" w:hAnsiTheme="majorBidi" w:cstheme="majorBidi"/>
          <w:b/>
          <w:bCs/>
          <w:sz w:val="24"/>
          <w:szCs w:val="24"/>
        </w:rPr>
        <w:t>Das et al .</w:t>
      </w:r>
      <w:r>
        <w:rPr>
          <w:rFonts w:asciiTheme="majorBidi" w:hAnsiTheme="majorBidi" w:cstheme="majorBidi"/>
          <w:b/>
          <w:bCs/>
          <w:sz w:val="24"/>
          <w:szCs w:val="24"/>
        </w:rPr>
        <w:t>(</w:t>
      </w:r>
      <w:r w:rsidRPr="009612AD">
        <w:rPr>
          <w:rFonts w:asciiTheme="majorBidi" w:hAnsiTheme="majorBidi" w:cstheme="majorBidi"/>
          <w:b/>
          <w:bCs/>
          <w:sz w:val="24"/>
          <w:szCs w:val="24"/>
        </w:rPr>
        <w:t>2014</w:t>
      </w:r>
      <w:r w:rsidRPr="009612AD">
        <w:rPr>
          <w:rFonts w:asciiTheme="majorBidi" w:hAnsiTheme="majorBidi" w:cstheme="majorBidi"/>
          <w:sz w:val="24"/>
          <w:szCs w:val="24"/>
        </w:rPr>
        <w:t xml:space="preserve">), </w:t>
      </w:r>
      <w:r>
        <w:rPr>
          <w:rFonts w:asciiTheme="majorBidi" w:hAnsiTheme="majorBidi" w:cstheme="majorBidi"/>
          <w:sz w:val="24"/>
          <w:szCs w:val="24"/>
        </w:rPr>
        <w:t>T</w:t>
      </w:r>
      <w:r w:rsidRPr="009612AD">
        <w:rPr>
          <w:rFonts w:asciiTheme="majorBidi" w:hAnsiTheme="majorBidi" w:cstheme="majorBidi"/>
          <w:sz w:val="24"/>
          <w:szCs w:val="24"/>
        </w:rPr>
        <w:t>he study explored the possibility of carbonating waste iron powder to use it as a binder for concrete . Under controlled conditions the iron powder  would react with the CO2 forming iron carbonates which have binding capabilities ,</w:t>
      </w:r>
      <w:r>
        <w:rPr>
          <w:rFonts w:asciiTheme="majorBidi" w:hAnsiTheme="majorBidi" w:cstheme="majorBidi"/>
          <w:sz w:val="24"/>
          <w:szCs w:val="24"/>
        </w:rPr>
        <w:t>M</w:t>
      </w:r>
      <w:r w:rsidRPr="009612AD">
        <w:rPr>
          <w:rFonts w:asciiTheme="majorBidi" w:hAnsiTheme="majorBidi" w:cstheme="majorBidi"/>
          <w:sz w:val="24"/>
          <w:szCs w:val="24"/>
        </w:rPr>
        <w:t xml:space="preserve">echanical </w:t>
      </w:r>
      <w:r>
        <w:rPr>
          <w:rFonts w:asciiTheme="majorBidi" w:hAnsiTheme="majorBidi" w:cstheme="majorBidi"/>
          <w:sz w:val="24"/>
          <w:szCs w:val="24"/>
        </w:rPr>
        <w:t>p</w:t>
      </w:r>
      <w:r w:rsidRPr="009612AD">
        <w:rPr>
          <w:rFonts w:asciiTheme="majorBidi" w:hAnsiTheme="majorBidi" w:cstheme="majorBidi"/>
          <w:sz w:val="24"/>
          <w:szCs w:val="24"/>
        </w:rPr>
        <w:t xml:space="preserve">roperties as compressive and flexural strength of the iron-based binder system increased  with carbonation . </w:t>
      </w:r>
      <w:r>
        <w:rPr>
          <w:rFonts w:asciiTheme="majorBidi" w:hAnsiTheme="majorBidi" w:cstheme="majorBidi"/>
          <w:sz w:val="24"/>
          <w:szCs w:val="24"/>
        </w:rPr>
        <w:t>T</w:t>
      </w:r>
      <w:r w:rsidRPr="009612AD">
        <w:rPr>
          <w:rFonts w:asciiTheme="majorBidi" w:hAnsiTheme="majorBidi" w:cstheme="majorBidi"/>
          <w:sz w:val="24"/>
          <w:szCs w:val="24"/>
        </w:rPr>
        <w:t>he method of mineral route of carbonation where the mined mineral rocks are the feed stock through which CO2 passed on is one of the promising routes to reduce the amount of CO2 and making a carbonated mineral which may be used with a suitable binder in construction . In order to get benefits through (i) consumption and trapping of CO2  , (ii) reducing the overall  ordinary Portland cement production which is a significant emitter of greenhouse gases . The study also provides the influence of curing regime for the mechanical properties of this binder system .</w:t>
      </w:r>
      <w:r>
        <w:rPr>
          <w:rFonts w:asciiTheme="majorBidi" w:hAnsiTheme="majorBidi" w:cstheme="majorBidi"/>
          <w:sz w:val="24"/>
          <w:szCs w:val="24"/>
        </w:rPr>
        <w:t>C</w:t>
      </w:r>
      <w:r w:rsidRPr="009612AD">
        <w:rPr>
          <w:rFonts w:asciiTheme="majorBidi" w:hAnsiTheme="majorBidi" w:cstheme="majorBidi"/>
          <w:sz w:val="24"/>
          <w:szCs w:val="24"/>
        </w:rPr>
        <w:t xml:space="preserve">haracterization of the reaction products </w:t>
      </w:r>
      <w:r>
        <w:rPr>
          <w:rFonts w:asciiTheme="majorBidi" w:hAnsiTheme="majorBidi" w:cstheme="majorBidi"/>
          <w:sz w:val="24"/>
          <w:szCs w:val="24"/>
        </w:rPr>
        <w:t xml:space="preserve">were </w:t>
      </w:r>
      <w:r w:rsidRPr="009612AD">
        <w:rPr>
          <w:rFonts w:asciiTheme="majorBidi" w:hAnsiTheme="majorBidi" w:cstheme="majorBidi"/>
          <w:sz w:val="24"/>
          <w:szCs w:val="24"/>
        </w:rPr>
        <w:t xml:space="preserve">carried  </w:t>
      </w:r>
      <w:r>
        <w:rPr>
          <w:rFonts w:asciiTheme="majorBidi" w:hAnsiTheme="majorBidi" w:cstheme="majorBidi"/>
          <w:sz w:val="24"/>
          <w:szCs w:val="24"/>
        </w:rPr>
        <w:t xml:space="preserve">out with </w:t>
      </w:r>
      <w:r w:rsidRPr="009612AD">
        <w:rPr>
          <w:rFonts w:asciiTheme="majorBidi" w:hAnsiTheme="majorBidi" w:cstheme="majorBidi"/>
          <w:sz w:val="24"/>
          <w:szCs w:val="24"/>
        </w:rPr>
        <w:t>the thermogravemetric analysis . Experimentally , the starting materials</w:t>
      </w:r>
      <w:r>
        <w:rPr>
          <w:rFonts w:asciiTheme="majorBidi" w:hAnsiTheme="majorBidi" w:cstheme="majorBidi"/>
          <w:sz w:val="24"/>
          <w:szCs w:val="24"/>
        </w:rPr>
        <w:t xml:space="preserve"> were</w:t>
      </w:r>
      <w:r w:rsidRPr="009612AD">
        <w:rPr>
          <w:rFonts w:asciiTheme="majorBidi" w:hAnsiTheme="majorBidi" w:cstheme="majorBidi"/>
          <w:sz w:val="24"/>
          <w:szCs w:val="24"/>
        </w:rPr>
        <w:t xml:space="preserve"> obtained with define</w:t>
      </w:r>
      <w:r w:rsidR="00FD1CCF">
        <w:rPr>
          <w:rFonts w:asciiTheme="majorBidi" w:hAnsiTheme="majorBidi" w:cstheme="majorBidi"/>
          <w:sz w:val="24"/>
          <w:szCs w:val="24"/>
        </w:rPr>
        <w:t>d composition and particle size</w:t>
      </w:r>
      <w:r w:rsidRPr="009612AD">
        <w:rPr>
          <w:rFonts w:asciiTheme="majorBidi" w:hAnsiTheme="majorBidi" w:cstheme="majorBidi"/>
          <w:sz w:val="24"/>
          <w:szCs w:val="24"/>
        </w:rPr>
        <w:t xml:space="preserve">. The distribution of particle size of the starting </w:t>
      </w:r>
      <w:r w:rsidR="00FD1CCF">
        <w:rPr>
          <w:rFonts w:asciiTheme="majorBidi" w:hAnsiTheme="majorBidi" w:cstheme="majorBidi"/>
          <w:sz w:val="24"/>
          <w:szCs w:val="24"/>
        </w:rPr>
        <w:t>materials including iron powder, fly ash, metakaolin</w:t>
      </w:r>
      <w:r w:rsidRPr="009612AD">
        <w:rPr>
          <w:rFonts w:asciiTheme="majorBidi" w:hAnsiTheme="majorBidi" w:cstheme="majorBidi"/>
          <w:sz w:val="24"/>
          <w:szCs w:val="24"/>
        </w:rPr>
        <w:t>, limestone powder and OPC obtained from laser diffraction-based particle size analyzer  followed by mixing procedure and sample preparation with determination of desirable mixture proportions and curing procedure including compressive and flexural strength tests . TGA assessed the influence of CO2 penetration on the degree of reaction . The components of the whole binder system provided acceptable prop</w:t>
      </w:r>
      <w:r w:rsidR="004F48DA">
        <w:rPr>
          <w:rFonts w:asciiTheme="majorBidi" w:hAnsiTheme="majorBidi" w:cstheme="majorBidi"/>
          <w:sz w:val="24"/>
          <w:szCs w:val="24"/>
        </w:rPr>
        <w:t>erties for several applications</w:t>
      </w:r>
      <w:r w:rsidRPr="009612AD">
        <w:rPr>
          <w:rFonts w:asciiTheme="majorBidi" w:hAnsiTheme="majorBidi" w:cstheme="majorBidi"/>
          <w:sz w:val="24"/>
          <w:szCs w:val="24"/>
        </w:rPr>
        <w:t>.</w:t>
      </w:r>
    </w:p>
    <w:p xmlns:wp14="http://schemas.microsoft.com/office/word/2010/wordml" w:rsidR="00F5646F" w:rsidP="004F48DA" w:rsidRDefault="00F5646F" w14:paraId="31FDD832" wp14:textId="77777777">
      <w:pPr>
        <w:bidi w:val="0"/>
        <w:spacing w:after="0"/>
        <w:rPr>
          <w:rFonts w:eastAsia="Times New Roman" w:asciiTheme="majorBidi" w:hAnsiTheme="majorBidi" w:cstheme="majorBidi"/>
          <w:sz w:val="24"/>
          <w:szCs w:val="24"/>
          <w:rtl/>
        </w:rPr>
      </w:pPr>
      <w:r w:rsidRPr="009612AD">
        <w:rPr>
          <w:rFonts w:eastAsia="Times New Roman" w:asciiTheme="majorBidi" w:hAnsiTheme="majorBidi" w:cstheme="majorBidi"/>
          <w:b/>
          <w:bCs/>
          <w:sz w:val="24"/>
          <w:szCs w:val="24"/>
        </w:rPr>
        <w:t>Neithalath</w:t>
      </w:r>
      <w:r>
        <w:rPr>
          <w:rFonts w:eastAsia="Times New Roman" w:asciiTheme="majorBidi" w:hAnsiTheme="majorBidi" w:cstheme="majorBidi"/>
          <w:b/>
          <w:bCs/>
          <w:sz w:val="24"/>
          <w:szCs w:val="24"/>
        </w:rPr>
        <w:t xml:space="preserve"> et al.</w:t>
      </w:r>
      <w:r w:rsidRPr="009612AD">
        <w:rPr>
          <w:rFonts w:eastAsia="Times New Roman" w:asciiTheme="majorBidi" w:hAnsiTheme="majorBidi" w:cstheme="majorBidi"/>
          <w:b/>
          <w:bCs/>
          <w:sz w:val="24"/>
          <w:szCs w:val="24"/>
        </w:rPr>
        <w:t xml:space="preserve"> (2014) </w:t>
      </w:r>
      <w:r w:rsidRPr="009612AD">
        <w:rPr>
          <w:rFonts w:eastAsia="Times New Roman" w:asciiTheme="majorBidi" w:hAnsiTheme="majorBidi" w:cstheme="majorBidi"/>
          <w:sz w:val="24"/>
          <w:szCs w:val="24"/>
        </w:rPr>
        <w:t>they studied the effect of source materials and curing conditions on mechanical properties of a unique binder system that utilizes the carbonation of metallic iron powder for cementation properties</w:t>
      </w:r>
      <w:r>
        <w:rPr>
          <w:rFonts w:eastAsia="Times New Roman" w:asciiTheme="majorBidi" w:hAnsiTheme="majorBidi" w:cstheme="majorBidi"/>
          <w:sz w:val="24"/>
          <w:szCs w:val="24"/>
        </w:rPr>
        <w:t xml:space="preserve"> .T</w:t>
      </w:r>
      <w:r w:rsidRPr="009612AD">
        <w:rPr>
          <w:rFonts w:eastAsia="Times New Roman" w:asciiTheme="majorBidi" w:hAnsiTheme="majorBidi" w:cstheme="majorBidi"/>
          <w:sz w:val="24"/>
          <w:szCs w:val="24"/>
        </w:rPr>
        <w:t>hey found that waste iron powder in conjunction with commonly used concrete components, can be carbonated to produce a binding material with good properties for a wide range of construction material.</w:t>
      </w:r>
    </w:p>
    <w:p xmlns:wp14="http://schemas.microsoft.com/office/word/2010/wordml" w:rsidR="004F48DA" w:rsidP="00F5646F" w:rsidRDefault="004F48DA" w14:paraId="3CF2D8B6" wp14:textId="77777777">
      <w:pPr>
        <w:spacing w:line="480" w:lineRule="auto"/>
        <w:jc w:val="right"/>
        <w:rPr>
          <w:rFonts w:hint="cs" w:eastAsia="Times New Roman" w:asciiTheme="majorBidi" w:hAnsiTheme="majorBidi" w:cstheme="majorBidi"/>
          <w:sz w:val="24"/>
          <w:szCs w:val="24"/>
        </w:rPr>
      </w:pPr>
    </w:p>
    <w:p xmlns:wp14="http://schemas.microsoft.com/office/word/2010/wordml" w:rsidR="004F48DA" w:rsidP="00F5646F" w:rsidRDefault="004F48DA" w14:paraId="0FB78278" wp14:textId="77777777">
      <w:pPr>
        <w:spacing w:line="480" w:lineRule="auto"/>
        <w:jc w:val="right"/>
        <w:rPr>
          <w:rFonts w:eastAsia="Times New Roman" w:asciiTheme="majorBidi" w:hAnsiTheme="majorBidi" w:cstheme="majorBidi"/>
          <w:sz w:val="24"/>
          <w:szCs w:val="24"/>
        </w:rPr>
      </w:pPr>
    </w:p>
    <w:p xmlns:wp14="http://schemas.microsoft.com/office/word/2010/wordml" w:rsidR="004F48DA" w:rsidP="004F48DA" w:rsidRDefault="00F5646F" w14:paraId="3A18EC2D" wp14:textId="77777777">
      <w:pPr>
        <w:jc w:val="right"/>
        <w:rPr>
          <w:rFonts w:asciiTheme="majorBidi" w:hAnsiTheme="majorBidi" w:cstheme="majorBidi"/>
          <w:sz w:val="24"/>
          <w:szCs w:val="24"/>
        </w:rPr>
      </w:pPr>
      <w:r w:rsidRPr="009612AD">
        <w:rPr>
          <w:rFonts w:asciiTheme="majorBidi" w:hAnsiTheme="majorBidi" w:cstheme="majorBidi"/>
          <w:b/>
          <w:bCs/>
          <w:sz w:val="24"/>
          <w:szCs w:val="24"/>
        </w:rPr>
        <w:lastRenderedPageBreak/>
        <w:t xml:space="preserve">( Jeong , Young &amp;Takafumi , 2015 </w:t>
      </w:r>
      <w:r w:rsidRPr="009612AD">
        <w:rPr>
          <w:rFonts w:asciiTheme="majorBidi" w:hAnsiTheme="majorBidi" w:cstheme="majorBidi"/>
          <w:sz w:val="24"/>
          <w:szCs w:val="24"/>
        </w:rPr>
        <w:t xml:space="preserve">From a review of available literature , it was found that  the most problem the steel reinforced concrete faces is corrosion of steel bars embedded in concrete . </w:t>
      </w:r>
      <w:r>
        <w:rPr>
          <w:rFonts w:asciiTheme="majorBidi" w:hAnsiTheme="majorBidi" w:cstheme="majorBidi"/>
          <w:sz w:val="24"/>
          <w:szCs w:val="24"/>
        </w:rPr>
        <w:t>A</w:t>
      </w:r>
      <w:r w:rsidRPr="009612AD">
        <w:rPr>
          <w:rFonts w:asciiTheme="majorBidi" w:hAnsiTheme="majorBidi" w:cstheme="majorBidi"/>
          <w:sz w:val="24"/>
          <w:szCs w:val="24"/>
        </w:rPr>
        <w:t>lthough there are many protection ways to prevent corrosion</w:t>
      </w:r>
      <w:r>
        <w:rPr>
          <w:rFonts w:asciiTheme="majorBidi" w:hAnsiTheme="majorBidi" w:cstheme="majorBidi"/>
          <w:sz w:val="24"/>
          <w:szCs w:val="24"/>
        </w:rPr>
        <w:t xml:space="preserve"> ,</w:t>
      </w:r>
      <w:r w:rsidRPr="009612AD">
        <w:rPr>
          <w:rFonts w:asciiTheme="majorBidi" w:hAnsiTheme="majorBidi" w:cstheme="majorBidi"/>
          <w:sz w:val="24"/>
          <w:szCs w:val="24"/>
        </w:rPr>
        <w:t xml:space="preserve">however , each has a weakness point that makes it at some point ineffective   specially under  environmental chemical factors . A study of pore blocker mechanism determined that the use of micro-sized iron powder as a pore blocker has a potential effect on the prevention of ingress of harmful  ionic species into cementitious materials . Experimentally materials used were Portland cement , river sand and iron powder  , they chose the amount of iron powder relating to the critical threshold value of the maximum porosity required for preventing corrosion . </w:t>
      </w:r>
      <w:r>
        <w:rPr>
          <w:rFonts w:asciiTheme="majorBidi" w:hAnsiTheme="majorBidi" w:cstheme="majorBidi"/>
          <w:sz w:val="24"/>
          <w:szCs w:val="24"/>
        </w:rPr>
        <w:t>T</w:t>
      </w:r>
      <w:r w:rsidRPr="009612AD">
        <w:rPr>
          <w:rFonts w:asciiTheme="majorBidi" w:hAnsiTheme="majorBidi" w:cstheme="majorBidi"/>
          <w:sz w:val="24"/>
          <w:szCs w:val="24"/>
        </w:rPr>
        <w:t>his content of iron powder selected was sufficient in reducing the volume of pores in the concrete samples of that study .</w:t>
      </w:r>
      <w:r>
        <w:rPr>
          <w:rFonts w:asciiTheme="majorBidi" w:hAnsiTheme="majorBidi" w:cstheme="majorBidi"/>
          <w:sz w:val="24"/>
          <w:szCs w:val="24"/>
        </w:rPr>
        <w:t>S</w:t>
      </w:r>
      <w:r w:rsidRPr="009612AD">
        <w:rPr>
          <w:rFonts w:asciiTheme="majorBidi" w:hAnsiTheme="majorBidi" w:cstheme="majorBidi"/>
          <w:sz w:val="24"/>
          <w:szCs w:val="24"/>
        </w:rPr>
        <w:t xml:space="preserve">amples preparation started with embedding steel reinforcing bars in a mortar  sealed and cured , relocated in chambers for carbonation and corrosion testing . The porosity of morter , depth of carbonation , corrosion area , weight loss of the rebar all were measured and EMPA used for scanning images . This study found that partial replacement with iron powder of DR type that is the most helpful  with carbonation significantly prevented the corrosion of rebars as it reduced  the porosity and so the penetration of harmful ionic </w:t>
      </w:r>
      <w:r>
        <w:rPr>
          <w:rFonts w:asciiTheme="majorBidi" w:hAnsiTheme="majorBidi" w:cstheme="majorBidi"/>
          <w:sz w:val="24"/>
          <w:szCs w:val="24"/>
        </w:rPr>
        <w:t>species</w:t>
      </w:r>
      <w:r w:rsidR="004F48DA">
        <w:rPr>
          <w:rFonts w:asciiTheme="majorBidi" w:hAnsiTheme="majorBidi" w:cstheme="majorBidi"/>
          <w:sz w:val="24"/>
          <w:szCs w:val="24"/>
        </w:rPr>
        <w:t>.</w:t>
      </w:r>
    </w:p>
    <w:p xmlns:wp14="http://schemas.microsoft.com/office/word/2010/wordml" w:rsidR="00F5646F" w:rsidP="004F48DA" w:rsidRDefault="00F5646F" w14:paraId="0A6959E7" wp14:textId="77777777">
      <w:pPr>
        <w:jc w:val="right"/>
        <w:rPr>
          <w:rFonts w:eastAsia="Times New Roman" w:asciiTheme="majorBidi" w:hAnsiTheme="majorBidi" w:cstheme="majorBidi"/>
          <w:sz w:val="24"/>
          <w:szCs w:val="24"/>
          <w:rtl/>
        </w:rPr>
      </w:pPr>
      <w:r>
        <w:rPr>
          <w:rFonts w:asciiTheme="majorBidi" w:hAnsiTheme="majorBidi" w:cstheme="majorBidi"/>
          <w:sz w:val="24"/>
          <w:szCs w:val="24"/>
        </w:rPr>
        <w:t xml:space="preserve"> </w:t>
      </w:r>
    </w:p>
    <w:p xmlns:wp14="http://schemas.microsoft.com/office/word/2010/wordml" w:rsidR="00F5646F" w:rsidP="004F48DA" w:rsidRDefault="00F5646F" w14:paraId="0EFD4616" wp14:textId="77777777">
      <w:pPr>
        <w:bidi w:val="0"/>
        <w:spacing w:after="0"/>
        <w:rPr>
          <w:rFonts w:eastAsia="Times New Roman" w:asciiTheme="majorBidi" w:hAnsiTheme="majorBidi" w:cstheme="majorBidi"/>
          <w:sz w:val="24"/>
          <w:szCs w:val="24"/>
        </w:rPr>
      </w:pPr>
      <w:r w:rsidRPr="009612AD">
        <w:rPr>
          <w:rFonts w:eastAsia="Times New Roman" w:asciiTheme="majorBidi" w:hAnsiTheme="majorBidi" w:cstheme="majorBidi"/>
          <w:b/>
          <w:bCs/>
          <w:sz w:val="24"/>
          <w:szCs w:val="24"/>
        </w:rPr>
        <w:t xml:space="preserve">SitiNorhanaSelamatet.al( 2017) </w:t>
      </w:r>
    </w:p>
    <w:p xmlns:wp14="http://schemas.microsoft.com/office/word/2010/wordml" w:rsidR="00F5646F" w:rsidP="004F48DA" w:rsidRDefault="00F5646F" w14:paraId="565AA6A6" wp14:textId="77777777">
      <w:pPr>
        <w:bidi w:val="0"/>
        <w:spacing w:after="0"/>
        <w:rPr>
          <w:rFonts w:eastAsia="Times New Roman" w:asciiTheme="majorBidi" w:hAnsiTheme="majorBidi" w:cstheme="majorBidi"/>
          <w:sz w:val="24"/>
          <w:szCs w:val="24"/>
        </w:rPr>
      </w:pPr>
      <w:r w:rsidRPr="009612AD">
        <w:rPr>
          <w:rFonts w:eastAsia="Times New Roman" w:asciiTheme="majorBidi" w:hAnsiTheme="majorBidi" w:cstheme="majorBidi"/>
          <w:sz w:val="24"/>
          <w:szCs w:val="24"/>
        </w:rPr>
        <w:t xml:space="preserve">In  malaysia the steel industry </w:t>
      </w:r>
      <w:r>
        <w:rPr>
          <w:rFonts w:eastAsia="Times New Roman" w:asciiTheme="majorBidi" w:hAnsiTheme="majorBidi" w:cstheme="majorBidi"/>
          <w:sz w:val="24"/>
          <w:szCs w:val="24"/>
        </w:rPr>
        <w:t xml:space="preserve">is </w:t>
      </w:r>
      <w:r w:rsidRPr="009612AD">
        <w:rPr>
          <w:rFonts w:eastAsia="Times New Roman" w:asciiTheme="majorBidi" w:hAnsiTheme="majorBidi" w:cstheme="majorBidi"/>
          <w:sz w:val="24"/>
          <w:szCs w:val="24"/>
        </w:rPr>
        <w:t xml:space="preserve">estimated </w:t>
      </w:r>
      <w:r>
        <w:rPr>
          <w:rFonts w:eastAsia="Times New Roman" w:asciiTheme="majorBidi" w:hAnsiTheme="majorBidi" w:cstheme="majorBidi"/>
          <w:sz w:val="24"/>
          <w:szCs w:val="24"/>
        </w:rPr>
        <w:t>at</w:t>
      </w:r>
      <w:r w:rsidRPr="009612AD">
        <w:rPr>
          <w:rFonts w:eastAsia="Times New Roman" w:asciiTheme="majorBidi" w:hAnsiTheme="majorBidi" w:cstheme="majorBidi"/>
          <w:sz w:val="24"/>
          <w:szCs w:val="24"/>
        </w:rPr>
        <w:t>750 tons every day, so there is around 7.5 ton of slag produced every day. So they  studied the mineral CO2 sequestration of the steel slag due to its impact on environment. For this purpose they use the mechanical milling process as a form of mechanical activation rout</w:t>
      </w:r>
      <w:r>
        <w:rPr>
          <w:rFonts w:eastAsia="Times New Roman" w:asciiTheme="majorBidi" w:hAnsiTheme="majorBidi" w:cstheme="majorBidi"/>
          <w:sz w:val="24"/>
          <w:szCs w:val="24"/>
        </w:rPr>
        <w:t>. I</w:t>
      </w:r>
      <w:r w:rsidRPr="009612AD">
        <w:rPr>
          <w:rFonts w:eastAsia="Times New Roman" w:asciiTheme="majorBidi" w:hAnsiTheme="majorBidi" w:cstheme="majorBidi"/>
          <w:sz w:val="24"/>
          <w:szCs w:val="24"/>
        </w:rPr>
        <w:t xml:space="preserve">n this process the solid slag become powder, they chose specimen with low </w:t>
      </w:r>
      <w:r>
        <w:rPr>
          <w:rFonts w:eastAsia="Times New Roman" w:asciiTheme="majorBidi" w:hAnsiTheme="majorBidi" w:cstheme="majorBidi"/>
          <w:sz w:val="24"/>
          <w:szCs w:val="24"/>
        </w:rPr>
        <w:t xml:space="preserve">content </w:t>
      </w:r>
      <w:r w:rsidRPr="009612AD">
        <w:rPr>
          <w:rFonts w:eastAsia="Times New Roman" w:asciiTheme="majorBidi" w:hAnsiTheme="majorBidi" w:cstheme="majorBidi"/>
          <w:sz w:val="24"/>
          <w:szCs w:val="24"/>
        </w:rPr>
        <w:t>of oxygen. They extracted Fe, Ni, Pb, Sn and Cu from the slag as powder. Then they took Fe powder and find that the CO2 absorption was upgraded by 25 time higher than the specimen that without grinding process.</w:t>
      </w:r>
    </w:p>
    <w:p xmlns:wp14="http://schemas.microsoft.com/office/word/2010/wordml" w:rsidR="00F5646F" w:rsidP="00F5646F" w:rsidRDefault="00F5646F" w14:paraId="1FC39945" wp14:textId="77777777">
      <w:pPr>
        <w:bidi w:val="0"/>
        <w:spacing w:after="0" w:line="480" w:lineRule="auto"/>
        <w:rPr>
          <w:rFonts w:eastAsia="Times New Roman" w:asciiTheme="majorBidi" w:hAnsiTheme="majorBidi" w:cstheme="majorBidi"/>
          <w:sz w:val="24"/>
          <w:szCs w:val="24"/>
        </w:rPr>
      </w:pPr>
    </w:p>
    <w:p xmlns:wp14="http://schemas.microsoft.com/office/word/2010/wordml" w:rsidR="00F5646F" w:rsidP="00F5646F" w:rsidRDefault="00F5646F" w14:paraId="0562CB0E" wp14:textId="77777777">
      <w:pPr>
        <w:bidi w:val="0"/>
        <w:spacing w:after="0" w:line="480" w:lineRule="auto"/>
        <w:rPr>
          <w:rFonts w:eastAsia="Times New Roman" w:asciiTheme="majorBidi" w:hAnsiTheme="majorBidi" w:cstheme="majorBidi"/>
          <w:sz w:val="24"/>
          <w:szCs w:val="24"/>
        </w:rPr>
      </w:pPr>
    </w:p>
    <w:p xmlns:wp14="http://schemas.microsoft.com/office/word/2010/wordml" w:rsidR="00F5646F" w:rsidP="00F5646F" w:rsidRDefault="00F5646F" w14:paraId="34CE0A41" wp14:textId="77777777">
      <w:pPr>
        <w:bidi w:val="0"/>
        <w:spacing w:after="0" w:line="480" w:lineRule="auto"/>
        <w:rPr>
          <w:rFonts w:eastAsia="Times New Roman" w:asciiTheme="majorBidi" w:hAnsiTheme="majorBidi" w:cstheme="majorBidi"/>
          <w:sz w:val="24"/>
          <w:szCs w:val="24"/>
        </w:rPr>
      </w:pPr>
    </w:p>
    <w:p xmlns:wp14="http://schemas.microsoft.com/office/word/2010/wordml" w:rsidR="00F5646F" w:rsidP="00F5646F" w:rsidRDefault="00F5646F" w14:paraId="62EBF3C5" wp14:textId="77777777">
      <w:pPr>
        <w:bidi w:val="0"/>
        <w:spacing w:after="0" w:line="480" w:lineRule="auto"/>
        <w:rPr>
          <w:rFonts w:eastAsia="Times New Roman" w:asciiTheme="majorBidi" w:hAnsiTheme="majorBidi" w:cstheme="majorBidi"/>
          <w:sz w:val="24"/>
          <w:szCs w:val="24"/>
        </w:rPr>
      </w:pPr>
    </w:p>
    <w:p xmlns:wp14="http://schemas.microsoft.com/office/word/2010/wordml" w:rsidR="00F5646F" w:rsidP="00F5646F" w:rsidRDefault="00F5646F" w14:paraId="6D98A12B" wp14:textId="77777777">
      <w:pPr>
        <w:bidi w:val="0"/>
        <w:spacing w:after="0" w:line="480" w:lineRule="auto"/>
        <w:rPr>
          <w:rFonts w:eastAsia="Times New Roman" w:asciiTheme="majorBidi" w:hAnsiTheme="majorBidi" w:cstheme="majorBidi"/>
          <w:sz w:val="24"/>
          <w:szCs w:val="24"/>
        </w:rPr>
      </w:pPr>
    </w:p>
    <w:p xmlns:wp14="http://schemas.microsoft.com/office/word/2010/wordml" w:rsidR="00F5646F" w:rsidP="00F5646F" w:rsidRDefault="00F5646F" w14:paraId="2946DB82" wp14:textId="77777777">
      <w:pPr>
        <w:bidi w:val="0"/>
        <w:spacing w:after="0" w:line="480" w:lineRule="auto"/>
        <w:rPr>
          <w:rFonts w:eastAsia="Times New Roman" w:asciiTheme="majorBidi" w:hAnsiTheme="majorBidi" w:cstheme="majorBidi"/>
          <w:sz w:val="24"/>
          <w:szCs w:val="24"/>
        </w:rPr>
      </w:pPr>
    </w:p>
    <w:p xmlns:wp14="http://schemas.microsoft.com/office/word/2010/wordml" w:rsidR="00F5646F" w:rsidP="00F5646F" w:rsidRDefault="00F5646F" w14:paraId="5997CC1D" wp14:textId="77777777">
      <w:pPr>
        <w:bidi w:val="0"/>
        <w:spacing w:after="0" w:line="480" w:lineRule="auto"/>
        <w:rPr>
          <w:rFonts w:eastAsia="Times New Roman" w:asciiTheme="majorBidi" w:hAnsiTheme="majorBidi" w:cstheme="majorBidi"/>
          <w:sz w:val="24"/>
          <w:szCs w:val="24"/>
        </w:rPr>
      </w:pPr>
    </w:p>
    <w:p xmlns:wp14="http://schemas.microsoft.com/office/word/2010/wordml" w:rsidR="00F5646F" w:rsidP="00F5646F" w:rsidRDefault="00F5646F" w14:paraId="110FFD37" wp14:textId="77777777">
      <w:pPr>
        <w:bidi w:val="0"/>
        <w:spacing w:after="0" w:line="480" w:lineRule="auto"/>
        <w:rPr>
          <w:rFonts w:eastAsia="Times New Roman" w:asciiTheme="majorBidi" w:hAnsiTheme="majorBidi" w:cstheme="majorBidi"/>
          <w:sz w:val="24"/>
          <w:szCs w:val="24"/>
        </w:rPr>
      </w:pPr>
    </w:p>
    <w:p xmlns:wp14="http://schemas.microsoft.com/office/word/2010/wordml" w:rsidR="00764B75" w:rsidP="00E26DBB" w:rsidRDefault="00764B75" w14:paraId="6B699379" wp14:textId="77777777">
      <w:pPr>
        <w:jc w:val="right"/>
        <w:rPr>
          <w:rFonts w:hint="cs" w:eastAsia="Times New Roman" w:asciiTheme="majorBidi" w:hAnsiTheme="majorBidi" w:cstheme="majorBidi"/>
          <w:sz w:val="24"/>
          <w:szCs w:val="24"/>
          <w:rtl/>
        </w:rPr>
      </w:pPr>
    </w:p>
    <w:p xmlns:wp14="http://schemas.microsoft.com/office/word/2010/wordml" w:rsidRPr="003F0957" w:rsidR="00E26DBB" w:rsidP="00E26DBB" w:rsidRDefault="00E26DBB" w14:paraId="52CDFA90" wp14:textId="77777777">
      <w:pPr>
        <w:jc w:val="right"/>
        <w:rPr>
          <w:rFonts w:eastAsia="Times New Roman" w:asciiTheme="majorBidi" w:hAnsiTheme="majorBidi" w:cstheme="majorBidi"/>
          <w:sz w:val="28"/>
          <w:szCs w:val="28"/>
        </w:rPr>
      </w:pPr>
      <w:r w:rsidRPr="003F0957">
        <w:rPr>
          <w:rFonts w:eastAsia="Times New Roman" w:asciiTheme="majorBidi" w:hAnsiTheme="majorBidi" w:cstheme="majorBidi"/>
          <w:b/>
          <w:bCs/>
          <w:sz w:val="28"/>
          <w:szCs w:val="28"/>
        </w:rPr>
        <w:t>Methodology</w:t>
      </w:r>
    </w:p>
    <w:p xmlns:wp14="http://schemas.microsoft.com/office/word/2010/wordml" w:rsidR="00E26DBB" w:rsidP="004F48DA" w:rsidRDefault="00E26DBB" w14:paraId="0F87AADD" wp14:textId="77777777">
      <w:pPr>
        <w:bidi w:val="0"/>
        <w:spacing w:after="0"/>
        <w:rPr>
          <w:rFonts w:eastAsia="Times New Roman" w:asciiTheme="majorBidi" w:hAnsiTheme="majorBidi" w:cstheme="majorBidi"/>
          <w:b/>
          <w:bCs/>
          <w:i/>
          <w:iCs/>
          <w:sz w:val="24"/>
          <w:szCs w:val="24"/>
          <w:u w:val="single"/>
        </w:rPr>
      </w:pPr>
      <w:r w:rsidRPr="009612AD">
        <w:rPr>
          <w:rFonts w:eastAsia="Times New Roman" w:asciiTheme="majorBidi" w:hAnsiTheme="majorBidi" w:cstheme="majorBidi"/>
          <w:b/>
          <w:bCs/>
          <w:i/>
          <w:iCs/>
          <w:color w:val="000000"/>
          <w:sz w:val="24"/>
          <w:szCs w:val="24"/>
          <w:u w:val="single"/>
        </w:rPr>
        <w:t>Raw material :</w:t>
      </w:r>
    </w:p>
    <w:p xmlns:wp14="http://schemas.microsoft.com/office/word/2010/wordml" w:rsidR="00E26DBB" w:rsidP="004F48DA" w:rsidRDefault="00E26DBB" w14:paraId="66834DB5" wp14:textId="77777777">
      <w:pPr>
        <w:numPr>
          <w:ilvl w:val="0"/>
          <w:numId w:val="1"/>
        </w:numPr>
        <w:bidi w:val="0"/>
        <w:spacing w:after="0"/>
        <w:textAlignment w:val="baseline"/>
        <w:rPr>
          <w:rFonts w:eastAsia="Times New Roman" w:asciiTheme="majorBidi" w:hAnsiTheme="majorBidi" w:cstheme="majorBidi"/>
          <w:color w:val="000000"/>
          <w:sz w:val="24"/>
          <w:szCs w:val="24"/>
        </w:rPr>
      </w:pPr>
      <w:r w:rsidRPr="009612AD">
        <w:rPr>
          <w:rFonts w:eastAsia="Times New Roman" w:asciiTheme="majorBidi" w:hAnsiTheme="majorBidi" w:cstheme="majorBidi"/>
          <w:color w:val="000000"/>
          <w:sz w:val="24"/>
          <w:szCs w:val="24"/>
        </w:rPr>
        <w:t xml:space="preserve">Iron </w:t>
      </w:r>
      <w:r>
        <w:rPr>
          <w:rFonts w:eastAsia="Times New Roman" w:asciiTheme="majorBidi" w:hAnsiTheme="majorBidi" w:cstheme="majorBidi"/>
          <w:color w:val="000000"/>
          <w:sz w:val="24"/>
          <w:szCs w:val="24"/>
        </w:rPr>
        <w:t xml:space="preserve">filings </w:t>
      </w:r>
      <w:r w:rsidRPr="009612AD">
        <w:rPr>
          <w:rFonts w:eastAsia="Times New Roman" w:asciiTheme="majorBidi" w:hAnsiTheme="majorBidi" w:cstheme="majorBidi"/>
          <w:color w:val="000000"/>
          <w:sz w:val="24"/>
          <w:szCs w:val="24"/>
        </w:rPr>
        <w:t xml:space="preserve">waste. </w:t>
      </w:r>
    </w:p>
    <w:p xmlns:wp14="http://schemas.microsoft.com/office/word/2010/wordml" w:rsidR="00E26DBB" w:rsidP="004F48DA" w:rsidRDefault="00E26DBB" w14:paraId="18D22A1A" wp14:textId="77777777">
      <w:pPr>
        <w:pStyle w:val="a6"/>
        <w:numPr>
          <w:ilvl w:val="1"/>
          <w:numId w:val="1"/>
        </w:numPr>
        <w:bidi w:val="0"/>
        <w:spacing w:after="0"/>
        <w:textAlignment w:val="baseline"/>
        <w:rPr>
          <w:rFonts w:eastAsia="Times New Roman" w:asciiTheme="majorBidi" w:hAnsiTheme="majorBidi" w:cstheme="majorBidi"/>
          <w:color w:val="000000"/>
          <w:sz w:val="24"/>
          <w:szCs w:val="24"/>
        </w:rPr>
      </w:pPr>
      <w:r w:rsidRPr="009612AD">
        <w:rPr>
          <w:rFonts w:eastAsia="Times New Roman" w:asciiTheme="majorBidi" w:hAnsiTheme="majorBidi" w:cstheme="majorBidi"/>
          <w:color w:val="000000"/>
          <w:sz w:val="24"/>
          <w:szCs w:val="24"/>
        </w:rPr>
        <w:t xml:space="preserve">The role of iron </w:t>
      </w:r>
      <w:r>
        <w:rPr>
          <w:rFonts w:eastAsia="Times New Roman" w:asciiTheme="majorBidi" w:hAnsiTheme="majorBidi" w:cstheme="majorBidi"/>
          <w:color w:val="000000"/>
          <w:sz w:val="24"/>
          <w:szCs w:val="24"/>
        </w:rPr>
        <w:t xml:space="preserve">filings </w:t>
      </w:r>
      <w:r w:rsidRPr="009612AD">
        <w:rPr>
          <w:rFonts w:eastAsia="Times New Roman" w:asciiTheme="majorBidi" w:hAnsiTheme="majorBidi" w:cstheme="majorBidi"/>
          <w:color w:val="000000"/>
          <w:sz w:val="24"/>
          <w:szCs w:val="24"/>
        </w:rPr>
        <w:t>waste was to act as the cementious material that will be carbonated giving the iron carbonate FeCO3 .</w:t>
      </w:r>
    </w:p>
    <w:p xmlns:wp14="http://schemas.microsoft.com/office/word/2010/wordml" w:rsidR="00E26DBB" w:rsidP="004F48DA" w:rsidRDefault="00E26DBB" w14:paraId="3FE9F23F" wp14:textId="77777777">
      <w:pPr>
        <w:pStyle w:val="a6"/>
        <w:bidi w:val="0"/>
        <w:spacing w:after="0"/>
        <w:ind w:left="1440"/>
        <w:textAlignment w:val="baseline"/>
        <w:rPr>
          <w:rFonts w:eastAsia="Times New Roman" w:asciiTheme="majorBidi" w:hAnsiTheme="majorBidi" w:cstheme="majorBidi"/>
          <w:color w:val="000000"/>
          <w:sz w:val="24"/>
          <w:szCs w:val="24"/>
        </w:rPr>
      </w:pPr>
    </w:p>
    <w:p xmlns:wp14="http://schemas.microsoft.com/office/word/2010/wordml" w:rsidR="00E26DBB" w:rsidP="004F48DA" w:rsidRDefault="00E26DBB" w14:paraId="5ABC0B7C" wp14:textId="77777777">
      <w:pPr>
        <w:numPr>
          <w:ilvl w:val="0"/>
          <w:numId w:val="1"/>
        </w:numPr>
        <w:bidi w:val="0"/>
        <w:spacing w:after="0"/>
        <w:textAlignment w:val="baseline"/>
        <w:rPr>
          <w:rFonts w:eastAsia="Times New Roman" w:asciiTheme="majorBidi" w:hAnsiTheme="majorBidi" w:cstheme="majorBidi"/>
          <w:color w:val="000000"/>
          <w:sz w:val="24"/>
          <w:szCs w:val="24"/>
        </w:rPr>
      </w:pPr>
      <w:r w:rsidRPr="009612AD">
        <w:rPr>
          <w:rFonts w:eastAsia="Times New Roman" w:asciiTheme="majorBidi" w:hAnsiTheme="majorBidi" w:cstheme="majorBidi"/>
          <w:color w:val="000000"/>
          <w:sz w:val="24"/>
          <w:szCs w:val="24"/>
        </w:rPr>
        <w:t>Sand.</w:t>
      </w:r>
    </w:p>
    <w:p xmlns:wp14="http://schemas.microsoft.com/office/word/2010/wordml" w:rsidR="00E26DBB" w:rsidP="004F48DA" w:rsidRDefault="00E26DBB" w14:paraId="2B2CC928" wp14:textId="77777777">
      <w:pPr>
        <w:pStyle w:val="a6"/>
        <w:numPr>
          <w:ilvl w:val="1"/>
          <w:numId w:val="1"/>
        </w:numPr>
        <w:bidi w:val="0"/>
        <w:spacing w:after="0"/>
        <w:textAlignment w:val="baseline"/>
        <w:rPr>
          <w:rFonts w:eastAsia="Times New Roman" w:asciiTheme="majorBidi" w:hAnsiTheme="majorBidi" w:cstheme="majorBidi"/>
          <w:color w:val="000000"/>
          <w:sz w:val="24"/>
          <w:szCs w:val="24"/>
        </w:rPr>
      </w:pPr>
      <w:r w:rsidRPr="009612AD">
        <w:rPr>
          <w:rFonts w:eastAsia="Times New Roman" w:asciiTheme="majorBidi" w:hAnsiTheme="majorBidi" w:cstheme="majorBidi"/>
          <w:color w:val="000000"/>
          <w:sz w:val="24"/>
          <w:szCs w:val="24"/>
        </w:rPr>
        <w:t>The aggregate that provides strength for the product .</w:t>
      </w:r>
    </w:p>
    <w:p xmlns:wp14="http://schemas.microsoft.com/office/word/2010/wordml" w:rsidR="00E26DBB" w:rsidP="004F48DA" w:rsidRDefault="00E26DBB" w14:paraId="1F72F646" wp14:textId="77777777">
      <w:pPr>
        <w:bidi w:val="0"/>
        <w:spacing w:after="0"/>
        <w:ind w:left="1080"/>
        <w:textAlignment w:val="baseline"/>
        <w:rPr>
          <w:rFonts w:eastAsia="Times New Roman" w:asciiTheme="majorBidi" w:hAnsiTheme="majorBidi" w:cstheme="majorBidi"/>
          <w:color w:val="000000"/>
          <w:sz w:val="24"/>
          <w:szCs w:val="24"/>
        </w:rPr>
      </w:pPr>
    </w:p>
    <w:p xmlns:wp14="http://schemas.microsoft.com/office/word/2010/wordml" w:rsidR="00E26DBB" w:rsidP="004F48DA" w:rsidRDefault="00E26DBB" w14:paraId="23CD5981" wp14:textId="77777777">
      <w:pPr>
        <w:numPr>
          <w:ilvl w:val="0"/>
          <w:numId w:val="1"/>
        </w:numPr>
        <w:bidi w:val="0"/>
        <w:spacing w:after="0"/>
        <w:textAlignment w:val="baseline"/>
        <w:rPr>
          <w:rFonts w:eastAsia="Times New Roman" w:asciiTheme="majorBidi" w:hAnsiTheme="majorBidi" w:cstheme="majorBidi"/>
          <w:color w:val="000000"/>
          <w:sz w:val="24"/>
          <w:szCs w:val="24"/>
        </w:rPr>
      </w:pPr>
      <w:r w:rsidRPr="009612AD">
        <w:rPr>
          <w:rFonts w:eastAsia="Times New Roman" w:asciiTheme="majorBidi" w:hAnsiTheme="majorBidi" w:cstheme="majorBidi"/>
          <w:color w:val="000000"/>
          <w:sz w:val="24"/>
          <w:szCs w:val="24"/>
        </w:rPr>
        <w:t xml:space="preserve">Glass waste. </w:t>
      </w:r>
    </w:p>
    <w:p xmlns:wp14="http://schemas.microsoft.com/office/word/2010/wordml" w:rsidR="00E26DBB" w:rsidP="004F48DA" w:rsidRDefault="00E26DBB" w14:paraId="2CF8FE9B" wp14:textId="77777777">
      <w:pPr>
        <w:pStyle w:val="a6"/>
        <w:numPr>
          <w:ilvl w:val="1"/>
          <w:numId w:val="1"/>
        </w:numPr>
        <w:bidi w:val="0"/>
        <w:spacing w:after="0"/>
        <w:textAlignment w:val="baseline"/>
        <w:rPr>
          <w:rFonts w:eastAsia="Times New Roman" w:asciiTheme="majorBidi" w:hAnsiTheme="majorBidi" w:cstheme="majorBidi"/>
          <w:color w:val="000000"/>
          <w:sz w:val="24"/>
          <w:szCs w:val="24"/>
        </w:rPr>
      </w:pPr>
      <w:r w:rsidRPr="009612AD">
        <w:rPr>
          <w:rFonts w:eastAsia="Times New Roman" w:asciiTheme="majorBidi" w:hAnsiTheme="majorBidi" w:cstheme="majorBidi"/>
          <w:color w:val="000000"/>
          <w:sz w:val="24"/>
          <w:szCs w:val="24"/>
        </w:rPr>
        <w:t>The aggregate that provides strength for the product.</w:t>
      </w:r>
    </w:p>
    <w:p xmlns:wp14="http://schemas.microsoft.com/office/word/2010/wordml" w:rsidR="00E26DBB" w:rsidP="004F48DA" w:rsidRDefault="00E26DBB" w14:paraId="7516D4EE" wp14:textId="77777777">
      <w:pPr>
        <w:numPr>
          <w:ilvl w:val="0"/>
          <w:numId w:val="1"/>
        </w:numPr>
        <w:bidi w:val="0"/>
        <w:spacing w:after="0"/>
        <w:textAlignment w:val="baseline"/>
        <w:rPr>
          <w:rFonts w:eastAsia="Times New Roman" w:asciiTheme="majorBidi" w:hAnsiTheme="majorBidi" w:cstheme="majorBidi"/>
          <w:color w:val="000000"/>
          <w:sz w:val="24"/>
          <w:szCs w:val="24"/>
        </w:rPr>
      </w:pPr>
      <w:r w:rsidRPr="009612AD">
        <w:rPr>
          <w:rFonts w:eastAsia="Times New Roman" w:asciiTheme="majorBidi" w:hAnsiTheme="majorBidi" w:cstheme="majorBidi"/>
          <w:color w:val="000000"/>
          <w:sz w:val="24"/>
          <w:szCs w:val="24"/>
        </w:rPr>
        <w:t xml:space="preserve">Clay. </w:t>
      </w:r>
    </w:p>
    <w:p xmlns:wp14="http://schemas.microsoft.com/office/word/2010/wordml" w:rsidR="00E26DBB" w:rsidP="004F48DA" w:rsidRDefault="00E26DBB" w14:paraId="0AF4FE29" wp14:textId="77777777">
      <w:pPr>
        <w:pStyle w:val="a6"/>
        <w:numPr>
          <w:ilvl w:val="1"/>
          <w:numId w:val="1"/>
        </w:numPr>
        <w:bidi w:val="0"/>
        <w:spacing w:after="0"/>
        <w:textAlignment w:val="baseline"/>
        <w:rPr>
          <w:rFonts w:eastAsia="Times New Roman" w:asciiTheme="majorBidi" w:hAnsiTheme="majorBidi" w:cstheme="majorBidi"/>
          <w:color w:val="000000"/>
          <w:sz w:val="24"/>
          <w:szCs w:val="24"/>
        </w:rPr>
      </w:pPr>
      <w:r w:rsidRPr="009612AD">
        <w:rPr>
          <w:rFonts w:eastAsia="Times New Roman" w:asciiTheme="majorBidi" w:hAnsiTheme="majorBidi" w:cstheme="majorBidi"/>
          <w:color w:val="000000"/>
          <w:sz w:val="24"/>
          <w:szCs w:val="24"/>
        </w:rPr>
        <w:t>The role of clay is to act as a binder and giving the plasticity .</w:t>
      </w:r>
    </w:p>
    <w:p xmlns:wp14="http://schemas.microsoft.com/office/word/2010/wordml" w:rsidR="00E26DBB" w:rsidP="004F48DA" w:rsidRDefault="00E26DBB" w14:paraId="08CE6F91" wp14:textId="77777777">
      <w:pPr>
        <w:pStyle w:val="a6"/>
        <w:bidi w:val="0"/>
        <w:spacing w:after="0"/>
        <w:ind w:left="1440"/>
        <w:textAlignment w:val="baseline"/>
        <w:rPr>
          <w:rFonts w:eastAsia="Times New Roman" w:asciiTheme="majorBidi" w:hAnsiTheme="majorBidi" w:cstheme="majorBidi"/>
          <w:color w:val="000000"/>
          <w:sz w:val="24"/>
          <w:szCs w:val="24"/>
        </w:rPr>
      </w:pPr>
    </w:p>
    <w:p xmlns:wp14="http://schemas.microsoft.com/office/word/2010/wordml" w:rsidRPr="00E26DBB" w:rsidR="00E26DBB" w:rsidP="00E26DBB" w:rsidRDefault="00E26DBB" w14:paraId="2167A11F" wp14:textId="77777777">
      <w:pPr>
        <w:pStyle w:val="a6"/>
        <w:bidi w:val="0"/>
        <w:spacing w:after="0" w:line="480" w:lineRule="auto"/>
        <w:ind w:left="1440"/>
        <w:textAlignment w:val="baseline"/>
        <w:rPr>
          <w:rFonts w:eastAsia="Times New Roman" w:asciiTheme="majorBidi" w:hAnsiTheme="majorBidi" w:cstheme="majorBidi"/>
          <w:color w:val="000000"/>
          <w:sz w:val="24"/>
          <w:szCs w:val="24"/>
        </w:rPr>
      </w:pPr>
      <w:r w:rsidRPr="009612AD">
        <w:rPr>
          <w:rFonts w:eastAsia="Times New Roman" w:asciiTheme="majorBidi" w:hAnsiTheme="majorBidi" w:cstheme="majorBidi"/>
          <w:noProof/>
          <w:color w:val="000000"/>
          <w:sz w:val="24"/>
          <w:szCs w:val="24"/>
        </w:rPr>
        <w:drawing>
          <wp:inline xmlns:wp14="http://schemas.microsoft.com/office/word/2010/wordprocessingDrawing" distT="0" distB="0" distL="0" distR="0" wp14:anchorId="337211D9" wp14:editId="7777777">
            <wp:extent cx="4879552" cy="3659958"/>
            <wp:effectExtent l="19050" t="0" r="0" b="0"/>
            <wp:docPr id="3" name="صورة 14" descr="47581125_501331133691573_47342546956090081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81125_501331133691573_4734254695609008128_n.jpg"/>
                    <pic:cNvPicPr/>
                  </pic:nvPicPr>
                  <pic:blipFill>
                    <a:blip r:embed="rId10"/>
                    <a:stretch>
                      <a:fillRect/>
                    </a:stretch>
                  </pic:blipFill>
                  <pic:spPr>
                    <a:xfrm>
                      <a:off x="0" y="0"/>
                      <a:ext cx="4883471" cy="3662898"/>
                    </a:xfrm>
                    <a:prstGeom prst="rect">
                      <a:avLst/>
                    </a:prstGeom>
                  </pic:spPr>
                </pic:pic>
              </a:graphicData>
            </a:graphic>
          </wp:inline>
        </w:drawing>
      </w:r>
      <w:r w:rsidRPr="00E26DBB">
        <w:rPr>
          <w:rFonts w:eastAsia="Times New Roman" w:asciiTheme="majorBidi" w:hAnsiTheme="majorBidi" w:cstheme="majorBidi"/>
          <w:color w:val="000000"/>
          <w:sz w:val="24"/>
          <w:szCs w:val="24"/>
        </w:rPr>
        <w:t>Figure 1. Sample of clay used before grinding .</w:t>
      </w:r>
    </w:p>
    <w:p xmlns:wp14="http://schemas.microsoft.com/office/word/2010/wordml" w:rsidR="00E26DBB" w:rsidP="00E26DBB" w:rsidRDefault="00E26DBB" w14:paraId="61CDCEAD" wp14:textId="77777777">
      <w:pPr>
        <w:pStyle w:val="a6"/>
        <w:bidi w:val="0"/>
        <w:spacing w:after="0" w:line="480" w:lineRule="auto"/>
        <w:ind w:left="1440"/>
        <w:textAlignment w:val="baseline"/>
        <w:rPr>
          <w:rFonts w:eastAsia="Times New Roman" w:asciiTheme="majorBidi" w:hAnsiTheme="majorBidi" w:cstheme="majorBidi"/>
          <w:color w:val="000000"/>
          <w:sz w:val="24"/>
          <w:szCs w:val="24"/>
        </w:rPr>
      </w:pPr>
    </w:p>
    <w:p xmlns:wp14="http://schemas.microsoft.com/office/word/2010/wordml" w:rsidR="00E26DBB" w:rsidP="004F48DA" w:rsidRDefault="00E26DBB" w14:paraId="33C32B96" wp14:textId="77777777">
      <w:pPr>
        <w:numPr>
          <w:ilvl w:val="0"/>
          <w:numId w:val="1"/>
        </w:numPr>
        <w:bidi w:val="0"/>
        <w:spacing w:after="0"/>
        <w:textAlignment w:val="baseline"/>
        <w:rPr>
          <w:rFonts w:eastAsia="Times New Roman" w:asciiTheme="majorBidi" w:hAnsiTheme="majorBidi" w:cstheme="majorBidi"/>
          <w:color w:val="000000"/>
          <w:sz w:val="24"/>
          <w:szCs w:val="24"/>
        </w:rPr>
      </w:pPr>
      <w:r w:rsidRPr="009612AD">
        <w:rPr>
          <w:rFonts w:eastAsia="Times New Roman" w:asciiTheme="majorBidi" w:hAnsiTheme="majorBidi" w:cstheme="majorBidi"/>
          <w:color w:val="000000"/>
          <w:sz w:val="24"/>
          <w:szCs w:val="24"/>
          <w:shd w:val="clear" w:color="auto" w:fill="FFFFFF"/>
        </w:rPr>
        <w:t xml:space="preserve">Slaked lime (Ca(OH)2). </w:t>
      </w:r>
    </w:p>
    <w:p xmlns:wp14="http://schemas.microsoft.com/office/word/2010/wordml" w:rsidR="00E26DBB" w:rsidP="004F48DA" w:rsidRDefault="00E26DBB" w14:paraId="7C5C81B0" wp14:textId="77777777">
      <w:pPr>
        <w:pStyle w:val="a6"/>
        <w:numPr>
          <w:ilvl w:val="1"/>
          <w:numId w:val="1"/>
        </w:numPr>
        <w:bidi w:val="0"/>
        <w:spacing w:after="0"/>
        <w:textAlignment w:val="baseline"/>
        <w:rPr>
          <w:rFonts w:eastAsia="Times New Roman" w:asciiTheme="majorBidi" w:hAnsiTheme="majorBidi" w:cstheme="majorBidi"/>
          <w:color w:val="000000"/>
          <w:sz w:val="24"/>
          <w:szCs w:val="24"/>
        </w:rPr>
      </w:pPr>
      <w:r w:rsidRPr="009612AD">
        <w:rPr>
          <w:rFonts w:eastAsia="Times New Roman" w:asciiTheme="majorBidi" w:hAnsiTheme="majorBidi" w:cstheme="majorBidi"/>
          <w:color w:val="000000"/>
          <w:sz w:val="24"/>
          <w:szCs w:val="24"/>
        </w:rPr>
        <w:t>Used to prevent oxidation of iron .</w:t>
      </w:r>
    </w:p>
    <w:p xmlns:wp14="http://schemas.microsoft.com/office/word/2010/wordml" w:rsidR="00E26DBB" w:rsidP="004F48DA" w:rsidRDefault="00E26DBB" w14:paraId="64CBCCAD" wp14:textId="77777777">
      <w:pPr>
        <w:numPr>
          <w:ilvl w:val="0"/>
          <w:numId w:val="1"/>
        </w:numPr>
        <w:bidi w:val="0"/>
        <w:spacing w:after="0"/>
        <w:textAlignment w:val="baseline"/>
        <w:rPr>
          <w:rFonts w:eastAsia="Times New Roman" w:asciiTheme="majorBidi" w:hAnsiTheme="majorBidi" w:cstheme="majorBidi"/>
          <w:color w:val="000000"/>
          <w:sz w:val="24"/>
          <w:szCs w:val="24"/>
        </w:rPr>
      </w:pPr>
      <w:r w:rsidRPr="009612AD">
        <w:rPr>
          <w:rFonts w:eastAsia="Times New Roman" w:asciiTheme="majorBidi" w:hAnsiTheme="majorBidi" w:cstheme="majorBidi"/>
          <w:color w:val="000000"/>
          <w:sz w:val="24"/>
          <w:szCs w:val="24"/>
          <w:shd w:val="clear" w:color="auto" w:fill="FFFFFF"/>
        </w:rPr>
        <w:t>Carbon dioxide (CO2).</w:t>
      </w:r>
    </w:p>
    <w:p xmlns:wp14="http://schemas.microsoft.com/office/word/2010/wordml" w:rsidR="00E26DBB" w:rsidP="004F48DA" w:rsidRDefault="00E26DBB" w14:paraId="4F8BAFD5" wp14:textId="77777777">
      <w:pPr>
        <w:pStyle w:val="a6"/>
        <w:numPr>
          <w:ilvl w:val="1"/>
          <w:numId w:val="1"/>
        </w:numPr>
        <w:bidi w:val="0"/>
        <w:spacing w:after="0"/>
        <w:textAlignment w:val="baseline"/>
        <w:rPr>
          <w:rFonts w:eastAsia="Times New Roman" w:asciiTheme="majorBidi" w:hAnsiTheme="majorBidi" w:cstheme="majorBidi"/>
          <w:color w:val="000000"/>
          <w:sz w:val="24"/>
          <w:szCs w:val="24"/>
        </w:rPr>
      </w:pPr>
      <w:r w:rsidRPr="009612AD">
        <w:rPr>
          <w:rFonts w:eastAsia="Times New Roman" w:asciiTheme="majorBidi" w:hAnsiTheme="majorBidi" w:cstheme="majorBidi"/>
          <w:color w:val="000000"/>
          <w:sz w:val="24"/>
          <w:szCs w:val="24"/>
        </w:rPr>
        <w:t>The main carbonation reaction medium .</w:t>
      </w:r>
    </w:p>
    <w:p xmlns:wp14="http://schemas.microsoft.com/office/word/2010/wordml" w:rsidR="00E26DBB" w:rsidP="004F48DA" w:rsidRDefault="00E26DBB" w14:paraId="327A0AA1" wp14:textId="77777777">
      <w:pPr>
        <w:numPr>
          <w:ilvl w:val="0"/>
          <w:numId w:val="1"/>
        </w:numPr>
        <w:bidi w:val="0"/>
        <w:spacing w:after="0"/>
        <w:textAlignment w:val="baseline"/>
        <w:rPr>
          <w:rFonts w:eastAsia="Times New Roman" w:asciiTheme="majorBidi" w:hAnsiTheme="majorBidi" w:cstheme="majorBidi"/>
          <w:color w:val="000000"/>
          <w:sz w:val="24"/>
          <w:szCs w:val="24"/>
        </w:rPr>
      </w:pPr>
      <w:r w:rsidRPr="009612AD">
        <w:rPr>
          <w:rFonts w:eastAsia="Times New Roman" w:asciiTheme="majorBidi" w:hAnsiTheme="majorBidi" w:cstheme="majorBidi"/>
          <w:color w:val="000000"/>
          <w:sz w:val="24"/>
          <w:szCs w:val="24"/>
          <w:shd w:val="clear" w:color="auto" w:fill="FFFFFF"/>
        </w:rPr>
        <w:t xml:space="preserve">Water. </w:t>
      </w:r>
    </w:p>
    <w:p xmlns:wp14="http://schemas.microsoft.com/office/word/2010/wordml" w:rsidR="00E26DBB" w:rsidP="004F48DA" w:rsidRDefault="00E26DBB" w14:paraId="12A06EF9" wp14:textId="77777777">
      <w:pPr>
        <w:pStyle w:val="a6"/>
        <w:numPr>
          <w:ilvl w:val="1"/>
          <w:numId w:val="1"/>
        </w:numPr>
        <w:bidi w:val="0"/>
        <w:spacing w:after="0"/>
        <w:textAlignment w:val="baseline"/>
        <w:rPr>
          <w:rFonts w:eastAsia="Times New Roman" w:asciiTheme="majorBidi" w:hAnsiTheme="majorBidi" w:cstheme="majorBidi"/>
          <w:color w:val="000000"/>
          <w:sz w:val="24"/>
          <w:szCs w:val="24"/>
        </w:rPr>
      </w:pPr>
      <w:r w:rsidRPr="009612AD">
        <w:rPr>
          <w:rFonts w:eastAsia="Times New Roman" w:asciiTheme="majorBidi" w:hAnsiTheme="majorBidi" w:cstheme="majorBidi"/>
          <w:color w:val="000000"/>
          <w:sz w:val="24"/>
          <w:szCs w:val="24"/>
        </w:rPr>
        <w:t>Water is to combine the ingredients .</w:t>
      </w:r>
    </w:p>
    <w:p xmlns:wp14="http://schemas.microsoft.com/office/word/2010/wordml" w:rsidR="00E26DBB" w:rsidP="004F48DA" w:rsidRDefault="00E26DBB" w14:paraId="6BB9E253" wp14:textId="77777777">
      <w:pPr>
        <w:bidi w:val="0"/>
        <w:spacing w:after="0"/>
        <w:textAlignment w:val="baseline"/>
        <w:rPr>
          <w:rFonts w:eastAsia="Times New Roman" w:asciiTheme="majorBidi" w:hAnsiTheme="majorBidi" w:cstheme="majorBidi"/>
          <w:color w:val="000000"/>
          <w:sz w:val="24"/>
          <w:szCs w:val="24"/>
        </w:rPr>
      </w:pPr>
    </w:p>
    <w:p xmlns:wp14="http://schemas.microsoft.com/office/word/2010/wordml" w:rsidR="00E26DBB" w:rsidP="004F48DA" w:rsidRDefault="00E26DBB" w14:paraId="7D1AF36C" wp14:textId="77777777">
      <w:pPr>
        <w:bidi w:val="0"/>
        <w:spacing w:after="0"/>
        <w:rPr>
          <w:rFonts w:eastAsia="Times New Roman" w:asciiTheme="majorBidi" w:hAnsiTheme="majorBidi" w:cstheme="majorBidi"/>
          <w:b/>
          <w:bCs/>
          <w:i/>
          <w:iCs/>
          <w:sz w:val="24"/>
          <w:szCs w:val="24"/>
          <w:u w:val="single"/>
        </w:rPr>
      </w:pPr>
      <w:r w:rsidRPr="009612AD">
        <w:rPr>
          <w:rFonts w:eastAsia="Times New Roman" w:asciiTheme="majorBidi" w:hAnsiTheme="majorBidi" w:cstheme="majorBidi"/>
          <w:b/>
          <w:bCs/>
          <w:i/>
          <w:iCs/>
          <w:color w:val="000000"/>
          <w:sz w:val="24"/>
          <w:szCs w:val="24"/>
          <w:u w:val="single"/>
          <w:shd w:val="clear" w:color="auto" w:fill="FFFFFF"/>
        </w:rPr>
        <w:t>Sample preparation</w:t>
      </w:r>
    </w:p>
    <w:p xmlns:wp14="http://schemas.microsoft.com/office/word/2010/wordml" w:rsidR="00E26DBB" w:rsidP="004F48DA" w:rsidRDefault="00E26DBB" w14:paraId="7FD992C8" wp14:textId="77777777">
      <w:pPr>
        <w:bidi w:val="0"/>
        <w:spacing w:after="0"/>
        <w:rPr>
          <w:rFonts w:eastAsia="Times New Roman" w:asciiTheme="majorBidi" w:hAnsiTheme="majorBidi" w:cstheme="majorBidi"/>
          <w:color w:val="000000"/>
          <w:sz w:val="24"/>
          <w:szCs w:val="24"/>
          <w:shd w:val="clear" w:color="auto" w:fill="FFFFFF"/>
        </w:rPr>
      </w:pPr>
      <w:r w:rsidRPr="009612AD">
        <w:rPr>
          <w:rFonts w:eastAsia="Times New Roman" w:asciiTheme="majorBidi" w:hAnsiTheme="majorBidi" w:cstheme="majorBidi"/>
          <w:color w:val="000000"/>
          <w:sz w:val="24"/>
          <w:szCs w:val="24"/>
          <w:shd w:val="clear" w:color="auto" w:fill="FFFFFF"/>
        </w:rPr>
        <w:t>Sample preparation includes many steps, sieving, grinding(crushing), corrosion protection, mixing and molding.</w:t>
      </w:r>
    </w:p>
    <w:p xmlns:wp14="http://schemas.microsoft.com/office/word/2010/wordml" w:rsidR="00E26DBB" w:rsidP="00E26DBB" w:rsidRDefault="00E26DBB" w14:paraId="100C5B58" wp14:textId="77777777">
      <w:pPr>
        <w:bidi w:val="0"/>
        <w:spacing w:after="0" w:line="480" w:lineRule="auto"/>
        <w:rPr>
          <w:rFonts w:eastAsia="Times New Roman" w:asciiTheme="majorBidi" w:hAnsiTheme="majorBidi" w:cstheme="majorBidi"/>
          <w:sz w:val="24"/>
          <w:szCs w:val="24"/>
        </w:rPr>
      </w:pPr>
      <w:r w:rsidRPr="009612AD">
        <w:rPr>
          <w:rFonts w:eastAsia="Times New Roman" w:asciiTheme="majorBidi" w:hAnsiTheme="majorBidi" w:cstheme="majorBidi"/>
          <w:color w:val="000000"/>
          <w:sz w:val="24"/>
          <w:szCs w:val="24"/>
          <w:shd w:val="clear" w:color="auto" w:fill="FFFFFF"/>
        </w:rPr>
        <w:t xml:space="preserve"> </w:t>
      </w:r>
    </w:p>
    <w:p xmlns:wp14="http://schemas.microsoft.com/office/word/2010/wordml" w:rsidR="00E26DBB" w:rsidP="004F48DA" w:rsidRDefault="00E26DBB" w14:paraId="78D02F7D" wp14:textId="77777777">
      <w:pPr>
        <w:bidi w:val="0"/>
        <w:spacing w:after="0"/>
        <w:rPr>
          <w:rFonts w:eastAsia="Times New Roman" w:asciiTheme="majorBidi" w:hAnsiTheme="majorBidi" w:cstheme="majorBidi"/>
          <w:sz w:val="24"/>
          <w:szCs w:val="24"/>
        </w:rPr>
      </w:pPr>
      <w:r w:rsidRPr="009612AD">
        <w:rPr>
          <w:rFonts w:eastAsia="Times New Roman" w:asciiTheme="majorBidi" w:hAnsiTheme="majorBidi" w:cstheme="majorBidi"/>
          <w:b/>
          <w:bCs/>
          <w:color w:val="000000"/>
          <w:sz w:val="24"/>
          <w:szCs w:val="24"/>
          <w:u w:val="single"/>
          <w:shd w:val="clear" w:color="auto" w:fill="FFFFFF"/>
        </w:rPr>
        <w:t>Grinding</w:t>
      </w:r>
      <w:r>
        <w:rPr>
          <w:rFonts w:eastAsia="Times New Roman" w:asciiTheme="majorBidi" w:hAnsiTheme="majorBidi" w:cstheme="majorBidi"/>
          <w:b/>
          <w:bCs/>
          <w:color w:val="000000"/>
          <w:sz w:val="24"/>
          <w:szCs w:val="24"/>
          <w:u w:val="single"/>
          <w:shd w:val="clear" w:color="auto" w:fill="FFFFFF"/>
        </w:rPr>
        <w:t xml:space="preserve"> (use milling)</w:t>
      </w:r>
      <w:r w:rsidRPr="009612AD">
        <w:rPr>
          <w:rFonts w:eastAsia="Times New Roman" w:asciiTheme="majorBidi" w:hAnsiTheme="majorBidi" w:cstheme="majorBidi"/>
          <w:color w:val="000000"/>
          <w:sz w:val="24"/>
          <w:szCs w:val="24"/>
          <w:shd w:val="clear" w:color="auto" w:fill="FFFFFF"/>
        </w:rPr>
        <w:t xml:space="preserve">: is a method used to reduce the particle size of several material, it’s done by putting the material </w:t>
      </w:r>
      <w:r>
        <w:rPr>
          <w:rFonts w:eastAsia="Times New Roman" w:asciiTheme="majorBidi" w:hAnsiTheme="majorBidi" w:cstheme="majorBidi"/>
          <w:color w:val="000000"/>
          <w:sz w:val="24"/>
          <w:szCs w:val="24"/>
          <w:shd w:val="clear" w:color="auto" w:fill="FFFFFF"/>
        </w:rPr>
        <w:t xml:space="preserve">in a ball mill </w:t>
      </w:r>
      <w:r w:rsidRPr="009612AD">
        <w:rPr>
          <w:rFonts w:eastAsia="Times New Roman" w:asciiTheme="majorBidi" w:hAnsiTheme="majorBidi" w:cstheme="majorBidi"/>
          <w:color w:val="000000"/>
          <w:sz w:val="24"/>
          <w:szCs w:val="24"/>
          <w:shd w:val="clear" w:color="auto" w:fill="FFFFFF"/>
        </w:rPr>
        <w:t xml:space="preserve">, and then it rotates electrically for several time </w:t>
      </w:r>
      <w:r>
        <w:rPr>
          <w:rFonts w:eastAsia="Times New Roman" w:asciiTheme="majorBidi" w:hAnsiTheme="majorBidi" w:cstheme="majorBidi"/>
          <w:color w:val="000000"/>
          <w:sz w:val="24"/>
          <w:szCs w:val="24"/>
          <w:shd w:val="clear" w:color="auto" w:fill="FFFFFF"/>
        </w:rPr>
        <w:t xml:space="preserve">periods </w:t>
      </w:r>
      <w:r w:rsidRPr="009612AD">
        <w:rPr>
          <w:rFonts w:eastAsia="Times New Roman" w:asciiTheme="majorBidi" w:hAnsiTheme="majorBidi" w:cstheme="majorBidi"/>
          <w:color w:val="000000"/>
          <w:sz w:val="24"/>
          <w:szCs w:val="24"/>
          <w:shd w:val="clear" w:color="auto" w:fill="FFFFFF"/>
        </w:rPr>
        <w:t xml:space="preserve">depending on the material nature, quantity and number of balls. That results in reduction of the particle size. In this project a crusher was used </w:t>
      </w:r>
      <w:r>
        <w:rPr>
          <w:rFonts w:eastAsia="Times New Roman" w:asciiTheme="majorBidi" w:hAnsiTheme="majorBidi" w:cstheme="majorBidi"/>
          <w:color w:val="000000"/>
          <w:sz w:val="24"/>
          <w:szCs w:val="24"/>
          <w:shd w:val="clear" w:color="auto" w:fill="FFFFFF"/>
        </w:rPr>
        <w:t xml:space="preserve">in </w:t>
      </w:r>
      <w:r w:rsidRPr="009612AD">
        <w:rPr>
          <w:rFonts w:eastAsia="Times New Roman" w:asciiTheme="majorBidi" w:hAnsiTheme="majorBidi" w:cstheme="majorBidi"/>
          <w:color w:val="000000"/>
          <w:sz w:val="24"/>
          <w:szCs w:val="24"/>
          <w:shd w:val="clear" w:color="auto" w:fill="FFFFFF"/>
        </w:rPr>
        <w:t xml:space="preserve">the </w:t>
      </w:r>
      <w:r>
        <w:rPr>
          <w:rFonts w:eastAsia="Times New Roman" w:asciiTheme="majorBidi" w:hAnsiTheme="majorBidi" w:cstheme="majorBidi"/>
          <w:color w:val="000000"/>
          <w:sz w:val="24"/>
          <w:szCs w:val="24"/>
          <w:shd w:val="clear" w:color="auto" w:fill="FFFFFF"/>
        </w:rPr>
        <w:t>C</w:t>
      </w:r>
      <w:r w:rsidRPr="009612AD">
        <w:rPr>
          <w:rFonts w:eastAsia="Times New Roman" w:asciiTheme="majorBidi" w:hAnsiTheme="majorBidi" w:cstheme="majorBidi"/>
          <w:color w:val="000000"/>
          <w:sz w:val="24"/>
          <w:szCs w:val="24"/>
          <w:shd w:val="clear" w:color="auto" w:fill="FFFFFF"/>
        </w:rPr>
        <w:t xml:space="preserve">ivil </w:t>
      </w:r>
      <w:r>
        <w:rPr>
          <w:rFonts w:eastAsia="Times New Roman" w:asciiTheme="majorBidi" w:hAnsiTheme="majorBidi" w:cstheme="majorBidi"/>
          <w:color w:val="000000"/>
          <w:sz w:val="24"/>
          <w:szCs w:val="24"/>
          <w:shd w:val="clear" w:color="auto" w:fill="FFFFFF"/>
        </w:rPr>
        <w:t>E</w:t>
      </w:r>
      <w:r w:rsidRPr="009612AD">
        <w:rPr>
          <w:rFonts w:eastAsia="Times New Roman" w:asciiTheme="majorBidi" w:hAnsiTheme="majorBidi" w:cstheme="majorBidi"/>
          <w:color w:val="000000"/>
          <w:sz w:val="24"/>
          <w:szCs w:val="24"/>
          <w:shd w:val="clear" w:color="auto" w:fill="FFFFFF"/>
        </w:rPr>
        <w:t xml:space="preserve">ngineering </w:t>
      </w:r>
      <w:r>
        <w:rPr>
          <w:rFonts w:eastAsia="Times New Roman" w:asciiTheme="majorBidi" w:hAnsiTheme="majorBidi" w:cstheme="majorBidi"/>
          <w:color w:val="000000"/>
          <w:sz w:val="24"/>
          <w:szCs w:val="24"/>
          <w:shd w:val="clear" w:color="auto" w:fill="FFFFFF"/>
        </w:rPr>
        <w:t xml:space="preserve"> Department </w:t>
      </w:r>
      <w:r w:rsidRPr="009612AD">
        <w:rPr>
          <w:rFonts w:eastAsia="Times New Roman" w:asciiTheme="majorBidi" w:hAnsiTheme="majorBidi" w:cstheme="majorBidi"/>
          <w:color w:val="000000"/>
          <w:sz w:val="24"/>
          <w:szCs w:val="24"/>
          <w:shd w:val="clear" w:color="auto" w:fill="FFFFFF"/>
        </w:rPr>
        <w:t>(</w:t>
      </w:r>
      <w:r>
        <w:rPr>
          <w:rFonts w:eastAsia="Times New Roman" w:asciiTheme="majorBidi" w:hAnsiTheme="majorBidi" w:cstheme="majorBidi"/>
          <w:color w:val="000000"/>
          <w:sz w:val="24"/>
          <w:szCs w:val="24"/>
          <w:shd w:val="clear" w:color="auto" w:fill="FFFFFF"/>
        </w:rPr>
        <w:t>F</w:t>
      </w:r>
      <w:r w:rsidRPr="009612AD">
        <w:rPr>
          <w:rFonts w:eastAsia="Times New Roman" w:asciiTheme="majorBidi" w:hAnsiTheme="majorBidi" w:cstheme="majorBidi"/>
          <w:color w:val="000000"/>
          <w:sz w:val="24"/>
          <w:szCs w:val="24"/>
          <w:shd w:val="clear" w:color="auto" w:fill="FFFFFF"/>
        </w:rPr>
        <w:t>igure1) to reduce the particle size of glass and clay. For glass 10 balls used for 41 minutes as a rotation time, and for clay also 10 balls used but for 35 minutes.</w:t>
      </w:r>
      <w:r w:rsidRPr="009612AD">
        <w:rPr>
          <w:rFonts w:eastAsia="Times New Roman" w:asciiTheme="majorBidi" w:hAnsiTheme="majorBidi" w:cstheme="majorBidi"/>
          <w:sz w:val="24"/>
          <w:szCs w:val="24"/>
        </w:rPr>
        <w:t xml:space="preserve"> Fig (</w:t>
      </w:r>
      <w:r>
        <w:rPr>
          <w:rFonts w:eastAsia="Times New Roman" w:asciiTheme="majorBidi" w:hAnsiTheme="majorBidi" w:cstheme="majorBidi"/>
          <w:sz w:val="24"/>
          <w:szCs w:val="24"/>
        </w:rPr>
        <w:t>2</w:t>
      </w:r>
      <w:r w:rsidRPr="009612AD">
        <w:rPr>
          <w:rFonts w:eastAsia="Times New Roman" w:asciiTheme="majorBidi" w:hAnsiTheme="majorBidi" w:cstheme="majorBidi"/>
          <w:sz w:val="24"/>
          <w:szCs w:val="24"/>
        </w:rPr>
        <w:t>)</w:t>
      </w:r>
    </w:p>
    <w:p xmlns:wp14="http://schemas.microsoft.com/office/word/2010/wordml" w:rsidRPr="00E26DBB" w:rsidR="00E26DBB" w:rsidP="00E26DBB" w:rsidRDefault="00E26DBB" w14:paraId="23DE523C" wp14:textId="77777777">
      <w:pPr>
        <w:bidi w:val="0"/>
        <w:rPr>
          <w:rFonts w:eastAsia="Times New Roman" w:asciiTheme="majorBidi" w:hAnsiTheme="majorBidi" w:cstheme="majorBidi"/>
          <w:sz w:val="24"/>
          <w:szCs w:val="24"/>
        </w:rPr>
      </w:pPr>
    </w:p>
    <w:p xmlns:wp14="http://schemas.microsoft.com/office/word/2010/wordml" w:rsidR="00E26DBB" w:rsidP="00E26DBB" w:rsidRDefault="00E26DBB" w14:paraId="52E56223" wp14:textId="77777777">
      <w:pPr>
        <w:bidi w:val="0"/>
        <w:spacing w:after="0" w:line="480" w:lineRule="auto"/>
        <w:rPr>
          <w:rFonts w:eastAsia="Times New Roman" w:asciiTheme="majorBidi" w:hAnsiTheme="majorBidi" w:cstheme="majorBidi"/>
          <w:sz w:val="24"/>
          <w:szCs w:val="24"/>
        </w:rPr>
      </w:pPr>
      <w:r w:rsidRPr="009612AD">
        <w:rPr>
          <w:rFonts w:eastAsia="Times New Roman" w:asciiTheme="majorBidi" w:hAnsiTheme="majorBidi" w:cstheme="majorBidi"/>
          <w:noProof/>
          <w:sz w:val="24"/>
          <w:szCs w:val="24"/>
        </w:rPr>
        <w:drawing>
          <wp:inline xmlns:wp14="http://schemas.microsoft.com/office/word/2010/wordprocessingDrawing" distT="0" distB="0" distL="0" distR="0" wp14:anchorId="6082C92C" wp14:editId="7777777">
            <wp:extent cx="5271928" cy="3876675"/>
            <wp:effectExtent l="19050" t="0" r="4922" b="0"/>
            <wp:docPr id="4" name="صورة 15" descr="47578746_607202419710280_2483637221995839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78746_607202419710280_2483637221995839488_n.jpg"/>
                    <pic:cNvPicPr/>
                  </pic:nvPicPr>
                  <pic:blipFill>
                    <a:blip r:embed="rId11"/>
                    <a:stretch>
                      <a:fillRect/>
                    </a:stretch>
                  </pic:blipFill>
                  <pic:spPr>
                    <a:xfrm>
                      <a:off x="0" y="0"/>
                      <a:ext cx="5274310" cy="3878427"/>
                    </a:xfrm>
                    <a:prstGeom prst="rect">
                      <a:avLst/>
                    </a:prstGeom>
                  </pic:spPr>
                </pic:pic>
              </a:graphicData>
            </a:graphic>
          </wp:inline>
        </w:drawing>
      </w:r>
    </w:p>
    <w:p xmlns:wp14="http://schemas.microsoft.com/office/word/2010/wordml" w:rsidR="00E26DBB" w:rsidP="00E26DBB" w:rsidRDefault="00E26DBB" w14:paraId="44F75EF0" wp14:textId="77777777">
      <w:pPr>
        <w:bidi w:val="0"/>
        <w:spacing w:after="0" w:line="480" w:lineRule="auto"/>
        <w:rPr>
          <w:rFonts w:eastAsia="Times New Roman" w:asciiTheme="majorBidi" w:hAnsiTheme="majorBidi" w:cstheme="majorBidi"/>
          <w:sz w:val="24"/>
          <w:szCs w:val="24"/>
        </w:rPr>
      </w:pPr>
      <w:r>
        <w:rPr>
          <w:rFonts w:eastAsia="Times New Roman" w:asciiTheme="majorBidi" w:hAnsiTheme="majorBidi" w:cstheme="majorBidi"/>
          <w:sz w:val="24"/>
          <w:szCs w:val="24"/>
        </w:rPr>
        <w:t>Figure2</w:t>
      </w:r>
      <w:r w:rsidRPr="009612AD">
        <w:rPr>
          <w:rFonts w:eastAsia="Times New Roman" w:asciiTheme="majorBidi" w:hAnsiTheme="majorBidi" w:cstheme="majorBidi"/>
          <w:sz w:val="24"/>
          <w:szCs w:val="24"/>
        </w:rPr>
        <w:t>. Electrical Grinder .</w:t>
      </w:r>
    </w:p>
    <w:p xmlns:wp14="http://schemas.microsoft.com/office/word/2010/wordml" w:rsidR="004F48DA" w:rsidP="00E26DBB" w:rsidRDefault="004F48DA" w14:paraId="07547A01" wp14:textId="77777777">
      <w:pPr>
        <w:bidi w:val="0"/>
        <w:spacing w:after="0" w:line="480" w:lineRule="auto"/>
        <w:rPr>
          <w:rFonts w:eastAsia="Times New Roman" w:asciiTheme="majorBidi" w:hAnsiTheme="majorBidi" w:cstheme="majorBidi"/>
          <w:sz w:val="24"/>
          <w:szCs w:val="24"/>
        </w:rPr>
      </w:pPr>
    </w:p>
    <w:p xmlns:wp14="http://schemas.microsoft.com/office/word/2010/wordml" w:rsidR="004F48DA" w:rsidP="004F48DA" w:rsidRDefault="004F48DA" w14:paraId="5043CB0F" wp14:textId="77777777">
      <w:pPr>
        <w:bidi w:val="0"/>
        <w:spacing w:after="0" w:line="480" w:lineRule="auto"/>
        <w:rPr>
          <w:rFonts w:eastAsia="Times New Roman" w:asciiTheme="majorBidi" w:hAnsiTheme="majorBidi" w:cstheme="majorBidi"/>
          <w:sz w:val="24"/>
          <w:szCs w:val="24"/>
        </w:rPr>
      </w:pPr>
    </w:p>
    <w:p xmlns:wp14="http://schemas.microsoft.com/office/word/2010/wordml" w:rsidR="004F48DA" w:rsidP="004F48DA" w:rsidRDefault="004F48DA" w14:paraId="07459315" wp14:textId="77777777">
      <w:pPr>
        <w:bidi w:val="0"/>
        <w:spacing w:after="0" w:line="480" w:lineRule="auto"/>
        <w:rPr>
          <w:rFonts w:eastAsia="Times New Roman" w:asciiTheme="majorBidi" w:hAnsiTheme="majorBidi" w:cstheme="majorBidi"/>
          <w:sz w:val="24"/>
          <w:szCs w:val="24"/>
        </w:rPr>
      </w:pPr>
    </w:p>
    <w:p xmlns:wp14="http://schemas.microsoft.com/office/word/2010/wordml" w:rsidR="00E26DBB" w:rsidP="004F48DA" w:rsidRDefault="00E26DBB" w14:paraId="6537F28F" wp14:textId="77777777">
      <w:pPr>
        <w:bidi w:val="0"/>
        <w:spacing w:after="0" w:line="480" w:lineRule="auto"/>
        <w:rPr>
          <w:rFonts w:eastAsia="Times New Roman" w:asciiTheme="majorBidi" w:hAnsiTheme="majorBidi" w:cstheme="majorBidi"/>
          <w:sz w:val="24"/>
          <w:szCs w:val="24"/>
        </w:rPr>
      </w:pPr>
    </w:p>
    <w:p xmlns:wp14="http://schemas.microsoft.com/office/word/2010/wordml" w:rsidR="00E26DBB" w:rsidP="004F48DA" w:rsidRDefault="004F48DA" w14:paraId="17D3CFDF" wp14:textId="77777777">
      <w:pPr>
        <w:bidi w:val="0"/>
        <w:spacing w:after="0" w:line="480" w:lineRule="auto"/>
        <w:rPr>
          <w:rFonts w:eastAsia="Times New Roman" w:asciiTheme="majorBidi" w:hAnsiTheme="majorBidi" w:cstheme="majorBidi"/>
          <w:sz w:val="24"/>
          <w:szCs w:val="24"/>
        </w:rPr>
      </w:pPr>
      <w:r>
        <w:rPr>
          <w:rFonts w:eastAsia="Times New Roman" w:asciiTheme="majorBidi" w:hAnsiTheme="majorBidi" w:cstheme="majorBidi"/>
          <w:noProof/>
          <w:sz w:val="24"/>
          <w:szCs w:val="24"/>
        </w:rPr>
        <w:lastRenderedPageBreak/>
        <w:drawing>
          <wp:anchor xmlns:wp14="http://schemas.microsoft.com/office/word/2010/wordprocessingDrawing" distT="0" distB="0" distL="114300" distR="114300" simplePos="0" relativeHeight="251659264" behindDoc="0" locked="0" layoutInCell="1" allowOverlap="1" wp14:anchorId="6A8190F2" wp14:editId="7777777">
            <wp:simplePos x="0" y="0"/>
            <wp:positionH relativeFrom="column">
              <wp:posOffset>259080</wp:posOffset>
            </wp:positionH>
            <wp:positionV relativeFrom="paragraph">
              <wp:posOffset>-333375</wp:posOffset>
            </wp:positionV>
            <wp:extent cx="4391025" cy="2171700"/>
            <wp:effectExtent l="19050" t="0" r="9525" b="0"/>
            <wp:wrapSquare wrapText="bothSides"/>
            <wp:docPr id="8" name="صورة 16" descr="47580349_201228257481160_8593772364322308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80349_201228257481160_8593772364322308096_n.jpg"/>
                    <pic:cNvPicPr/>
                  </pic:nvPicPr>
                  <pic:blipFill>
                    <a:blip r:embed="rId12"/>
                    <a:stretch>
                      <a:fillRect/>
                    </a:stretch>
                  </pic:blipFill>
                  <pic:spPr>
                    <a:xfrm>
                      <a:off x="0" y="0"/>
                      <a:ext cx="4391025" cy="2171700"/>
                    </a:xfrm>
                    <a:prstGeom prst="rect">
                      <a:avLst/>
                    </a:prstGeom>
                  </pic:spPr>
                </pic:pic>
              </a:graphicData>
            </a:graphic>
          </wp:anchor>
        </w:drawing>
      </w:r>
      <w:r w:rsidRPr="009612AD" w:rsidR="00E26DBB">
        <w:rPr>
          <w:rFonts w:eastAsia="Times New Roman" w:asciiTheme="majorBidi" w:hAnsiTheme="majorBidi" w:cstheme="majorBidi"/>
          <w:sz w:val="24"/>
          <w:szCs w:val="24"/>
        </w:rPr>
        <w:br w:type="textWrapping" w:clear="all"/>
      </w:r>
      <w:r>
        <w:rPr>
          <w:rFonts w:eastAsia="Times New Roman" w:asciiTheme="majorBidi" w:hAnsiTheme="majorBidi" w:cstheme="majorBidi"/>
          <w:sz w:val="24"/>
          <w:szCs w:val="24"/>
        </w:rPr>
        <w:t xml:space="preserve">       </w:t>
      </w:r>
      <w:r w:rsidR="00E26DBB">
        <w:rPr>
          <w:rFonts w:eastAsia="Times New Roman" w:asciiTheme="majorBidi" w:hAnsiTheme="majorBidi" w:cstheme="majorBidi"/>
          <w:sz w:val="24"/>
          <w:szCs w:val="24"/>
        </w:rPr>
        <w:t>Figure 3</w:t>
      </w:r>
      <w:r w:rsidRPr="009612AD" w:rsidR="00E26DBB">
        <w:rPr>
          <w:rFonts w:eastAsia="Times New Roman" w:asciiTheme="majorBidi" w:hAnsiTheme="majorBidi" w:cstheme="majorBidi"/>
          <w:sz w:val="24"/>
          <w:szCs w:val="24"/>
        </w:rPr>
        <w:t>. Steel Balls used in the electrical grinder .</w:t>
      </w:r>
    </w:p>
    <w:p xmlns:wp14="http://schemas.microsoft.com/office/word/2010/wordml" w:rsidR="00E26DBB" w:rsidP="00E26DBB" w:rsidRDefault="00E26DBB" w14:paraId="6DFB9E20" wp14:textId="77777777">
      <w:pPr>
        <w:bidi w:val="0"/>
        <w:spacing w:after="0" w:line="480" w:lineRule="auto"/>
        <w:rPr>
          <w:rFonts w:eastAsia="Times New Roman" w:asciiTheme="majorBidi" w:hAnsiTheme="majorBidi" w:cstheme="majorBidi"/>
          <w:sz w:val="24"/>
          <w:szCs w:val="24"/>
        </w:rPr>
      </w:pPr>
    </w:p>
    <w:p xmlns:wp14="http://schemas.microsoft.com/office/word/2010/wordml" w:rsidR="00E26DBB" w:rsidP="004F48DA" w:rsidRDefault="00E26DBB" w14:paraId="0A3F0FB9" wp14:textId="77777777">
      <w:pPr>
        <w:bidi w:val="0"/>
        <w:spacing w:after="0"/>
        <w:rPr>
          <w:rFonts w:eastAsia="Times New Roman" w:asciiTheme="majorBidi" w:hAnsiTheme="majorBidi" w:cstheme="majorBidi"/>
          <w:sz w:val="24"/>
          <w:szCs w:val="24"/>
        </w:rPr>
      </w:pPr>
      <w:r w:rsidRPr="009612AD">
        <w:rPr>
          <w:rFonts w:eastAsia="Times New Roman" w:asciiTheme="majorBidi" w:hAnsiTheme="majorBidi" w:cstheme="majorBidi"/>
          <w:b/>
          <w:bCs/>
          <w:color w:val="000000"/>
          <w:sz w:val="24"/>
          <w:szCs w:val="24"/>
          <w:u w:val="single"/>
          <w:shd w:val="clear" w:color="auto" w:fill="FFFFFF"/>
        </w:rPr>
        <w:t>Sieving</w:t>
      </w:r>
      <w:r w:rsidRPr="009612AD">
        <w:rPr>
          <w:rFonts w:eastAsia="Times New Roman" w:asciiTheme="majorBidi" w:hAnsiTheme="majorBidi" w:cstheme="majorBidi"/>
          <w:color w:val="000000"/>
          <w:sz w:val="24"/>
          <w:szCs w:val="24"/>
          <w:shd w:val="clear" w:color="auto" w:fill="FFFFFF"/>
        </w:rPr>
        <w:t>: is the process where the materials is separated into different size levels by using set of sieves</w:t>
      </w:r>
      <w:r>
        <w:rPr>
          <w:rFonts w:eastAsia="Times New Roman" w:asciiTheme="majorBidi" w:hAnsiTheme="majorBidi" w:cstheme="majorBidi"/>
          <w:color w:val="000000"/>
          <w:sz w:val="24"/>
          <w:szCs w:val="24"/>
          <w:shd w:val="clear" w:color="auto" w:fill="FFFFFF"/>
        </w:rPr>
        <w:t xml:space="preserve"> F</w:t>
      </w:r>
      <w:r w:rsidRPr="009612AD">
        <w:rPr>
          <w:rFonts w:eastAsia="Times New Roman" w:asciiTheme="majorBidi" w:hAnsiTheme="majorBidi" w:cstheme="majorBidi"/>
          <w:color w:val="000000"/>
          <w:sz w:val="24"/>
          <w:szCs w:val="24"/>
          <w:shd w:val="clear" w:color="auto" w:fill="FFFFFF"/>
        </w:rPr>
        <w:t>ig (</w:t>
      </w:r>
      <w:r>
        <w:rPr>
          <w:rFonts w:eastAsia="Times New Roman" w:asciiTheme="majorBidi" w:hAnsiTheme="majorBidi" w:cstheme="majorBidi"/>
          <w:color w:val="000000"/>
          <w:sz w:val="24"/>
          <w:szCs w:val="24"/>
          <w:shd w:val="clear" w:color="auto" w:fill="FFFFFF"/>
        </w:rPr>
        <w:t>4</w:t>
      </w:r>
      <w:r w:rsidRPr="009612AD">
        <w:rPr>
          <w:rFonts w:eastAsia="Times New Roman" w:asciiTheme="majorBidi" w:hAnsiTheme="majorBidi" w:cstheme="majorBidi"/>
          <w:color w:val="000000"/>
          <w:sz w:val="24"/>
          <w:szCs w:val="24"/>
          <w:shd w:val="clear" w:color="auto" w:fill="FFFFFF"/>
        </w:rPr>
        <w:t>). In this project sieving was used to separate sand, clay and glass particle size. The size levels resulted ranges between 4.75 mm and 75 micron.</w:t>
      </w:r>
    </w:p>
    <w:p xmlns:wp14="http://schemas.microsoft.com/office/word/2010/wordml" w:rsidR="00E26DBB" w:rsidP="00E26DBB" w:rsidRDefault="00E26DBB" w14:paraId="70DF9E56" wp14:textId="77777777">
      <w:pPr>
        <w:bidi w:val="0"/>
        <w:spacing w:after="0" w:line="480" w:lineRule="auto"/>
        <w:rPr>
          <w:rFonts w:eastAsia="Times New Roman" w:asciiTheme="majorBidi" w:hAnsiTheme="majorBidi" w:cstheme="majorBidi"/>
          <w:sz w:val="24"/>
          <w:szCs w:val="24"/>
        </w:rPr>
      </w:pPr>
    </w:p>
    <w:p xmlns:wp14="http://schemas.microsoft.com/office/word/2010/wordml" w:rsidR="00E26DBB" w:rsidP="00E26DBB" w:rsidRDefault="00E26DBB" w14:paraId="44E871BC" wp14:textId="77777777">
      <w:pPr>
        <w:bidi w:val="0"/>
        <w:spacing w:after="0" w:line="480" w:lineRule="auto"/>
        <w:jc w:val="center"/>
        <w:rPr>
          <w:rFonts w:eastAsia="Times New Roman" w:asciiTheme="majorBidi" w:hAnsiTheme="majorBidi" w:cstheme="majorBidi"/>
          <w:sz w:val="24"/>
          <w:szCs w:val="24"/>
        </w:rPr>
      </w:pPr>
      <w:r w:rsidRPr="009612AD">
        <w:rPr>
          <w:rFonts w:eastAsia="Times New Roman" w:asciiTheme="majorBidi" w:hAnsiTheme="majorBidi" w:cstheme="majorBidi"/>
          <w:noProof/>
          <w:sz w:val="24"/>
          <w:szCs w:val="24"/>
        </w:rPr>
        <w:drawing>
          <wp:inline xmlns:wp14="http://schemas.microsoft.com/office/word/2010/wordprocessingDrawing" distT="0" distB="0" distL="0" distR="0" wp14:anchorId="66464083" wp14:editId="7777777">
            <wp:extent cx="5271930" cy="3714750"/>
            <wp:effectExtent l="19050" t="0" r="4920" b="0"/>
            <wp:docPr id="9" name="صورة 17" descr="47574410_195374374733271_8975138015366086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74410_195374374733271_8975138015366086656_n.jpg"/>
                    <pic:cNvPicPr/>
                  </pic:nvPicPr>
                  <pic:blipFill>
                    <a:blip r:embed="rId13"/>
                    <a:stretch>
                      <a:fillRect/>
                    </a:stretch>
                  </pic:blipFill>
                  <pic:spPr>
                    <a:xfrm>
                      <a:off x="0" y="0"/>
                      <a:ext cx="5274310" cy="3716427"/>
                    </a:xfrm>
                    <a:prstGeom prst="rect">
                      <a:avLst/>
                    </a:prstGeom>
                  </pic:spPr>
                </pic:pic>
              </a:graphicData>
            </a:graphic>
          </wp:inline>
        </w:drawing>
      </w:r>
    </w:p>
    <w:p xmlns:wp14="http://schemas.microsoft.com/office/word/2010/wordml" w:rsidR="00E26DBB" w:rsidP="00764B75" w:rsidRDefault="00E26DBB" w14:paraId="74D58C35" wp14:textId="77777777">
      <w:pPr>
        <w:bidi w:val="0"/>
        <w:spacing w:after="0"/>
        <w:rPr>
          <w:rFonts w:eastAsia="Times New Roman" w:asciiTheme="majorBidi" w:hAnsiTheme="majorBidi" w:cstheme="majorBidi"/>
          <w:sz w:val="24"/>
          <w:szCs w:val="24"/>
        </w:rPr>
      </w:pPr>
      <w:r>
        <w:rPr>
          <w:rFonts w:eastAsia="Times New Roman" w:asciiTheme="majorBidi" w:hAnsiTheme="majorBidi" w:cstheme="majorBidi"/>
          <w:sz w:val="24"/>
          <w:szCs w:val="24"/>
        </w:rPr>
        <w:t>Figure 4</w:t>
      </w:r>
      <w:r w:rsidRPr="009612AD">
        <w:rPr>
          <w:rFonts w:eastAsia="Times New Roman" w:asciiTheme="majorBidi" w:hAnsiTheme="majorBidi" w:cstheme="majorBidi"/>
          <w:sz w:val="24"/>
          <w:szCs w:val="24"/>
        </w:rPr>
        <w:t>. The set of sieves used with mesh size ranges between 4.75mm and 75 micron</w:t>
      </w:r>
      <w:r>
        <w:rPr>
          <w:rFonts w:eastAsia="Times New Roman" w:asciiTheme="majorBidi" w:hAnsiTheme="majorBidi" w:cstheme="majorBidi"/>
          <w:sz w:val="24"/>
          <w:szCs w:val="24"/>
        </w:rPr>
        <w:t>.</w:t>
      </w:r>
    </w:p>
    <w:p xmlns:wp14="http://schemas.microsoft.com/office/word/2010/wordml" w:rsidR="00E26DBB" w:rsidP="00E26DBB" w:rsidRDefault="00E26DBB" w14:paraId="144A5D23" wp14:textId="77777777">
      <w:pPr>
        <w:bidi w:val="0"/>
        <w:spacing w:after="0" w:line="480" w:lineRule="auto"/>
        <w:rPr>
          <w:rFonts w:eastAsia="Times New Roman" w:asciiTheme="majorBidi" w:hAnsiTheme="majorBidi" w:cstheme="majorBidi"/>
          <w:sz w:val="24"/>
          <w:szCs w:val="24"/>
        </w:rPr>
      </w:pPr>
      <w:r w:rsidRPr="009612AD">
        <w:rPr>
          <w:rFonts w:eastAsia="Times New Roman" w:asciiTheme="majorBidi" w:hAnsiTheme="majorBidi" w:cstheme="majorBidi"/>
          <w:noProof/>
          <w:sz w:val="24"/>
          <w:szCs w:val="24"/>
        </w:rPr>
        <w:lastRenderedPageBreak/>
        <w:drawing>
          <wp:inline xmlns:wp14="http://schemas.microsoft.com/office/word/2010/wordprocessingDrawing" distT="0" distB="0" distL="0" distR="0" wp14:anchorId="6D459639" wp14:editId="7777777">
            <wp:extent cx="5270077" cy="2352675"/>
            <wp:effectExtent l="19050" t="0" r="6773" b="0"/>
            <wp:docPr id="11" name="صورة 18" descr="47574429_2455888017817338_40113151144676556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74429_2455888017817338_4011315114467655680_n.jpg"/>
                    <pic:cNvPicPr/>
                  </pic:nvPicPr>
                  <pic:blipFill>
                    <a:blip r:embed="rId14"/>
                    <a:stretch>
                      <a:fillRect/>
                    </a:stretch>
                  </pic:blipFill>
                  <pic:spPr>
                    <a:xfrm>
                      <a:off x="0" y="0"/>
                      <a:ext cx="5274310" cy="2354565"/>
                    </a:xfrm>
                    <a:prstGeom prst="rect">
                      <a:avLst/>
                    </a:prstGeom>
                  </pic:spPr>
                </pic:pic>
              </a:graphicData>
            </a:graphic>
          </wp:inline>
        </w:drawing>
      </w:r>
    </w:p>
    <w:p xmlns:wp14="http://schemas.microsoft.com/office/word/2010/wordml" w:rsidR="00E26DBB" w:rsidP="00E26DBB" w:rsidRDefault="00E26DBB" w14:paraId="4A03A598" wp14:textId="77777777">
      <w:pPr>
        <w:bidi w:val="0"/>
        <w:spacing w:after="0" w:line="480" w:lineRule="auto"/>
        <w:rPr>
          <w:rFonts w:eastAsia="Times New Roman" w:asciiTheme="majorBidi" w:hAnsiTheme="majorBidi" w:cstheme="majorBidi"/>
          <w:sz w:val="24"/>
          <w:szCs w:val="24"/>
        </w:rPr>
      </w:pPr>
      <w:r w:rsidRPr="009612AD">
        <w:rPr>
          <w:rFonts w:eastAsia="Times New Roman" w:asciiTheme="majorBidi" w:hAnsiTheme="majorBidi" w:cstheme="majorBidi"/>
          <w:sz w:val="24"/>
          <w:szCs w:val="24"/>
        </w:rPr>
        <w:t xml:space="preserve">Figure </w:t>
      </w:r>
      <w:r>
        <w:rPr>
          <w:rFonts w:eastAsia="Times New Roman" w:asciiTheme="majorBidi" w:hAnsiTheme="majorBidi" w:cstheme="majorBidi"/>
          <w:sz w:val="24"/>
          <w:szCs w:val="24"/>
        </w:rPr>
        <w:t>5</w:t>
      </w:r>
      <w:r w:rsidRPr="009612AD">
        <w:rPr>
          <w:rFonts w:eastAsia="Times New Roman" w:asciiTheme="majorBidi" w:hAnsiTheme="majorBidi" w:cstheme="majorBidi"/>
          <w:sz w:val="24"/>
          <w:szCs w:val="24"/>
        </w:rPr>
        <w:t>. Clay quantity after sieving .</w:t>
      </w:r>
    </w:p>
    <w:p xmlns:wp14="http://schemas.microsoft.com/office/word/2010/wordml" w:rsidR="00764B75" w:rsidP="004F48DA" w:rsidRDefault="00764B75" w14:paraId="738610EB" wp14:textId="77777777">
      <w:pPr>
        <w:bidi w:val="0"/>
        <w:spacing w:after="0"/>
        <w:rPr>
          <w:rFonts w:eastAsia="Times New Roman" w:asciiTheme="majorBidi" w:hAnsiTheme="majorBidi" w:cstheme="majorBidi"/>
          <w:sz w:val="24"/>
          <w:szCs w:val="24"/>
        </w:rPr>
      </w:pPr>
    </w:p>
    <w:p xmlns:wp14="http://schemas.microsoft.com/office/word/2010/wordml" w:rsidR="00E26DBB" w:rsidP="004F48DA" w:rsidRDefault="00E26DBB" w14:paraId="4016E1EE" wp14:textId="77777777">
      <w:pPr>
        <w:bidi w:val="0"/>
        <w:spacing w:after="0"/>
        <w:rPr>
          <w:rFonts w:eastAsia="Times New Roman" w:asciiTheme="majorBidi" w:hAnsiTheme="majorBidi" w:cstheme="majorBidi"/>
          <w:sz w:val="24"/>
          <w:szCs w:val="24"/>
        </w:rPr>
      </w:pPr>
      <w:r w:rsidRPr="009612AD">
        <w:rPr>
          <w:rFonts w:eastAsia="Times New Roman" w:asciiTheme="majorBidi" w:hAnsiTheme="majorBidi" w:cstheme="majorBidi"/>
          <w:sz w:val="24"/>
          <w:szCs w:val="24"/>
        </w:rPr>
        <w:t xml:space="preserve">The electrical shaker used to enhance sieving process . The set of sieves are placed on the shaker by order containing the material , They are electrically shacked separating the material to several particle sizes . </w:t>
      </w:r>
      <w:r>
        <w:rPr>
          <w:rFonts w:eastAsia="Times New Roman" w:asciiTheme="majorBidi" w:hAnsiTheme="majorBidi" w:cstheme="majorBidi"/>
          <w:sz w:val="24"/>
          <w:szCs w:val="24"/>
        </w:rPr>
        <w:t>T</w:t>
      </w:r>
      <w:r w:rsidRPr="009612AD">
        <w:rPr>
          <w:rFonts w:eastAsia="Times New Roman" w:asciiTheme="majorBidi" w:hAnsiTheme="majorBidi" w:cstheme="majorBidi"/>
          <w:sz w:val="24"/>
          <w:szCs w:val="24"/>
        </w:rPr>
        <w:t xml:space="preserve">his process saved time and provided the potential of more accurate sieving </w:t>
      </w:r>
      <w:r>
        <w:rPr>
          <w:rFonts w:eastAsia="Times New Roman" w:asciiTheme="majorBidi" w:hAnsiTheme="majorBidi" w:cstheme="majorBidi"/>
          <w:sz w:val="24"/>
          <w:szCs w:val="24"/>
        </w:rPr>
        <w:t xml:space="preserve"> Fig </w:t>
      </w:r>
      <w:r w:rsidRPr="009612AD">
        <w:rPr>
          <w:rFonts w:eastAsia="Times New Roman" w:asciiTheme="majorBidi" w:hAnsiTheme="majorBidi" w:cstheme="majorBidi"/>
          <w:sz w:val="24"/>
          <w:szCs w:val="24"/>
        </w:rPr>
        <w:t>(</w:t>
      </w:r>
      <w:r>
        <w:rPr>
          <w:rFonts w:eastAsia="Times New Roman" w:asciiTheme="majorBidi" w:hAnsiTheme="majorBidi" w:cstheme="majorBidi"/>
          <w:sz w:val="24"/>
          <w:szCs w:val="24"/>
        </w:rPr>
        <w:t>6</w:t>
      </w:r>
      <w:r w:rsidRPr="009612AD">
        <w:rPr>
          <w:rFonts w:eastAsia="Times New Roman" w:asciiTheme="majorBidi" w:hAnsiTheme="majorBidi" w:cstheme="majorBidi"/>
          <w:sz w:val="24"/>
          <w:szCs w:val="24"/>
        </w:rPr>
        <w:t>)</w:t>
      </w:r>
      <w:r>
        <w:rPr>
          <w:rFonts w:eastAsia="Times New Roman" w:asciiTheme="majorBidi" w:hAnsiTheme="majorBidi" w:cstheme="majorBidi"/>
          <w:sz w:val="24"/>
          <w:szCs w:val="24"/>
        </w:rPr>
        <w:t>.</w:t>
      </w:r>
    </w:p>
    <w:p xmlns:wp14="http://schemas.microsoft.com/office/word/2010/wordml" w:rsidRPr="00E26DBB" w:rsidR="00E26DBB" w:rsidP="00B91166" w:rsidRDefault="00B91166" w14:paraId="637805D2" wp14:textId="77777777">
      <w:pPr>
        <w:bidi w:val="0"/>
        <w:jc w:val="center"/>
        <w:rPr>
          <w:rFonts w:eastAsia="Times New Roman" w:asciiTheme="majorBidi" w:hAnsiTheme="majorBidi" w:cstheme="majorBidi"/>
          <w:sz w:val="24"/>
          <w:szCs w:val="24"/>
        </w:rPr>
      </w:pPr>
      <w:r w:rsidRPr="009612AD">
        <w:rPr>
          <w:rFonts w:eastAsia="Times New Roman" w:asciiTheme="majorBidi" w:hAnsiTheme="majorBidi" w:cstheme="majorBidi"/>
          <w:noProof/>
          <w:sz w:val="24"/>
          <w:szCs w:val="24"/>
        </w:rPr>
        <w:drawing>
          <wp:inline xmlns:wp14="http://schemas.microsoft.com/office/word/2010/wordprocessingDrawing" distT="0" distB="0" distL="0" distR="0" wp14:anchorId="7DDEB48E" wp14:editId="7777777">
            <wp:extent cx="3429000" cy="4572138"/>
            <wp:effectExtent l="19050" t="0" r="0" b="0"/>
            <wp:docPr id="1" name="صورة 19" descr="48018159_342986646257012_85382527523110256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018159_342986646257012_8538252752311025664_n.jpg"/>
                    <pic:cNvPicPr/>
                  </pic:nvPicPr>
                  <pic:blipFill>
                    <a:blip r:embed="rId15"/>
                    <a:stretch>
                      <a:fillRect/>
                    </a:stretch>
                  </pic:blipFill>
                  <pic:spPr>
                    <a:xfrm>
                      <a:off x="0" y="0"/>
                      <a:ext cx="3432607" cy="4576948"/>
                    </a:xfrm>
                    <a:prstGeom prst="rect">
                      <a:avLst/>
                    </a:prstGeom>
                  </pic:spPr>
                </pic:pic>
              </a:graphicData>
            </a:graphic>
          </wp:inline>
        </w:drawing>
      </w:r>
    </w:p>
    <w:p xmlns:wp14="http://schemas.microsoft.com/office/word/2010/wordml" w:rsidR="00E26DBB" w:rsidP="00B91166" w:rsidRDefault="00B91166" w14:paraId="692B6169" wp14:textId="77777777">
      <w:pPr>
        <w:bidi w:val="0"/>
        <w:spacing w:after="0" w:line="480" w:lineRule="auto"/>
        <w:rPr>
          <w:rFonts w:eastAsia="Times New Roman" w:asciiTheme="majorBidi" w:hAnsiTheme="majorBidi" w:cstheme="majorBidi"/>
          <w:sz w:val="24"/>
          <w:szCs w:val="24"/>
        </w:rPr>
      </w:pPr>
      <w:r>
        <w:rPr>
          <w:rFonts w:eastAsia="Times New Roman" w:asciiTheme="majorBidi" w:hAnsiTheme="majorBidi" w:cstheme="majorBidi"/>
          <w:sz w:val="24"/>
          <w:szCs w:val="24"/>
        </w:rPr>
        <w:t xml:space="preserve">                        </w:t>
      </w:r>
      <w:r w:rsidRPr="009612AD" w:rsidR="00E26DBB">
        <w:rPr>
          <w:rFonts w:eastAsia="Times New Roman" w:asciiTheme="majorBidi" w:hAnsiTheme="majorBidi" w:cstheme="majorBidi"/>
          <w:sz w:val="24"/>
          <w:szCs w:val="24"/>
        </w:rPr>
        <w:t xml:space="preserve">Figure </w:t>
      </w:r>
      <w:r w:rsidR="00E26DBB">
        <w:rPr>
          <w:rFonts w:eastAsia="Times New Roman" w:asciiTheme="majorBidi" w:hAnsiTheme="majorBidi" w:cstheme="majorBidi"/>
          <w:sz w:val="24"/>
          <w:szCs w:val="24"/>
        </w:rPr>
        <w:t>6</w:t>
      </w:r>
      <w:r w:rsidRPr="009612AD" w:rsidR="00E26DBB">
        <w:rPr>
          <w:rFonts w:eastAsia="Times New Roman" w:asciiTheme="majorBidi" w:hAnsiTheme="majorBidi" w:cstheme="majorBidi"/>
          <w:sz w:val="24"/>
          <w:szCs w:val="24"/>
        </w:rPr>
        <w:t>. The electrical shaker .</w:t>
      </w:r>
    </w:p>
    <w:p xmlns:wp14="http://schemas.microsoft.com/office/word/2010/wordml" w:rsidR="00E26DBB" w:rsidP="00E26DBB" w:rsidRDefault="00E26DBB" w14:paraId="463F29E8" wp14:textId="77777777">
      <w:pPr>
        <w:bidi w:val="0"/>
        <w:spacing w:after="0" w:line="480" w:lineRule="auto"/>
        <w:rPr>
          <w:rFonts w:eastAsia="Times New Roman" w:asciiTheme="majorBidi" w:hAnsiTheme="majorBidi" w:cstheme="majorBidi"/>
          <w:sz w:val="24"/>
          <w:szCs w:val="24"/>
        </w:rPr>
      </w:pPr>
    </w:p>
    <w:p xmlns:wp14="http://schemas.microsoft.com/office/word/2010/wordml" w:rsidR="00E26DBB" w:rsidP="00764B75" w:rsidRDefault="00E26DBB" w14:paraId="6B1CD696" wp14:textId="77777777">
      <w:pPr>
        <w:bidi w:val="0"/>
        <w:spacing w:after="0"/>
        <w:rPr>
          <w:rFonts w:eastAsia="Times New Roman" w:asciiTheme="majorBidi" w:hAnsiTheme="majorBidi" w:cstheme="majorBidi"/>
          <w:sz w:val="24"/>
          <w:szCs w:val="24"/>
        </w:rPr>
      </w:pPr>
      <w:r w:rsidRPr="009612AD">
        <w:rPr>
          <w:rFonts w:eastAsia="Times New Roman" w:asciiTheme="majorBidi" w:hAnsiTheme="majorBidi" w:cstheme="majorBidi"/>
          <w:b/>
          <w:bCs/>
          <w:color w:val="000000"/>
          <w:sz w:val="24"/>
          <w:szCs w:val="24"/>
          <w:u w:val="single"/>
          <w:shd w:val="clear" w:color="auto" w:fill="FFFFFF"/>
        </w:rPr>
        <w:t>Corrosion protection</w:t>
      </w:r>
      <w:r w:rsidRPr="009612AD">
        <w:rPr>
          <w:rFonts w:eastAsia="Times New Roman" w:asciiTheme="majorBidi" w:hAnsiTheme="majorBidi" w:cstheme="majorBidi"/>
          <w:color w:val="000000"/>
          <w:sz w:val="24"/>
          <w:szCs w:val="24"/>
          <w:shd w:val="clear" w:color="auto" w:fill="FFFFFF"/>
        </w:rPr>
        <w:t xml:space="preserve">: is mainly used to protect the iron </w:t>
      </w:r>
      <w:r>
        <w:rPr>
          <w:rFonts w:eastAsia="Times New Roman" w:asciiTheme="majorBidi" w:hAnsiTheme="majorBidi" w:cstheme="majorBidi"/>
          <w:color w:val="000000"/>
          <w:sz w:val="24"/>
          <w:szCs w:val="24"/>
          <w:shd w:val="clear" w:color="auto" w:fill="FFFFFF"/>
        </w:rPr>
        <w:t xml:space="preserve">filings </w:t>
      </w:r>
      <w:r w:rsidRPr="009612AD">
        <w:rPr>
          <w:rFonts w:eastAsia="Times New Roman" w:asciiTheme="majorBidi" w:hAnsiTheme="majorBidi" w:cstheme="majorBidi"/>
          <w:color w:val="000000"/>
          <w:sz w:val="24"/>
          <w:szCs w:val="24"/>
          <w:shd w:val="clear" w:color="auto" w:fill="FFFFFF"/>
        </w:rPr>
        <w:t xml:space="preserve">from corrosion just before it mixed with the other ingredients. In this case iron </w:t>
      </w:r>
      <w:r>
        <w:rPr>
          <w:rFonts w:eastAsia="Times New Roman" w:asciiTheme="majorBidi" w:hAnsiTheme="majorBidi" w:cstheme="majorBidi"/>
          <w:color w:val="000000"/>
          <w:sz w:val="24"/>
          <w:szCs w:val="24"/>
          <w:shd w:val="clear" w:color="auto" w:fill="FFFFFF"/>
        </w:rPr>
        <w:t xml:space="preserve">filing </w:t>
      </w:r>
      <w:r w:rsidRPr="009612AD">
        <w:rPr>
          <w:rFonts w:eastAsia="Times New Roman" w:asciiTheme="majorBidi" w:hAnsiTheme="majorBidi" w:cstheme="majorBidi"/>
          <w:color w:val="000000"/>
          <w:sz w:val="24"/>
          <w:szCs w:val="24"/>
          <w:shd w:val="clear" w:color="auto" w:fill="FFFFFF"/>
        </w:rPr>
        <w:t>was placed into acetone(CH</w:t>
      </w:r>
      <w:r w:rsidRPr="009612AD">
        <w:rPr>
          <w:rFonts w:ascii="Cambria Math" w:hAnsi="Cambria Math" w:eastAsia="Times New Roman" w:cstheme="majorBidi"/>
          <w:color w:val="000000"/>
          <w:sz w:val="24"/>
          <w:szCs w:val="24"/>
          <w:shd w:val="clear" w:color="auto" w:fill="FFFFFF"/>
        </w:rPr>
        <w:t>₃</w:t>
      </w:r>
      <w:r w:rsidRPr="009612AD">
        <w:rPr>
          <w:rFonts w:eastAsia="Times New Roman" w:asciiTheme="majorBidi" w:hAnsiTheme="majorBidi" w:cstheme="majorBidi"/>
          <w:color w:val="000000"/>
          <w:sz w:val="24"/>
          <w:szCs w:val="24"/>
          <w:shd w:val="clear" w:color="auto" w:fill="FFFFFF"/>
        </w:rPr>
        <w:t>COCH</w:t>
      </w:r>
      <w:r w:rsidRPr="009612AD">
        <w:rPr>
          <w:rFonts w:ascii="Cambria Math" w:hAnsi="Cambria Math" w:eastAsia="Times New Roman" w:cstheme="majorBidi"/>
          <w:color w:val="000000"/>
          <w:sz w:val="24"/>
          <w:szCs w:val="24"/>
          <w:shd w:val="clear" w:color="auto" w:fill="FFFFFF"/>
        </w:rPr>
        <w:t>₃</w:t>
      </w:r>
      <w:r w:rsidRPr="009612AD">
        <w:rPr>
          <w:rFonts w:eastAsia="Times New Roman" w:asciiTheme="majorBidi" w:hAnsiTheme="majorBidi" w:cstheme="majorBidi"/>
          <w:color w:val="222222"/>
          <w:sz w:val="24"/>
          <w:szCs w:val="24"/>
          <w:shd w:val="clear" w:color="auto" w:fill="FFFFFF"/>
        </w:rPr>
        <w:t>)</w:t>
      </w:r>
      <w:r w:rsidRPr="009612AD">
        <w:rPr>
          <w:rFonts w:eastAsia="Times New Roman" w:asciiTheme="majorBidi" w:hAnsiTheme="majorBidi" w:cstheme="majorBidi"/>
          <w:color w:val="000000"/>
          <w:sz w:val="24"/>
          <w:szCs w:val="24"/>
          <w:shd w:val="clear" w:color="auto" w:fill="FFFFFF"/>
        </w:rPr>
        <w:t xml:space="preserve"> just after taking it from its source. </w:t>
      </w:r>
    </w:p>
    <w:p xmlns:wp14="http://schemas.microsoft.com/office/word/2010/wordml" w:rsidR="00E26DBB" w:rsidP="00764B75" w:rsidRDefault="00E26DBB" w14:paraId="3B7B4B86" wp14:textId="77777777">
      <w:pPr>
        <w:bidi w:val="0"/>
        <w:spacing w:after="0"/>
        <w:rPr>
          <w:rFonts w:eastAsia="Times New Roman" w:asciiTheme="majorBidi" w:hAnsiTheme="majorBidi" w:cstheme="majorBidi"/>
          <w:sz w:val="24"/>
          <w:szCs w:val="24"/>
        </w:rPr>
      </w:pPr>
    </w:p>
    <w:p xmlns:wp14="http://schemas.microsoft.com/office/word/2010/wordml" w:rsidR="00E26DBB" w:rsidP="00764B75" w:rsidRDefault="00E26DBB" w14:paraId="2DF156D8" wp14:textId="77777777">
      <w:pPr>
        <w:bidi w:val="0"/>
        <w:spacing w:after="0"/>
        <w:rPr>
          <w:rFonts w:eastAsia="Times New Roman" w:asciiTheme="majorBidi" w:hAnsiTheme="majorBidi" w:cstheme="majorBidi"/>
          <w:color w:val="000000"/>
          <w:sz w:val="24"/>
          <w:szCs w:val="24"/>
          <w:shd w:val="clear" w:color="auto" w:fill="FFFFFF"/>
        </w:rPr>
      </w:pPr>
      <w:r w:rsidRPr="009612AD">
        <w:rPr>
          <w:rFonts w:eastAsia="Times New Roman" w:asciiTheme="majorBidi" w:hAnsiTheme="majorBidi" w:cstheme="majorBidi"/>
          <w:b/>
          <w:bCs/>
          <w:color w:val="000000"/>
          <w:sz w:val="24"/>
          <w:szCs w:val="24"/>
          <w:u w:val="single"/>
          <w:shd w:val="clear" w:color="auto" w:fill="FFFFFF"/>
        </w:rPr>
        <w:t>Mixing</w:t>
      </w:r>
      <w:r w:rsidRPr="009612AD">
        <w:rPr>
          <w:rFonts w:eastAsia="Times New Roman" w:asciiTheme="majorBidi" w:hAnsiTheme="majorBidi" w:cstheme="majorBidi"/>
          <w:color w:val="000000"/>
          <w:sz w:val="24"/>
          <w:szCs w:val="24"/>
          <w:shd w:val="clear" w:color="auto" w:fill="FFFFFF"/>
        </w:rPr>
        <w:t>: is the process where ingredients of such product are mixed at uniform speed by using electrical mixer to produce a homogenou</w:t>
      </w:r>
      <w:r>
        <w:rPr>
          <w:rFonts w:eastAsia="Times New Roman" w:asciiTheme="majorBidi" w:hAnsiTheme="majorBidi" w:cstheme="majorBidi"/>
          <w:color w:val="000000"/>
          <w:sz w:val="24"/>
          <w:szCs w:val="24"/>
          <w:shd w:val="clear" w:color="auto" w:fill="FFFFFF"/>
        </w:rPr>
        <w:t>s mix. In this project the iron filing</w:t>
      </w:r>
      <w:r w:rsidRPr="009612AD">
        <w:rPr>
          <w:rFonts w:eastAsia="Times New Roman" w:asciiTheme="majorBidi" w:hAnsiTheme="majorBidi" w:cstheme="majorBidi"/>
          <w:color w:val="000000"/>
          <w:sz w:val="24"/>
          <w:szCs w:val="24"/>
          <w:shd w:val="clear" w:color="auto" w:fill="FFFFFF"/>
        </w:rPr>
        <w:t>, sand, glass and clay was mixed with presence of water, then the sample was ready to be molded to its desired final shape</w:t>
      </w:r>
      <w:r>
        <w:rPr>
          <w:rFonts w:eastAsia="Times New Roman" w:asciiTheme="majorBidi" w:hAnsiTheme="majorBidi" w:cstheme="majorBidi"/>
          <w:color w:val="000000"/>
          <w:sz w:val="24"/>
          <w:szCs w:val="24"/>
          <w:shd w:val="clear" w:color="auto" w:fill="FFFFFF"/>
        </w:rPr>
        <w:t xml:space="preserve"> Fig </w:t>
      </w:r>
      <w:r w:rsidRPr="009612AD">
        <w:rPr>
          <w:rFonts w:eastAsia="Times New Roman" w:asciiTheme="majorBidi" w:hAnsiTheme="majorBidi" w:cstheme="majorBidi"/>
          <w:color w:val="000000"/>
          <w:sz w:val="24"/>
          <w:szCs w:val="24"/>
          <w:shd w:val="clear" w:color="auto" w:fill="FFFFFF"/>
        </w:rPr>
        <w:t>(</w:t>
      </w:r>
      <w:r>
        <w:rPr>
          <w:rFonts w:eastAsia="Times New Roman" w:asciiTheme="majorBidi" w:hAnsiTheme="majorBidi" w:cstheme="majorBidi"/>
          <w:color w:val="000000"/>
          <w:sz w:val="24"/>
          <w:szCs w:val="24"/>
          <w:shd w:val="clear" w:color="auto" w:fill="FFFFFF"/>
        </w:rPr>
        <w:t>7</w:t>
      </w:r>
      <w:r w:rsidRPr="009612AD">
        <w:rPr>
          <w:rFonts w:eastAsia="Times New Roman" w:asciiTheme="majorBidi" w:hAnsiTheme="majorBidi" w:cstheme="majorBidi"/>
          <w:color w:val="000000"/>
          <w:sz w:val="24"/>
          <w:szCs w:val="24"/>
          <w:shd w:val="clear" w:color="auto" w:fill="FFFFFF"/>
        </w:rPr>
        <w:t>)</w:t>
      </w:r>
      <w:r>
        <w:rPr>
          <w:rFonts w:eastAsia="Times New Roman" w:asciiTheme="majorBidi" w:hAnsiTheme="majorBidi" w:cstheme="majorBidi"/>
          <w:color w:val="000000"/>
          <w:sz w:val="24"/>
          <w:szCs w:val="24"/>
          <w:shd w:val="clear" w:color="auto" w:fill="FFFFFF"/>
        </w:rPr>
        <w:t>.</w:t>
      </w:r>
    </w:p>
    <w:p xmlns:wp14="http://schemas.microsoft.com/office/word/2010/wordml" w:rsidR="00E26DBB" w:rsidP="00E26DBB" w:rsidRDefault="00E26DBB" w14:paraId="3A0FF5F2" wp14:textId="77777777">
      <w:pPr>
        <w:bidi w:val="0"/>
        <w:spacing w:after="0" w:line="480" w:lineRule="auto"/>
        <w:rPr>
          <w:rFonts w:eastAsia="Times New Roman" w:asciiTheme="majorBidi" w:hAnsiTheme="majorBidi" w:cstheme="majorBidi"/>
          <w:color w:val="000000"/>
          <w:sz w:val="24"/>
          <w:szCs w:val="24"/>
          <w:shd w:val="clear" w:color="auto" w:fill="FFFFFF"/>
        </w:rPr>
      </w:pPr>
    </w:p>
    <w:p xmlns:wp14="http://schemas.microsoft.com/office/word/2010/wordml" w:rsidR="00E26DBB" w:rsidP="00E26DBB" w:rsidRDefault="00E26DBB" w14:paraId="5630AD66" wp14:textId="77777777">
      <w:pPr>
        <w:bidi w:val="0"/>
        <w:spacing w:after="0" w:line="480" w:lineRule="auto"/>
        <w:rPr>
          <w:rFonts w:eastAsia="Times New Roman" w:asciiTheme="majorBidi" w:hAnsiTheme="majorBidi" w:cstheme="majorBidi"/>
          <w:color w:val="000000"/>
          <w:sz w:val="24"/>
          <w:szCs w:val="24"/>
          <w:shd w:val="clear" w:color="auto" w:fill="FFFFFF"/>
        </w:rPr>
      </w:pPr>
    </w:p>
    <w:p xmlns:wp14="http://schemas.microsoft.com/office/word/2010/wordml" w:rsidR="00E26DBB" w:rsidP="00E26DBB" w:rsidRDefault="00E26DBB" w14:paraId="61829076" wp14:textId="77777777">
      <w:pPr>
        <w:bidi w:val="0"/>
        <w:spacing w:after="0" w:line="480" w:lineRule="auto"/>
        <w:rPr>
          <w:rFonts w:eastAsia="Times New Roman" w:asciiTheme="majorBidi" w:hAnsiTheme="majorBidi" w:cstheme="majorBidi"/>
          <w:color w:val="000000"/>
          <w:sz w:val="24"/>
          <w:szCs w:val="24"/>
          <w:shd w:val="clear" w:color="auto" w:fill="FFFFFF"/>
        </w:rPr>
      </w:pPr>
      <w:r w:rsidRPr="009612AD">
        <w:rPr>
          <w:rFonts w:eastAsia="Times New Roman" w:asciiTheme="majorBidi" w:hAnsiTheme="majorBidi" w:cstheme="majorBidi"/>
          <w:noProof/>
          <w:color w:val="000000"/>
          <w:sz w:val="24"/>
          <w:szCs w:val="24"/>
          <w:shd w:val="clear" w:color="auto" w:fill="FFFFFF"/>
        </w:rPr>
        <w:drawing>
          <wp:inline xmlns:wp14="http://schemas.microsoft.com/office/word/2010/wordprocessingDrawing" distT="0" distB="0" distL="0" distR="0" wp14:anchorId="0A1F344D" wp14:editId="7777777">
            <wp:extent cx="5274310" cy="3956050"/>
            <wp:effectExtent l="19050" t="0" r="2540" b="0"/>
            <wp:docPr id="18" name="صورة 22" descr="47579944_323873851676441_1560201476486201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79944_323873851676441_1560201476486201344_n.jpg"/>
                    <pic:cNvPicPr/>
                  </pic:nvPicPr>
                  <pic:blipFill>
                    <a:blip r:embed="rId16"/>
                    <a:stretch>
                      <a:fillRect/>
                    </a:stretch>
                  </pic:blipFill>
                  <pic:spPr>
                    <a:xfrm>
                      <a:off x="0" y="0"/>
                      <a:ext cx="5274310" cy="3956050"/>
                    </a:xfrm>
                    <a:prstGeom prst="rect">
                      <a:avLst/>
                    </a:prstGeom>
                  </pic:spPr>
                </pic:pic>
              </a:graphicData>
            </a:graphic>
          </wp:inline>
        </w:drawing>
      </w:r>
    </w:p>
    <w:p xmlns:wp14="http://schemas.microsoft.com/office/word/2010/wordml" w:rsidR="00E26DBB" w:rsidP="00E26DBB" w:rsidRDefault="00E26DBB" w14:paraId="0215C64C" wp14:textId="77777777">
      <w:pPr>
        <w:bidi w:val="0"/>
        <w:spacing w:after="0" w:line="480" w:lineRule="auto"/>
        <w:rPr>
          <w:rFonts w:eastAsia="Times New Roman" w:asciiTheme="majorBidi" w:hAnsiTheme="majorBidi" w:cstheme="majorBidi"/>
          <w:color w:val="000000"/>
          <w:sz w:val="24"/>
          <w:szCs w:val="24"/>
          <w:shd w:val="clear" w:color="auto" w:fill="FFFFFF"/>
        </w:rPr>
      </w:pPr>
      <w:r>
        <w:rPr>
          <w:rFonts w:eastAsia="Times New Roman" w:asciiTheme="majorBidi" w:hAnsiTheme="majorBidi" w:cstheme="majorBidi"/>
          <w:color w:val="000000"/>
          <w:sz w:val="24"/>
          <w:szCs w:val="24"/>
          <w:shd w:val="clear" w:color="auto" w:fill="FFFFFF"/>
        </w:rPr>
        <w:t xml:space="preserve"> Figure 7</w:t>
      </w:r>
      <w:r w:rsidRPr="009612AD">
        <w:rPr>
          <w:rFonts w:eastAsia="Times New Roman" w:asciiTheme="majorBidi" w:hAnsiTheme="majorBidi" w:cstheme="majorBidi"/>
          <w:color w:val="000000"/>
          <w:sz w:val="24"/>
          <w:szCs w:val="24"/>
          <w:shd w:val="clear" w:color="auto" w:fill="FFFFFF"/>
        </w:rPr>
        <w:t>.The electrical mixer .</w:t>
      </w:r>
    </w:p>
    <w:p xmlns:wp14="http://schemas.microsoft.com/office/word/2010/wordml" w:rsidR="00E26DBB" w:rsidP="00E26DBB" w:rsidRDefault="00E26DBB" w14:paraId="2BA226A1" wp14:textId="77777777">
      <w:pPr>
        <w:bidi w:val="0"/>
        <w:spacing w:after="0" w:line="480" w:lineRule="auto"/>
        <w:rPr>
          <w:rFonts w:eastAsia="Times New Roman" w:asciiTheme="majorBidi" w:hAnsiTheme="majorBidi" w:cstheme="majorBidi"/>
          <w:sz w:val="24"/>
          <w:szCs w:val="24"/>
        </w:rPr>
      </w:pPr>
    </w:p>
    <w:p xmlns:wp14="http://schemas.microsoft.com/office/word/2010/wordml" w:rsidR="00E26DBB" w:rsidP="00E26DBB" w:rsidRDefault="00E26DBB" w14:paraId="17AD93B2" wp14:textId="77777777">
      <w:pPr>
        <w:bidi w:val="0"/>
        <w:spacing w:after="0" w:line="480" w:lineRule="auto"/>
        <w:rPr>
          <w:rFonts w:eastAsia="Times New Roman" w:asciiTheme="majorBidi" w:hAnsiTheme="majorBidi" w:cstheme="majorBidi"/>
          <w:sz w:val="24"/>
          <w:szCs w:val="24"/>
        </w:rPr>
      </w:pPr>
    </w:p>
    <w:p xmlns:wp14="http://schemas.microsoft.com/office/word/2010/wordml" w:rsidR="00764B75" w:rsidP="00E26DBB" w:rsidRDefault="00764B75" w14:paraId="0DE4B5B7" wp14:textId="77777777">
      <w:pPr>
        <w:bidi w:val="0"/>
        <w:spacing w:after="0" w:line="480" w:lineRule="auto"/>
        <w:rPr>
          <w:rFonts w:eastAsia="Times New Roman" w:asciiTheme="majorBidi" w:hAnsiTheme="majorBidi" w:cstheme="majorBidi"/>
          <w:sz w:val="24"/>
          <w:szCs w:val="24"/>
        </w:rPr>
      </w:pPr>
    </w:p>
    <w:p xmlns:wp14="http://schemas.microsoft.com/office/word/2010/wordml" w:rsidR="00764B75" w:rsidP="00764B75" w:rsidRDefault="00764B75" w14:paraId="66204FF1" wp14:textId="77777777">
      <w:pPr>
        <w:bidi w:val="0"/>
        <w:spacing w:after="0" w:line="480" w:lineRule="auto"/>
        <w:rPr>
          <w:rFonts w:eastAsia="Times New Roman" w:asciiTheme="majorBidi" w:hAnsiTheme="majorBidi" w:cstheme="majorBidi"/>
          <w:sz w:val="24"/>
          <w:szCs w:val="24"/>
        </w:rPr>
      </w:pPr>
    </w:p>
    <w:p xmlns:wp14="http://schemas.microsoft.com/office/word/2010/wordml" w:rsidR="00764B75" w:rsidP="00764B75" w:rsidRDefault="00764B75" w14:paraId="2DBF0D7D" wp14:textId="77777777">
      <w:pPr>
        <w:bidi w:val="0"/>
        <w:spacing w:after="0" w:line="480" w:lineRule="auto"/>
        <w:rPr>
          <w:rFonts w:eastAsia="Times New Roman" w:asciiTheme="majorBidi" w:hAnsiTheme="majorBidi" w:cstheme="majorBidi"/>
          <w:sz w:val="24"/>
          <w:szCs w:val="24"/>
        </w:rPr>
      </w:pPr>
    </w:p>
    <w:p xmlns:wp14="http://schemas.microsoft.com/office/word/2010/wordml" w:rsidR="00E26DBB" w:rsidP="00764B75" w:rsidRDefault="00E26DBB" w14:paraId="79D919A0" wp14:textId="77777777">
      <w:pPr>
        <w:bidi w:val="0"/>
        <w:spacing w:after="0"/>
        <w:rPr>
          <w:rFonts w:eastAsia="Times New Roman" w:asciiTheme="majorBidi" w:hAnsiTheme="majorBidi" w:cstheme="majorBidi"/>
          <w:color w:val="000000"/>
          <w:sz w:val="24"/>
          <w:szCs w:val="24"/>
          <w:shd w:val="clear" w:color="auto" w:fill="FFFFFF"/>
        </w:rPr>
      </w:pPr>
      <w:r w:rsidRPr="009612AD">
        <w:rPr>
          <w:rFonts w:eastAsia="Times New Roman" w:asciiTheme="majorBidi" w:hAnsiTheme="majorBidi" w:cstheme="majorBidi"/>
          <w:b/>
          <w:bCs/>
          <w:color w:val="000000"/>
          <w:sz w:val="24"/>
          <w:szCs w:val="24"/>
          <w:u w:val="single"/>
          <w:shd w:val="clear" w:color="auto" w:fill="FFFFFF"/>
        </w:rPr>
        <w:lastRenderedPageBreak/>
        <w:t>Molding</w:t>
      </w:r>
      <w:r w:rsidRPr="009612AD">
        <w:rPr>
          <w:rFonts w:eastAsia="Times New Roman" w:asciiTheme="majorBidi" w:hAnsiTheme="majorBidi" w:cstheme="majorBidi"/>
          <w:color w:val="000000"/>
          <w:sz w:val="24"/>
          <w:szCs w:val="24"/>
          <w:shd w:val="clear" w:color="auto" w:fill="FFFFFF"/>
        </w:rPr>
        <w:t>: is the process where the sample is prepared to the desired shape using a mold. In our project a double open-ended cylindrical mold was used</w:t>
      </w:r>
      <w:r>
        <w:rPr>
          <w:rFonts w:eastAsia="Times New Roman" w:asciiTheme="majorBidi" w:hAnsiTheme="majorBidi" w:cstheme="majorBidi"/>
          <w:color w:val="000000"/>
          <w:sz w:val="24"/>
          <w:szCs w:val="24"/>
          <w:shd w:val="clear" w:color="auto" w:fill="FFFFFF"/>
        </w:rPr>
        <w:t xml:space="preserve"> Fig (8). </w:t>
      </w:r>
    </w:p>
    <w:p xmlns:wp14="http://schemas.microsoft.com/office/word/2010/wordml" w:rsidR="00E26DBB" w:rsidP="00E26DBB" w:rsidRDefault="00E26DBB" w14:paraId="6B62F1B3" wp14:textId="77777777">
      <w:pPr>
        <w:bidi w:val="0"/>
        <w:spacing w:after="0" w:line="480" w:lineRule="auto"/>
        <w:rPr>
          <w:rFonts w:eastAsia="Times New Roman" w:asciiTheme="majorBidi" w:hAnsiTheme="majorBidi" w:cstheme="majorBidi"/>
          <w:color w:val="000000"/>
          <w:sz w:val="24"/>
          <w:szCs w:val="24"/>
          <w:shd w:val="clear" w:color="auto" w:fill="FFFFFF"/>
        </w:rPr>
      </w:pPr>
    </w:p>
    <w:p xmlns:wp14="http://schemas.microsoft.com/office/word/2010/wordml" w:rsidR="00E26DBB" w:rsidP="00E26DBB" w:rsidRDefault="00E26DBB" w14:paraId="02F2C34E" wp14:textId="77777777">
      <w:pPr>
        <w:bidi w:val="0"/>
        <w:spacing w:after="0" w:line="480" w:lineRule="auto"/>
        <w:rPr>
          <w:rFonts w:eastAsia="Times New Roman" w:asciiTheme="majorBidi" w:hAnsiTheme="majorBidi" w:cstheme="majorBidi"/>
          <w:color w:val="000000"/>
          <w:sz w:val="24"/>
          <w:szCs w:val="24"/>
          <w:shd w:val="clear" w:color="auto" w:fill="FFFFFF"/>
        </w:rPr>
      </w:pPr>
      <w:r w:rsidRPr="003F1731">
        <w:rPr>
          <w:rFonts w:eastAsia="Times New Roman" w:asciiTheme="majorBidi" w:hAnsiTheme="majorBidi" w:cstheme="majorBidi"/>
          <w:noProof/>
          <w:color w:val="000000"/>
          <w:sz w:val="24"/>
          <w:szCs w:val="24"/>
          <w:shd w:val="clear" w:color="auto" w:fill="FFFFFF"/>
        </w:rPr>
        <w:drawing>
          <wp:inline xmlns:wp14="http://schemas.microsoft.com/office/word/2010/wordprocessingDrawing" distT="0" distB="0" distL="0" distR="0" wp14:anchorId="123C2905" wp14:editId="7777777">
            <wp:extent cx="3474064" cy="2181225"/>
            <wp:effectExtent l="19050" t="0" r="0" b="0"/>
            <wp:docPr id="23" name="صورة 23" descr="48059763_199976500952729_2673261703151484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059763_199976500952729_2673261703151484928_n.jpg"/>
                    <pic:cNvPicPr/>
                  </pic:nvPicPr>
                  <pic:blipFill>
                    <a:blip r:embed="rId17"/>
                    <a:stretch>
                      <a:fillRect/>
                    </a:stretch>
                  </pic:blipFill>
                  <pic:spPr>
                    <a:xfrm>
                      <a:off x="0" y="0"/>
                      <a:ext cx="3478604" cy="2184075"/>
                    </a:xfrm>
                    <a:prstGeom prst="rect">
                      <a:avLst/>
                    </a:prstGeom>
                  </pic:spPr>
                </pic:pic>
              </a:graphicData>
            </a:graphic>
          </wp:inline>
        </w:drawing>
      </w:r>
    </w:p>
    <w:p xmlns:wp14="http://schemas.microsoft.com/office/word/2010/wordml" w:rsidR="00E26DBB" w:rsidP="00E26DBB" w:rsidRDefault="00E26DBB" w14:paraId="41B02DC3" wp14:textId="77777777">
      <w:pPr>
        <w:bidi w:val="0"/>
        <w:spacing w:after="0" w:line="480" w:lineRule="auto"/>
        <w:rPr>
          <w:rFonts w:eastAsia="Times New Roman" w:asciiTheme="majorBidi" w:hAnsiTheme="majorBidi" w:cstheme="majorBidi"/>
          <w:color w:val="000000"/>
          <w:sz w:val="24"/>
          <w:szCs w:val="24"/>
          <w:shd w:val="clear" w:color="auto" w:fill="FFFFFF"/>
        </w:rPr>
      </w:pPr>
      <w:r>
        <w:rPr>
          <w:rFonts w:eastAsia="Times New Roman" w:asciiTheme="majorBidi" w:hAnsiTheme="majorBidi" w:cstheme="majorBidi"/>
          <w:color w:val="000000"/>
          <w:sz w:val="24"/>
          <w:szCs w:val="24"/>
          <w:shd w:val="clear" w:color="auto" w:fill="FFFFFF"/>
        </w:rPr>
        <w:t>Figure 8. One sample after molding</w:t>
      </w:r>
      <w:r w:rsidRPr="009612AD">
        <w:rPr>
          <w:rFonts w:eastAsia="Times New Roman" w:asciiTheme="majorBidi" w:hAnsiTheme="majorBidi" w:cstheme="majorBidi"/>
          <w:color w:val="000000"/>
          <w:sz w:val="24"/>
          <w:szCs w:val="24"/>
          <w:shd w:val="clear" w:color="auto" w:fill="FFFFFF"/>
        </w:rPr>
        <w:t>.</w:t>
      </w:r>
    </w:p>
    <w:p xmlns:wp14="http://schemas.microsoft.com/office/word/2010/wordml" w:rsidR="00E26DBB" w:rsidP="00764B75" w:rsidRDefault="00E26DBB" w14:paraId="1EFAF79F" wp14:textId="77777777">
      <w:pPr>
        <w:bidi w:val="0"/>
        <w:spacing w:after="0"/>
        <w:rPr>
          <w:rFonts w:eastAsia="Times New Roman" w:asciiTheme="majorBidi" w:hAnsiTheme="majorBidi" w:cstheme="majorBidi"/>
          <w:sz w:val="24"/>
          <w:szCs w:val="24"/>
        </w:rPr>
      </w:pPr>
      <w:r w:rsidRPr="009612AD">
        <w:rPr>
          <w:rFonts w:eastAsia="Times New Roman" w:asciiTheme="majorBidi" w:hAnsiTheme="majorBidi" w:cstheme="majorBidi"/>
          <w:color w:val="000000"/>
          <w:sz w:val="24"/>
          <w:szCs w:val="24"/>
          <w:shd w:val="clear" w:color="auto" w:fill="FFFFFF"/>
        </w:rPr>
        <w:t>After these steps are done the sample was ready to be studied at different reaction conditions</w:t>
      </w:r>
      <w:r>
        <w:rPr>
          <w:rFonts w:eastAsia="Times New Roman" w:asciiTheme="majorBidi" w:hAnsiTheme="majorBidi" w:cstheme="majorBidi"/>
          <w:sz w:val="24"/>
          <w:szCs w:val="24"/>
        </w:rPr>
        <w:t>.</w:t>
      </w:r>
    </w:p>
    <w:p xmlns:wp14="http://schemas.microsoft.com/office/word/2010/wordml" w:rsidRPr="009612AD" w:rsidR="0015141C" w:rsidP="0015141C" w:rsidRDefault="0015141C" w14:paraId="680A4E5D" wp14:textId="77777777">
      <w:pPr>
        <w:bidi w:val="0"/>
        <w:spacing w:after="0" w:line="240" w:lineRule="auto"/>
        <w:rPr>
          <w:rFonts w:eastAsia="Times New Roman" w:asciiTheme="majorBidi" w:hAnsiTheme="majorBidi" w:cstheme="majorBidi"/>
          <w:sz w:val="24"/>
          <w:szCs w:val="24"/>
        </w:rPr>
      </w:pPr>
    </w:p>
    <w:p xmlns:wp14="http://schemas.microsoft.com/office/word/2010/wordml" w:rsidR="00E26DBB" w:rsidP="00764B75" w:rsidRDefault="00E26DBB" w14:paraId="3A1416A7" wp14:textId="77777777">
      <w:pPr>
        <w:bidi w:val="0"/>
        <w:spacing w:after="0" w:line="480" w:lineRule="auto"/>
        <w:rPr>
          <w:rFonts w:eastAsia="Times New Roman" w:asciiTheme="majorBidi" w:hAnsiTheme="majorBidi" w:cstheme="majorBidi"/>
          <w:b/>
          <w:bCs/>
          <w:sz w:val="24"/>
          <w:szCs w:val="24"/>
        </w:rPr>
      </w:pPr>
      <w:r w:rsidRPr="009612AD">
        <w:rPr>
          <w:rFonts w:eastAsia="Times New Roman" w:asciiTheme="majorBidi" w:hAnsiTheme="majorBidi" w:cstheme="majorBidi"/>
          <w:b/>
          <w:bCs/>
          <w:sz w:val="24"/>
          <w:szCs w:val="24"/>
        </w:rPr>
        <w:t>Experimental  procedures</w:t>
      </w:r>
      <w:r>
        <w:rPr>
          <w:rFonts w:eastAsia="Times New Roman" w:asciiTheme="majorBidi" w:hAnsiTheme="majorBidi" w:cstheme="majorBidi"/>
          <w:b/>
          <w:bCs/>
          <w:sz w:val="24"/>
          <w:szCs w:val="24"/>
        </w:rPr>
        <w:tab/>
      </w:r>
    </w:p>
    <w:p xmlns:wp14="http://schemas.microsoft.com/office/word/2010/wordml" w:rsidR="00E26DBB" w:rsidP="00B91166" w:rsidRDefault="00E26DBB" w14:paraId="7B6894E8" wp14:textId="77777777">
      <w:pPr>
        <w:bidi w:val="0"/>
        <w:rPr>
          <w:rFonts w:asciiTheme="majorBidi" w:hAnsiTheme="majorBidi" w:cstheme="majorBidi"/>
          <w:sz w:val="24"/>
          <w:szCs w:val="24"/>
        </w:rPr>
      </w:pPr>
      <w:r w:rsidRPr="00035349">
        <w:rPr>
          <w:rFonts w:asciiTheme="majorBidi" w:hAnsiTheme="majorBidi" w:cstheme="majorBidi"/>
          <w:b/>
          <w:bCs/>
          <w:i/>
          <w:iCs/>
          <w:sz w:val="24"/>
          <w:szCs w:val="24"/>
          <w:u w:val="single"/>
        </w:rPr>
        <w:t>Raw materials</w:t>
      </w:r>
      <w:r w:rsidR="00B91166">
        <w:rPr>
          <w:rFonts w:asciiTheme="majorBidi" w:hAnsiTheme="majorBidi" w:cstheme="majorBidi"/>
          <w:sz w:val="24"/>
          <w:szCs w:val="24"/>
        </w:rPr>
        <w:t xml:space="preserve"> of the first sample were iron filings, sand</w:t>
      </w:r>
      <w:r w:rsidRPr="00035349">
        <w:rPr>
          <w:rFonts w:asciiTheme="majorBidi" w:hAnsiTheme="majorBidi" w:cstheme="majorBidi"/>
          <w:sz w:val="24"/>
          <w:szCs w:val="24"/>
        </w:rPr>
        <w:t xml:space="preserve">, glass, </w:t>
      </w:r>
      <w:r w:rsidR="00B91166">
        <w:rPr>
          <w:rFonts w:asciiTheme="majorBidi" w:hAnsiTheme="majorBidi" w:cstheme="majorBidi"/>
          <w:sz w:val="24"/>
          <w:szCs w:val="24"/>
        </w:rPr>
        <w:t xml:space="preserve">clay, water and carbon dioxide </w:t>
      </w:r>
      <w:r w:rsidRPr="00035349">
        <w:rPr>
          <w:rFonts w:asciiTheme="majorBidi" w:hAnsiTheme="majorBidi" w:cstheme="majorBidi"/>
          <w:sz w:val="24"/>
          <w:szCs w:val="24"/>
        </w:rPr>
        <w:t>each with sp</w:t>
      </w:r>
      <w:r w:rsidR="00B91166">
        <w:rPr>
          <w:rFonts w:asciiTheme="majorBidi" w:hAnsiTheme="majorBidi" w:cstheme="majorBidi"/>
          <w:sz w:val="24"/>
          <w:szCs w:val="24"/>
        </w:rPr>
        <w:t>ecific particle size and weight</w:t>
      </w:r>
      <w:r w:rsidRPr="00035349">
        <w:rPr>
          <w:rFonts w:asciiTheme="majorBidi" w:hAnsiTheme="majorBidi" w:cstheme="majorBidi"/>
          <w:sz w:val="24"/>
          <w:szCs w:val="24"/>
        </w:rPr>
        <w:t xml:space="preserve">. The total weight of the sample was 1000g. Iron fillings were in random particle </w:t>
      </w:r>
      <w:r w:rsidR="00B91166">
        <w:rPr>
          <w:rFonts w:asciiTheme="majorBidi" w:hAnsiTheme="majorBidi" w:cstheme="majorBidi"/>
          <w:sz w:val="24"/>
          <w:szCs w:val="24"/>
        </w:rPr>
        <w:t xml:space="preserve">size </w:t>
      </w:r>
      <w:r w:rsidRPr="00035349">
        <w:rPr>
          <w:rFonts w:asciiTheme="majorBidi" w:hAnsiTheme="majorBidi" w:cstheme="majorBidi"/>
          <w:sz w:val="24"/>
          <w:szCs w:val="24"/>
        </w:rPr>
        <w:t>and .4wt% . Sand particle size</w:t>
      </w:r>
      <w:r w:rsidR="00B91166">
        <w:rPr>
          <w:rFonts w:asciiTheme="majorBidi" w:hAnsiTheme="majorBidi" w:cstheme="majorBidi"/>
          <w:sz w:val="24"/>
          <w:szCs w:val="24"/>
        </w:rPr>
        <w:t xml:space="preserve"> was separated to two portions</w:t>
      </w:r>
      <w:r w:rsidRPr="00035349">
        <w:rPr>
          <w:rFonts w:asciiTheme="majorBidi" w:hAnsiTheme="majorBidi" w:cstheme="majorBidi"/>
          <w:sz w:val="24"/>
          <w:szCs w:val="24"/>
        </w:rPr>
        <w:t>, one is less than 300 microns and the o</w:t>
      </w:r>
      <w:r w:rsidR="00B91166">
        <w:rPr>
          <w:rFonts w:asciiTheme="majorBidi" w:hAnsiTheme="majorBidi" w:cstheme="majorBidi"/>
          <w:sz w:val="24"/>
          <w:szCs w:val="24"/>
        </w:rPr>
        <w:t>ther was less than 600 microns and .3wt% in total</w:t>
      </w:r>
      <w:r w:rsidRPr="00035349">
        <w:rPr>
          <w:rFonts w:asciiTheme="majorBidi" w:hAnsiTheme="majorBidi" w:cstheme="majorBidi"/>
          <w:sz w:val="24"/>
          <w:szCs w:val="24"/>
        </w:rPr>
        <w:t>. Particle size</w:t>
      </w:r>
      <w:r w:rsidR="00B91166">
        <w:rPr>
          <w:rFonts w:asciiTheme="majorBidi" w:hAnsiTheme="majorBidi" w:cstheme="majorBidi"/>
          <w:sz w:val="24"/>
          <w:szCs w:val="24"/>
        </w:rPr>
        <w:t xml:space="preserve"> of glass was on three portions, one was less than 1.18 mm</w:t>
      </w:r>
      <w:r w:rsidRPr="00035349">
        <w:rPr>
          <w:rFonts w:asciiTheme="majorBidi" w:hAnsiTheme="majorBidi" w:cstheme="majorBidi"/>
          <w:sz w:val="24"/>
          <w:szCs w:val="24"/>
        </w:rPr>
        <w:t xml:space="preserve">, the others  were less than 2.36mm and less than 4.75mm with total </w:t>
      </w:r>
      <w:r w:rsidR="00B91166">
        <w:rPr>
          <w:rFonts w:asciiTheme="majorBidi" w:hAnsiTheme="majorBidi" w:cstheme="majorBidi"/>
          <w:sz w:val="24"/>
          <w:szCs w:val="24"/>
        </w:rPr>
        <w:t>wt% of .25</w:t>
      </w:r>
      <w:r w:rsidRPr="00035349">
        <w:rPr>
          <w:rFonts w:asciiTheme="majorBidi" w:hAnsiTheme="majorBidi" w:cstheme="majorBidi"/>
          <w:sz w:val="24"/>
          <w:szCs w:val="24"/>
        </w:rPr>
        <w:t>.  Particle size of clay ranges between less</w:t>
      </w:r>
      <w:r w:rsidRPr="009612AD">
        <w:rPr>
          <w:rFonts w:asciiTheme="majorBidi" w:hAnsiTheme="majorBidi" w:cstheme="majorBidi"/>
          <w:sz w:val="24"/>
          <w:szCs w:val="24"/>
        </w:rPr>
        <w:t xml:space="preserve"> than 600microns and less than 75microns with </w:t>
      </w:r>
      <w:r w:rsidRPr="00035349">
        <w:rPr>
          <w:rFonts w:asciiTheme="majorBidi" w:hAnsiTheme="majorBidi" w:cstheme="majorBidi"/>
          <w:sz w:val="24"/>
          <w:szCs w:val="24"/>
        </w:rPr>
        <w:t>.05 wt% in total</w:t>
      </w:r>
      <w:r w:rsidRPr="009612AD">
        <w:rPr>
          <w:rFonts w:asciiTheme="majorBidi" w:hAnsiTheme="majorBidi" w:cstheme="majorBidi"/>
          <w:sz w:val="24"/>
          <w:szCs w:val="24"/>
        </w:rPr>
        <w:t>.</w:t>
      </w:r>
      <w:r w:rsidR="00B91166">
        <w:rPr>
          <w:rFonts w:asciiTheme="majorBidi" w:hAnsiTheme="majorBidi" w:cstheme="majorBidi"/>
          <w:sz w:val="24"/>
          <w:szCs w:val="24"/>
        </w:rPr>
        <w:t xml:space="preserve"> W</w:t>
      </w:r>
      <w:r w:rsidRPr="009612AD">
        <w:rPr>
          <w:rFonts w:asciiTheme="majorBidi" w:hAnsiTheme="majorBidi" w:cstheme="majorBidi"/>
          <w:sz w:val="24"/>
          <w:szCs w:val="24"/>
        </w:rPr>
        <w:t>ater used was 200 ml in volume.</w:t>
      </w:r>
    </w:p>
    <w:p xmlns:wp14="http://schemas.microsoft.com/office/word/2010/wordml" w:rsidR="00E26DBB" w:rsidP="00764B75" w:rsidRDefault="00E26DBB" w14:paraId="4E346B6B" wp14:textId="77777777">
      <w:pPr>
        <w:bidi w:val="0"/>
        <w:spacing w:after="0"/>
        <w:rPr>
          <w:rFonts w:eastAsia="Times New Roman" w:asciiTheme="majorBidi" w:hAnsiTheme="majorBidi" w:cstheme="majorBidi"/>
          <w:sz w:val="24"/>
          <w:szCs w:val="24"/>
        </w:rPr>
      </w:pPr>
      <w:r w:rsidRPr="009612AD">
        <w:rPr>
          <w:rFonts w:asciiTheme="majorBidi" w:hAnsiTheme="majorBidi" w:cstheme="majorBidi"/>
          <w:sz w:val="24"/>
          <w:szCs w:val="24"/>
        </w:rPr>
        <w:t>The second sample prepared consisted of the same raw material of the first sample with addition of slurry solution of slaked lime Ca(OH)2 ( 50g slaked lime and 300 ml water  with 1:6 solid to liquid ratio). Iron fillings was also with</w:t>
      </w:r>
      <w:r w:rsidR="00B91166">
        <w:rPr>
          <w:rFonts w:asciiTheme="majorBidi" w:hAnsiTheme="majorBidi" w:cstheme="majorBidi"/>
          <w:sz w:val="24"/>
          <w:szCs w:val="24"/>
        </w:rPr>
        <w:t xml:space="preserve"> random particle size and .4wt%</w:t>
      </w:r>
      <w:r w:rsidRPr="009612AD">
        <w:rPr>
          <w:rFonts w:asciiTheme="majorBidi" w:hAnsiTheme="majorBidi" w:cstheme="majorBidi"/>
          <w:sz w:val="24"/>
          <w:szCs w:val="24"/>
        </w:rPr>
        <w:t xml:space="preserve">. Particle size </w:t>
      </w:r>
      <w:r w:rsidR="00B91166">
        <w:rPr>
          <w:rFonts w:asciiTheme="majorBidi" w:hAnsiTheme="majorBidi" w:cstheme="majorBidi"/>
          <w:sz w:val="24"/>
          <w:szCs w:val="24"/>
        </w:rPr>
        <w:t>of the sand was on two portions</w:t>
      </w:r>
      <w:r w:rsidRPr="009612AD">
        <w:rPr>
          <w:rFonts w:asciiTheme="majorBidi" w:hAnsiTheme="majorBidi" w:cstheme="majorBidi"/>
          <w:sz w:val="24"/>
          <w:szCs w:val="24"/>
        </w:rPr>
        <w:t>, one was less than 300microns and the other was less than</w:t>
      </w:r>
      <w:r w:rsidR="00B91166">
        <w:rPr>
          <w:rFonts w:asciiTheme="majorBidi" w:hAnsiTheme="majorBidi" w:cstheme="majorBidi"/>
          <w:sz w:val="24"/>
          <w:szCs w:val="24"/>
        </w:rPr>
        <w:t xml:space="preserve"> 600microns with .3wt% in total</w:t>
      </w:r>
      <w:r w:rsidRPr="009612AD">
        <w:rPr>
          <w:rFonts w:asciiTheme="majorBidi" w:hAnsiTheme="majorBidi" w:cstheme="majorBidi"/>
          <w:sz w:val="24"/>
          <w:szCs w:val="24"/>
        </w:rPr>
        <w:t>. Particle size of glass was less than 600microns with .2wt% . Particle size of clay ranges between less than 600microns and less than 75microns with .1wt% . The total  weight of the second sample also was 1000g</w:t>
      </w:r>
      <w:r w:rsidRPr="009612AD">
        <w:rPr>
          <w:rFonts w:eastAsia="Times New Roman" w:asciiTheme="majorBidi" w:hAnsiTheme="majorBidi" w:cstheme="majorBidi"/>
          <w:sz w:val="24"/>
          <w:szCs w:val="24"/>
        </w:rPr>
        <w:t>.</w:t>
      </w:r>
    </w:p>
    <w:p xmlns:wp14="http://schemas.microsoft.com/office/word/2010/wordml" w:rsidR="00E26DBB" w:rsidP="00E26DBB" w:rsidRDefault="00E26DBB" w14:paraId="19219836" wp14:textId="77777777">
      <w:pPr>
        <w:bidi w:val="0"/>
        <w:spacing w:after="0" w:line="480" w:lineRule="auto"/>
        <w:rPr>
          <w:rFonts w:eastAsia="Times New Roman" w:asciiTheme="majorBidi" w:hAnsiTheme="majorBidi" w:cstheme="majorBidi"/>
          <w:sz w:val="24"/>
          <w:szCs w:val="24"/>
        </w:rPr>
      </w:pPr>
    </w:p>
    <w:p xmlns:wp14="http://schemas.microsoft.com/office/word/2010/wordml" w:rsidR="00764B75" w:rsidP="00764B75" w:rsidRDefault="00764B75" w14:paraId="296FEF7D" wp14:textId="77777777">
      <w:pPr>
        <w:bidi w:val="0"/>
        <w:spacing w:after="0" w:line="480" w:lineRule="auto"/>
        <w:rPr>
          <w:rFonts w:eastAsia="Times New Roman" w:asciiTheme="majorBidi" w:hAnsiTheme="majorBidi" w:cstheme="majorBidi"/>
          <w:sz w:val="24"/>
          <w:szCs w:val="24"/>
        </w:rPr>
      </w:pPr>
    </w:p>
    <w:p xmlns:wp14="http://schemas.microsoft.com/office/word/2010/wordml" w:rsidR="00E26DBB" w:rsidP="00764B75" w:rsidRDefault="00E26DBB" w14:paraId="01281A7D" wp14:textId="77777777">
      <w:pPr>
        <w:bidi w:val="0"/>
        <w:rPr>
          <w:rFonts w:asciiTheme="majorBidi" w:hAnsiTheme="majorBidi" w:cstheme="majorBidi"/>
          <w:sz w:val="24"/>
          <w:szCs w:val="24"/>
        </w:rPr>
      </w:pPr>
      <w:r>
        <w:rPr>
          <w:rFonts w:asciiTheme="majorBidi" w:hAnsiTheme="majorBidi" w:cstheme="majorBidi"/>
          <w:sz w:val="24"/>
          <w:szCs w:val="24"/>
        </w:rPr>
        <w:lastRenderedPageBreak/>
        <w:t>The following figures materials used in both samples showing the particle size for each :</w:t>
      </w:r>
    </w:p>
    <w:p xmlns:wp14="http://schemas.microsoft.com/office/word/2010/wordml" w:rsidR="00E26DBB" w:rsidP="00764B75" w:rsidRDefault="00E26DBB" w14:paraId="0B3F95BE" wp14:textId="77777777">
      <w:pPr>
        <w:bidi w:val="0"/>
        <w:spacing w:line="480" w:lineRule="auto"/>
        <w:rPr>
          <w:rFonts w:asciiTheme="majorBidi" w:hAnsiTheme="majorBidi" w:cstheme="majorBidi"/>
          <w:sz w:val="24"/>
          <w:szCs w:val="24"/>
        </w:rPr>
      </w:pPr>
      <w:r w:rsidRPr="0064535C">
        <w:rPr>
          <w:rFonts w:asciiTheme="majorBidi" w:hAnsiTheme="majorBidi" w:cstheme="majorBidi"/>
          <w:noProof/>
          <w:sz w:val="24"/>
          <w:szCs w:val="24"/>
        </w:rPr>
        <w:drawing>
          <wp:inline xmlns:wp14="http://schemas.microsoft.com/office/word/2010/wordprocessingDrawing" distT="0" distB="0" distL="0" distR="0" wp14:anchorId="2FC9BE39" wp14:editId="7777777">
            <wp:extent cx="4648200" cy="2657474"/>
            <wp:effectExtent l="19050" t="0" r="0" b="0"/>
            <wp:docPr id="24" name="صورة 8" descr="48051781_356271305148097_7410551003608514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051781_356271305148097_7410551003608514560_n.jpg"/>
                    <pic:cNvPicPr/>
                  </pic:nvPicPr>
                  <pic:blipFill>
                    <a:blip r:embed="rId18" cstate="print"/>
                    <a:stretch>
                      <a:fillRect/>
                    </a:stretch>
                  </pic:blipFill>
                  <pic:spPr>
                    <a:xfrm>
                      <a:off x="0" y="0"/>
                      <a:ext cx="4649319" cy="2658114"/>
                    </a:xfrm>
                    <a:prstGeom prst="rect">
                      <a:avLst/>
                    </a:prstGeom>
                  </pic:spPr>
                </pic:pic>
              </a:graphicData>
            </a:graphic>
          </wp:inline>
        </w:drawing>
      </w:r>
      <w:r>
        <w:rPr>
          <w:rFonts w:asciiTheme="majorBidi" w:hAnsiTheme="majorBidi" w:cstheme="majorBidi"/>
          <w:sz w:val="24"/>
          <w:szCs w:val="24"/>
        </w:rPr>
        <w:t>Figure9.Mixture of clay with several particle size .</w:t>
      </w:r>
    </w:p>
    <w:p xmlns:wp14="http://schemas.microsoft.com/office/word/2010/wordml" w:rsidR="00E26DBB" w:rsidP="00764B75" w:rsidRDefault="00E26DBB" w14:paraId="242D456A" wp14:textId="77777777">
      <w:pPr>
        <w:bidi w:val="0"/>
        <w:spacing w:line="480" w:lineRule="auto"/>
        <w:jc w:val="both"/>
        <w:rPr>
          <w:rFonts w:asciiTheme="majorBidi" w:hAnsiTheme="majorBidi" w:cstheme="majorBidi"/>
          <w:sz w:val="24"/>
          <w:szCs w:val="24"/>
        </w:rPr>
      </w:pPr>
      <w:r w:rsidRPr="0064535C">
        <w:rPr>
          <w:rFonts w:asciiTheme="majorBidi" w:hAnsiTheme="majorBidi" w:cstheme="majorBidi"/>
          <w:noProof/>
          <w:sz w:val="24"/>
          <w:szCs w:val="24"/>
        </w:rPr>
        <w:drawing>
          <wp:inline xmlns:wp14="http://schemas.microsoft.com/office/word/2010/wordprocessingDrawing" distT="0" distB="0" distL="0" distR="0" wp14:anchorId="0A38B2F8" wp14:editId="7777777">
            <wp:extent cx="2305050" cy="2076450"/>
            <wp:effectExtent l="19050" t="0" r="0" b="0"/>
            <wp:docPr id="25" name="صورة 2" descr="47317643_523215821511764_872848211948077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317643_523215821511764_872848211948077056_n.jpg"/>
                    <pic:cNvPicPr/>
                  </pic:nvPicPr>
                  <pic:blipFill>
                    <a:blip r:embed="rId19" cstate="print"/>
                    <a:stretch>
                      <a:fillRect/>
                    </a:stretch>
                  </pic:blipFill>
                  <pic:spPr>
                    <a:xfrm>
                      <a:off x="0" y="0"/>
                      <a:ext cx="2305604" cy="2076949"/>
                    </a:xfrm>
                    <a:prstGeom prst="rect">
                      <a:avLst/>
                    </a:prstGeom>
                  </pic:spPr>
                </pic:pic>
              </a:graphicData>
            </a:graphic>
          </wp:inline>
        </w:drawing>
      </w:r>
      <w:r w:rsidRPr="0064535C">
        <w:rPr>
          <w:rFonts w:asciiTheme="majorBidi" w:hAnsiTheme="majorBidi" w:cstheme="majorBidi"/>
          <w:noProof/>
          <w:sz w:val="24"/>
          <w:szCs w:val="24"/>
        </w:rPr>
        <w:drawing>
          <wp:inline xmlns:wp14="http://schemas.microsoft.com/office/word/2010/wordprocessingDrawing" distT="0" distB="0" distL="0" distR="0" wp14:anchorId="192DCF8C" wp14:editId="7777777">
            <wp:extent cx="2600325" cy="2073234"/>
            <wp:effectExtent l="19050" t="0" r="9525" b="0"/>
            <wp:docPr id="29" name="صورة 3" descr="47323854_500586213760640_7545265229827932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323854_500586213760640_754526522982793216_n.jpg"/>
                    <pic:cNvPicPr/>
                  </pic:nvPicPr>
                  <pic:blipFill>
                    <a:blip r:embed="rId20" cstate="print"/>
                    <a:stretch>
                      <a:fillRect/>
                    </a:stretch>
                  </pic:blipFill>
                  <pic:spPr>
                    <a:xfrm>
                      <a:off x="0" y="0"/>
                      <a:ext cx="2600951" cy="2073733"/>
                    </a:xfrm>
                    <a:prstGeom prst="rect">
                      <a:avLst/>
                    </a:prstGeom>
                  </pic:spPr>
                </pic:pic>
              </a:graphicData>
            </a:graphic>
          </wp:inline>
        </w:drawing>
      </w:r>
      <w:r w:rsidRPr="0064535C">
        <w:rPr>
          <w:rFonts w:asciiTheme="majorBidi" w:hAnsiTheme="majorBidi" w:cstheme="majorBidi"/>
          <w:noProof/>
          <w:sz w:val="24"/>
          <w:szCs w:val="24"/>
        </w:rPr>
        <w:drawing>
          <wp:inline xmlns:wp14="http://schemas.microsoft.com/office/word/2010/wordprocessingDrawing" distT="0" distB="0" distL="0" distR="0" wp14:anchorId="129945C1" wp14:editId="7777777">
            <wp:extent cx="2324100" cy="2324100"/>
            <wp:effectExtent l="19050" t="0" r="0" b="0"/>
            <wp:docPr id="33" name="صورة 7" descr="47686768_340653103383319_2885335334118227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686768_340653103383319_2885335334118227968_n.jpg"/>
                    <pic:cNvPicPr/>
                  </pic:nvPicPr>
                  <pic:blipFill>
                    <a:blip r:embed="rId21" cstate="print"/>
                    <a:stretch>
                      <a:fillRect/>
                    </a:stretch>
                  </pic:blipFill>
                  <pic:spPr>
                    <a:xfrm>
                      <a:off x="0" y="0"/>
                      <a:ext cx="2324659" cy="2324659"/>
                    </a:xfrm>
                    <a:prstGeom prst="rect">
                      <a:avLst/>
                    </a:prstGeom>
                  </pic:spPr>
                </pic:pic>
              </a:graphicData>
            </a:graphic>
          </wp:inline>
        </w:drawing>
      </w:r>
      <w:r>
        <w:rPr>
          <w:rFonts w:asciiTheme="majorBidi" w:hAnsiTheme="majorBidi" w:cstheme="majorBidi"/>
          <w:noProof/>
          <w:sz w:val="24"/>
          <w:szCs w:val="24"/>
        </w:rPr>
        <w:drawing>
          <wp:inline xmlns:wp14="http://schemas.microsoft.com/office/word/2010/wordprocessingDrawing" distT="0" distB="0" distL="0" distR="0" wp14:anchorId="61211AF2" wp14:editId="7777777">
            <wp:extent cx="2581275" cy="2319338"/>
            <wp:effectExtent l="19050" t="0" r="9525" b="0"/>
            <wp:docPr id="34" name="صورة 34" descr="48053158_521655805007741_7287838762850058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053158_521655805007741_728783876285005824_n.jpg"/>
                    <pic:cNvPicPr/>
                  </pic:nvPicPr>
                  <pic:blipFill>
                    <a:blip r:embed="rId22" cstate="print"/>
                    <a:stretch>
                      <a:fillRect/>
                    </a:stretch>
                  </pic:blipFill>
                  <pic:spPr>
                    <a:xfrm>
                      <a:off x="0" y="0"/>
                      <a:ext cx="2581896" cy="2319896"/>
                    </a:xfrm>
                    <a:prstGeom prst="rect">
                      <a:avLst/>
                    </a:prstGeom>
                  </pic:spPr>
                </pic:pic>
              </a:graphicData>
            </a:graphic>
          </wp:inline>
        </w:drawing>
      </w:r>
      <w:r>
        <w:rPr>
          <w:rFonts w:asciiTheme="majorBidi" w:hAnsiTheme="majorBidi" w:cstheme="majorBidi"/>
          <w:noProof/>
          <w:sz w:val="24"/>
          <w:szCs w:val="24"/>
        </w:rPr>
        <w:t>Figure 10: Particle Size of galss used .</w:t>
      </w:r>
    </w:p>
    <w:p xmlns:wp14="http://schemas.microsoft.com/office/word/2010/wordml" w:rsidR="00764B75" w:rsidP="00764B75" w:rsidRDefault="00E26DBB" w14:paraId="7194DBDC" wp14:textId="77777777">
      <w:pPr>
        <w:bidi w:val="0"/>
        <w:jc w:val="both"/>
        <w:rPr>
          <w:rFonts w:asciiTheme="majorBidi" w:hAnsiTheme="majorBidi" w:cstheme="majorBidi"/>
          <w:noProof/>
          <w:sz w:val="24"/>
          <w:szCs w:val="24"/>
        </w:rPr>
      </w:pPr>
      <w:r w:rsidRPr="005E4617">
        <w:rPr>
          <w:rFonts w:asciiTheme="majorBidi" w:hAnsiTheme="majorBidi" w:cstheme="majorBidi"/>
          <w:noProof/>
          <w:sz w:val="24"/>
          <w:szCs w:val="24"/>
        </w:rPr>
        <w:lastRenderedPageBreak/>
        <w:drawing>
          <wp:inline xmlns:wp14="http://schemas.microsoft.com/office/word/2010/wordprocessingDrawing" distT="0" distB="0" distL="0" distR="0" wp14:anchorId="54598DFD" wp14:editId="7777777">
            <wp:extent cx="3219450" cy="2333625"/>
            <wp:effectExtent l="19050" t="0" r="0" b="0"/>
            <wp:docPr id="36" name="صورة 24" descr="48395653_923585144505398_4639079925431664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395653_923585144505398_4639079925431664640_n.jpg"/>
                    <pic:cNvPicPr/>
                  </pic:nvPicPr>
                  <pic:blipFill>
                    <a:blip r:embed="rId23" cstate="print"/>
                    <a:stretch>
                      <a:fillRect/>
                    </a:stretch>
                  </pic:blipFill>
                  <pic:spPr>
                    <a:xfrm>
                      <a:off x="0" y="0"/>
                      <a:ext cx="3222892" cy="2336120"/>
                    </a:xfrm>
                    <a:prstGeom prst="rect">
                      <a:avLst/>
                    </a:prstGeom>
                  </pic:spPr>
                </pic:pic>
              </a:graphicData>
            </a:graphic>
          </wp:inline>
        </w:drawing>
      </w:r>
    </w:p>
    <w:p xmlns:wp14="http://schemas.microsoft.com/office/word/2010/wordml" w:rsidR="00E26DBB" w:rsidP="00764B75" w:rsidRDefault="00E26DBB" w14:paraId="615D1911" wp14:textId="77777777">
      <w:pPr>
        <w:bidi w:val="0"/>
        <w:jc w:val="both"/>
        <w:rPr>
          <w:rFonts w:asciiTheme="majorBidi" w:hAnsiTheme="majorBidi" w:cstheme="majorBidi"/>
          <w:noProof/>
          <w:sz w:val="24"/>
          <w:szCs w:val="24"/>
        </w:rPr>
      </w:pPr>
      <w:r>
        <w:rPr>
          <w:rFonts w:asciiTheme="majorBidi" w:hAnsiTheme="majorBidi" w:cstheme="majorBidi"/>
          <w:noProof/>
          <w:sz w:val="24"/>
          <w:szCs w:val="24"/>
        </w:rPr>
        <w:t>Figure11 : Iron Filings used in both sampels .</w:t>
      </w:r>
    </w:p>
    <w:p xmlns:wp14="http://schemas.microsoft.com/office/word/2010/wordml" w:rsidR="00764B75" w:rsidP="00764B75" w:rsidRDefault="00E26DBB" w14:paraId="769D0D3C" wp14:textId="77777777">
      <w:pPr>
        <w:bidi w:val="0"/>
        <w:spacing w:line="480" w:lineRule="auto"/>
        <w:rPr>
          <w:rFonts w:asciiTheme="majorBidi" w:hAnsiTheme="majorBidi" w:cstheme="majorBidi"/>
          <w:noProof/>
          <w:sz w:val="24"/>
          <w:szCs w:val="24"/>
        </w:rPr>
      </w:pPr>
      <w:r w:rsidRPr="005E4617">
        <w:rPr>
          <w:rFonts w:asciiTheme="majorBidi" w:hAnsiTheme="majorBidi" w:cstheme="majorBidi"/>
          <w:noProof/>
          <w:sz w:val="24"/>
          <w:szCs w:val="24"/>
        </w:rPr>
        <w:drawing>
          <wp:inline xmlns:wp14="http://schemas.microsoft.com/office/word/2010/wordprocessingDrawing" distT="0" distB="0" distL="0" distR="0" wp14:anchorId="59A79E76" wp14:editId="7777777">
            <wp:extent cx="3937669" cy="1843088"/>
            <wp:effectExtent l="19050" t="0" r="5681" b="0"/>
            <wp:docPr id="39" name="صورة 23" descr="48356251_212067319592902_3565170748030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356251_212067319592902_3565170748030976_n.jpg"/>
                    <pic:cNvPicPr/>
                  </pic:nvPicPr>
                  <pic:blipFill>
                    <a:blip r:embed="rId24" cstate="print"/>
                    <a:stretch>
                      <a:fillRect/>
                    </a:stretch>
                  </pic:blipFill>
                  <pic:spPr>
                    <a:xfrm>
                      <a:off x="0" y="0"/>
                      <a:ext cx="3943330" cy="1845738"/>
                    </a:xfrm>
                    <a:prstGeom prst="rect">
                      <a:avLst/>
                    </a:prstGeom>
                  </pic:spPr>
                </pic:pic>
              </a:graphicData>
            </a:graphic>
          </wp:inline>
        </w:drawing>
      </w:r>
      <w:r>
        <w:rPr>
          <w:rFonts w:asciiTheme="majorBidi" w:hAnsiTheme="majorBidi" w:cstheme="majorBidi"/>
          <w:noProof/>
          <w:sz w:val="24"/>
          <w:szCs w:val="24"/>
        </w:rPr>
        <w:drawing>
          <wp:inline xmlns:wp14="http://schemas.microsoft.com/office/word/2010/wordprocessingDrawing" distT="0" distB="0" distL="0" distR="0" wp14:anchorId="667130AA" wp14:editId="7777777">
            <wp:extent cx="3938270" cy="2743200"/>
            <wp:effectExtent l="19050" t="0" r="5080" b="0"/>
            <wp:docPr id="40" name="صورة 18" descr="48336066_2091713457517642_111122889985490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336066_2091713457517642_111122889985490944_n.jpg"/>
                    <pic:cNvPicPr/>
                  </pic:nvPicPr>
                  <pic:blipFill>
                    <a:blip r:embed="rId25" cstate="print"/>
                    <a:stretch>
                      <a:fillRect/>
                    </a:stretch>
                  </pic:blipFill>
                  <pic:spPr>
                    <a:xfrm>
                      <a:off x="0" y="0"/>
                      <a:ext cx="3942008" cy="2745804"/>
                    </a:xfrm>
                    <a:prstGeom prst="rect">
                      <a:avLst/>
                    </a:prstGeom>
                  </pic:spPr>
                </pic:pic>
              </a:graphicData>
            </a:graphic>
          </wp:inline>
        </w:drawing>
      </w:r>
    </w:p>
    <w:p xmlns:wp14="http://schemas.microsoft.com/office/word/2010/wordml" w:rsidR="00E26DBB" w:rsidP="00764B75" w:rsidRDefault="00E26DBB" w14:paraId="1A6C6F44" wp14:textId="77777777">
      <w:pPr>
        <w:bidi w:val="0"/>
        <w:spacing w:line="480" w:lineRule="auto"/>
        <w:rPr>
          <w:rFonts w:asciiTheme="majorBidi" w:hAnsiTheme="majorBidi" w:cstheme="majorBidi"/>
          <w:noProof/>
          <w:sz w:val="24"/>
          <w:szCs w:val="24"/>
        </w:rPr>
      </w:pPr>
      <w:r>
        <w:rPr>
          <w:rFonts w:asciiTheme="majorBidi" w:hAnsiTheme="majorBidi" w:cstheme="majorBidi"/>
          <w:sz w:val="24"/>
          <w:szCs w:val="24"/>
        </w:rPr>
        <w:t>Figure12 : Particle Size of sand used.</w:t>
      </w:r>
    </w:p>
    <w:p xmlns:wp14="http://schemas.microsoft.com/office/word/2010/wordml" w:rsidR="00E26DBB" w:rsidP="00E26DBB" w:rsidRDefault="00E26DBB" w14:paraId="54CD245A" wp14:textId="77777777">
      <w:pPr>
        <w:bidi w:val="0"/>
        <w:spacing w:line="480" w:lineRule="auto"/>
        <w:rPr>
          <w:rFonts w:asciiTheme="majorBidi" w:hAnsiTheme="majorBidi" w:cstheme="majorBidi"/>
          <w:sz w:val="24"/>
          <w:szCs w:val="24"/>
        </w:rPr>
      </w:pPr>
    </w:p>
    <w:p xmlns:wp14="http://schemas.microsoft.com/office/word/2010/wordml" w:rsidR="0097519A" w:rsidP="3BD369E3" w:rsidRDefault="0097519A" w14:paraId="1231BE67" wp14:textId="77777777">
      <w:pPr>
        <w:bidi w:val="0"/>
        <w:spacing w:after="0" w:line="480" w:lineRule="auto"/>
        <w:rPr>
          <w:rFonts w:ascii="Times New Roman" w:hAnsi="Times New Roman" w:eastAsia="Times New Roman" w:cs="Times New Roman" w:asciiTheme="majorBidi" w:hAnsiTheme="majorBidi" w:cstheme="majorBidi"/>
          <w:sz w:val="24"/>
          <w:szCs w:val="24"/>
        </w:rPr>
      </w:pPr>
    </w:p>
    <w:p w:rsidR="3BD369E3" w:rsidP="3BD369E3" w:rsidRDefault="3BD369E3" w14:paraId="6B981299" w14:textId="72010FD3">
      <w:pPr>
        <w:pStyle w:val="a"/>
        <w:bidi w:val="0"/>
        <w:spacing w:after="0" w:line="480" w:lineRule="auto"/>
        <w:rPr>
          <w:rFonts w:ascii="Times New Roman" w:hAnsi="Times New Roman" w:eastAsia="Times New Roman" w:cs="Times New Roman" w:asciiTheme="majorBidi" w:hAnsiTheme="majorBidi" w:cstheme="majorBidi"/>
          <w:sz w:val="24"/>
          <w:szCs w:val="24"/>
        </w:rPr>
      </w:pPr>
    </w:p>
    <w:p xmlns:wp14="http://schemas.microsoft.com/office/word/2010/wordml" w:rsidR="00E26DBB" w:rsidP="00764B75" w:rsidRDefault="00E26DBB" w14:paraId="702AAF90" wp14:textId="77777777">
      <w:pPr>
        <w:bidi w:val="0"/>
        <w:rPr>
          <w:rFonts w:asciiTheme="majorBidi" w:hAnsiTheme="majorBidi" w:cstheme="majorBidi"/>
          <w:b/>
          <w:bCs/>
          <w:sz w:val="24"/>
          <w:szCs w:val="24"/>
        </w:rPr>
      </w:pPr>
      <w:r w:rsidRPr="009612AD">
        <w:rPr>
          <w:rFonts w:asciiTheme="majorBidi" w:hAnsiTheme="majorBidi" w:cstheme="majorBidi"/>
          <w:b/>
          <w:bCs/>
          <w:sz w:val="24"/>
          <w:szCs w:val="24"/>
        </w:rPr>
        <w:lastRenderedPageBreak/>
        <w:t xml:space="preserve">Reaction Setup </w:t>
      </w:r>
    </w:p>
    <w:p xmlns:wp14="http://schemas.microsoft.com/office/word/2010/wordml" w:rsidR="00E26DBB" w:rsidP="3BD369E3" w:rsidRDefault="00E26DBB" w14:paraId="070F43C3" wp14:textId="0241AAFF">
      <w:pPr>
        <w:bidi w:val="0"/>
        <w:rPr>
          <w:rFonts w:ascii="Times New Roman" w:hAnsi="Times New Roman" w:cs="Times New Roman" w:asciiTheme="majorBidi" w:hAnsiTheme="majorBidi" w:cstheme="majorBidi"/>
          <w:sz w:val="24"/>
          <w:szCs w:val="24"/>
        </w:rPr>
      </w:pPr>
      <w:r w:rsidRPr="3BD369E3" w:rsidR="3BD369E3">
        <w:rPr>
          <w:rFonts w:ascii="Times New Roman" w:hAnsi="Times New Roman" w:cs="Times New Roman" w:asciiTheme="majorBidi" w:hAnsiTheme="majorBidi" w:cstheme="majorBidi"/>
          <w:sz w:val="24"/>
          <w:szCs w:val="24"/>
        </w:rPr>
        <w:t>The carbonation process happened in high pressure/high temperature reactor. This rector is the equipment where the desired conditions of the carbonation reaction are adjusted. It is a double-ended reactor made of 316L stainless steel with specific dimensions</w:t>
      </w:r>
      <w:r w:rsidRPr="3BD369E3" w:rsidR="3BD369E3">
        <w:rPr>
          <w:rFonts w:ascii="Times New Roman" w:hAnsi="Times New Roman" w:cs="Times New Roman" w:asciiTheme="majorBidi" w:hAnsiTheme="majorBidi" w:cstheme="majorBidi"/>
          <w:sz w:val="24"/>
          <w:szCs w:val="24"/>
        </w:rPr>
        <w:t xml:space="preserve"> </w:t>
      </w:r>
      <w:r w:rsidRPr="3BD369E3" w:rsidR="3BD369E3">
        <w:rPr>
          <w:rFonts w:ascii="Times New Roman" w:hAnsi="Times New Roman" w:cs="Times New Roman" w:asciiTheme="majorBidi" w:hAnsiTheme="majorBidi" w:cstheme="majorBidi"/>
          <w:sz w:val="24"/>
          <w:szCs w:val="24"/>
        </w:rPr>
        <w:t xml:space="preserve">(diameter is </w:t>
      </w:r>
      <w:r w:rsidRPr="3BD369E3" w:rsidR="3BD369E3">
        <w:rPr>
          <w:rFonts w:ascii="Times New Roman" w:hAnsi="Times New Roman" w:cs="Times New Roman" w:asciiTheme="majorBidi" w:hAnsiTheme="majorBidi" w:cstheme="majorBidi"/>
          <w:sz w:val="24"/>
          <w:szCs w:val="24"/>
        </w:rPr>
        <w:t>31.75 mm</w:t>
      </w:r>
      <w:r w:rsidRPr="3BD369E3" w:rsidR="3BD369E3">
        <w:rPr>
          <w:rFonts w:ascii="Times New Roman" w:hAnsi="Times New Roman" w:cs="Times New Roman" w:asciiTheme="majorBidi" w:hAnsiTheme="majorBidi" w:cstheme="majorBidi"/>
          <w:sz w:val="24"/>
          <w:szCs w:val="24"/>
        </w:rPr>
        <w:t xml:space="preserve">, length is </w:t>
      </w:r>
      <w:r w:rsidRPr="3BD369E3" w:rsidR="3BD369E3">
        <w:rPr>
          <w:rFonts w:ascii="Times New Roman" w:hAnsi="Times New Roman" w:cs="Times New Roman" w:asciiTheme="majorBidi" w:hAnsiTheme="majorBidi" w:cstheme="majorBidi"/>
          <w:sz w:val="24"/>
          <w:szCs w:val="24"/>
        </w:rPr>
        <w:t>177.8</w:t>
      </w:r>
      <w:r w:rsidRPr="3BD369E3" w:rsidR="3BD369E3">
        <w:rPr>
          <w:rFonts w:ascii="Times New Roman" w:hAnsi="Times New Roman" w:cs="Times New Roman" w:asciiTheme="majorBidi" w:hAnsiTheme="majorBidi" w:cstheme="majorBidi"/>
          <w:sz w:val="24"/>
          <w:szCs w:val="24"/>
        </w:rPr>
        <w:t xml:space="preserve"> </w:t>
      </w:r>
      <w:r w:rsidRPr="3BD369E3" w:rsidR="3BD369E3">
        <w:rPr>
          <w:rFonts w:ascii="Times New Roman" w:hAnsi="Times New Roman" w:cs="Times New Roman" w:asciiTheme="majorBidi" w:hAnsiTheme="majorBidi" w:cstheme="majorBidi"/>
          <w:sz w:val="24"/>
          <w:szCs w:val="24"/>
        </w:rPr>
        <w:t>mm</w:t>
      </w:r>
      <w:r w:rsidRPr="3BD369E3" w:rsidR="3BD369E3">
        <w:rPr>
          <w:rFonts w:ascii="Times New Roman" w:hAnsi="Times New Roman" w:cs="Times New Roman" w:asciiTheme="majorBidi" w:hAnsiTheme="majorBidi" w:cstheme="majorBidi"/>
          <w:sz w:val="24"/>
          <w:szCs w:val="24"/>
        </w:rPr>
        <w:t xml:space="preserve">, minimum wall thickness </w:t>
      </w:r>
      <w:r w:rsidRPr="3BD369E3" w:rsidR="3BD369E3">
        <w:rPr>
          <w:rFonts w:ascii="Times New Roman" w:hAnsi="Times New Roman" w:cs="Times New Roman" w:asciiTheme="majorBidi" w:hAnsiTheme="majorBidi" w:cstheme="majorBidi"/>
          <w:sz w:val="24"/>
          <w:szCs w:val="24"/>
        </w:rPr>
        <w:t>is 6</w:t>
      </w:r>
      <w:r w:rsidRPr="3BD369E3" w:rsidR="3BD369E3">
        <w:rPr>
          <w:rFonts w:ascii="Times New Roman" w:hAnsi="Times New Roman" w:cs="Times New Roman" w:asciiTheme="majorBidi" w:hAnsiTheme="majorBidi" w:cstheme="majorBidi"/>
          <w:sz w:val="24"/>
          <w:szCs w:val="24"/>
        </w:rPr>
        <w:t>.1mm and internal volume of 150 cm</w:t>
      </w:r>
      <w:r w:rsidRPr="3BD369E3" w:rsidR="3BD369E3">
        <w:rPr>
          <w:rFonts w:ascii="Times New Roman" w:hAnsi="Times New Roman" w:cs="Times New Roman" w:asciiTheme="majorBidi" w:hAnsiTheme="majorBidi" w:cstheme="majorBidi"/>
          <w:sz w:val="24"/>
          <w:szCs w:val="24"/>
          <w:vertAlign w:val="superscript"/>
        </w:rPr>
        <w:t>3</w:t>
      </w:r>
      <w:r w:rsidRPr="3BD369E3" w:rsidR="3BD369E3">
        <w:rPr>
          <w:rFonts w:ascii="Times New Roman" w:hAnsi="Times New Roman" w:cs="Times New Roman" w:asciiTheme="majorBidi" w:hAnsiTheme="majorBidi" w:cstheme="majorBidi"/>
          <w:sz w:val="24"/>
          <w:szCs w:val="24"/>
        </w:rPr>
        <w:t xml:space="preserve"> ) with pressure  rating of 5000bar . this reactor is designed to proceed under either static or flow-through conditions. </w:t>
      </w:r>
    </w:p>
    <w:p xmlns:wp14="http://schemas.microsoft.com/office/word/2010/wordml" w:rsidR="00764B75" w:rsidP="00764B75" w:rsidRDefault="00764B75" w14:paraId="36FEB5B0" wp14:textId="77777777">
      <w:pPr>
        <w:bidi w:val="0"/>
        <w:rPr>
          <w:rFonts w:asciiTheme="majorBidi" w:hAnsiTheme="majorBidi" w:cstheme="majorBidi"/>
          <w:sz w:val="24"/>
          <w:szCs w:val="24"/>
        </w:rPr>
      </w:pPr>
    </w:p>
    <w:p xmlns:wp14="http://schemas.microsoft.com/office/word/2010/wordml" w:rsidR="00E26DBB" w:rsidP="00764B75" w:rsidRDefault="00E26DBB" w14:paraId="49BE0CE1" wp14:textId="77777777">
      <w:pPr>
        <w:bidi w:val="0"/>
        <w:rPr>
          <w:rFonts w:asciiTheme="majorBidi" w:hAnsiTheme="majorBidi" w:cstheme="majorBidi"/>
          <w:b/>
          <w:bCs/>
          <w:sz w:val="24"/>
          <w:szCs w:val="24"/>
        </w:rPr>
      </w:pPr>
      <w:r w:rsidRPr="009612AD">
        <w:rPr>
          <w:rFonts w:asciiTheme="majorBidi" w:hAnsiTheme="majorBidi" w:cstheme="majorBidi"/>
          <w:b/>
          <w:bCs/>
          <w:sz w:val="24"/>
          <w:szCs w:val="24"/>
        </w:rPr>
        <w:t xml:space="preserve">Carbonation Reaction Process </w:t>
      </w:r>
    </w:p>
    <w:p xmlns:wp14="http://schemas.microsoft.com/office/word/2010/wordml" w:rsidR="00E26DBB" w:rsidP="00764B75" w:rsidRDefault="00E26DBB" w14:paraId="5E8F1D5B" wp14:textId="77777777">
      <w:pPr>
        <w:bidi w:val="0"/>
        <w:rPr>
          <w:rFonts w:asciiTheme="majorBidi" w:hAnsiTheme="majorBidi" w:cstheme="majorBidi"/>
          <w:sz w:val="24"/>
          <w:szCs w:val="24"/>
        </w:rPr>
      </w:pPr>
      <w:r w:rsidRPr="009612AD">
        <w:rPr>
          <w:rFonts w:asciiTheme="majorBidi" w:hAnsiTheme="majorBidi" w:cstheme="majorBidi"/>
          <w:sz w:val="24"/>
          <w:szCs w:val="24"/>
        </w:rPr>
        <w:t xml:space="preserve">After sample preparation steps ( grinding , sieving , mixing and  molding ) , the following step was the carbonation reaction </w:t>
      </w:r>
      <w:r w:rsidRPr="00035349">
        <w:rPr>
          <w:rFonts w:asciiTheme="majorBidi" w:hAnsiTheme="majorBidi" w:cstheme="majorBidi"/>
          <w:sz w:val="24"/>
          <w:szCs w:val="24"/>
        </w:rPr>
        <w:t>. the reactor connected to Co2</w:t>
      </w:r>
      <w:r w:rsidRPr="009612AD">
        <w:rPr>
          <w:rFonts w:asciiTheme="majorBidi" w:hAnsiTheme="majorBidi" w:cstheme="majorBidi"/>
          <w:sz w:val="24"/>
          <w:szCs w:val="24"/>
        </w:rPr>
        <w:t xml:space="preserve"> gas cylinder , pressure gauge , inlet and outlet valves  . The first sample left in the mold and placed in the reactor under static pressure conditions of 950 psi for one hour. Before that ,  The outlet valve remain locked to allow filling the reactor by </w:t>
      </w:r>
      <w:r w:rsidRPr="00035349">
        <w:rPr>
          <w:rFonts w:asciiTheme="majorBidi" w:hAnsiTheme="majorBidi" w:cstheme="majorBidi"/>
          <w:sz w:val="24"/>
          <w:szCs w:val="24"/>
        </w:rPr>
        <w:t>Co2 gas</w:t>
      </w:r>
      <w:r w:rsidRPr="009612AD">
        <w:rPr>
          <w:rFonts w:asciiTheme="majorBidi" w:hAnsiTheme="majorBidi" w:cstheme="majorBidi"/>
          <w:sz w:val="24"/>
          <w:szCs w:val="24"/>
        </w:rPr>
        <w:t xml:space="preserve"> , the pressure stopped increasing after it reached 950 psi (65 bar) then the inlet valve was locked . The second sample also left in the mold and placed in the reactor under flow-through conditions where the flow rate was  20 L/min for one hour .  That was after the reactor connected to the </w:t>
      </w:r>
      <w:r w:rsidRPr="00035349">
        <w:rPr>
          <w:rFonts w:asciiTheme="majorBidi" w:hAnsiTheme="majorBidi" w:cstheme="majorBidi"/>
          <w:sz w:val="24"/>
          <w:szCs w:val="24"/>
        </w:rPr>
        <w:t>Co2 gas cylinder ,</w:t>
      </w:r>
      <w:r w:rsidRPr="009612AD">
        <w:rPr>
          <w:rFonts w:asciiTheme="majorBidi" w:hAnsiTheme="majorBidi" w:cstheme="majorBidi"/>
          <w:sz w:val="24"/>
          <w:szCs w:val="24"/>
        </w:rPr>
        <w:t xml:space="preserve">  flow gauge , outlet and inlet valves that remained opened . The connections are shown in figures below in the results .</w:t>
      </w:r>
    </w:p>
    <w:p xmlns:wp14="http://schemas.microsoft.com/office/word/2010/wordml" w:rsidR="00E26DBB" w:rsidP="00E26DBB" w:rsidRDefault="00E26DBB" w14:paraId="30D7AA69" wp14:textId="77777777">
      <w:pPr>
        <w:bidi w:val="0"/>
        <w:spacing w:line="480" w:lineRule="auto"/>
        <w:rPr>
          <w:rFonts w:asciiTheme="majorBidi" w:hAnsiTheme="majorBidi" w:cstheme="majorBidi"/>
          <w:sz w:val="24"/>
          <w:szCs w:val="24"/>
        </w:rPr>
      </w:pPr>
    </w:p>
    <w:p xmlns:wp14="http://schemas.microsoft.com/office/word/2010/wordml" w:rsidR="00E26DBB" w:rsidP="00E26DBB" w:rsidRDefault="00E26DBB" w14:paraId="7196D064" wp14:textId="77777777">
      <w:pPr>
        <w:bidi w:val="0"/>
        <w:spacing w:after="0" w:line="480" w:lineRule="auto"/>
        <w:rPr>
          <w:rFonts w:asciiTheme="majorBidi" w:hAnsiTheme="majorBidi" w:cstheme="majorBidi"/>
          <w:sz w:val="24"/>
          <w:szCs w:val="24"/>
        </w:rPr>
      </w:pPr>
    </w:p>
    <w:p xmlns:wp14="http://schemas.microsoft.com/office/word/2010/wordml" w:rsidR="00E26DBB" w:rsidP="00E26DBB" w:rsidRDefault="00E26DBB" w14:paraId="34FF1C98" wp14:textId="77777777">
      <w:pPr>
        <w:bidi w:val="0"/>
        <w:spacing w:after="0" w:line="480" w:lineRule="auto"/>
        <w:rPr>
          <w:rFonts w:asciiTheme="majorBidi" w:hAnsiTheme="majorBidi" w:cstheme="majorBidi"/>
          <w:sz w:val="24"/>
          <w:szCs w:val="24"/>
        </w:rPr>
      </w:pPr>
    </w:p>
    <w:p xmlns:wp14="http://schemas.microsoft.com/office/word/2010/wordml" w:rsidR="00764B75" w:rsidP="00764B75" w:rsidRDefault="00764B75" w14:paraId="6D072C0D" wp14:textId="77777777">
      <w:pPr>
        <w:bidi w:val="0"/>
        <w:spacing w:after="0" w:line="480" w:lineRule="auto"/>
        <w:rPr>
          <w:rFonts w:asciiTheme="majorBidi" w:hAnsiTheme="majorBidi" w:cstheme="majorBidi"/>
          <w:sz w:val="24"/>
          <w:szCs w:val="24"/>
        </w:rPr>
      </w:pPr>
    </w:p>
    <w:p xmlns:wp14="http://schemas.microsoft.com/office/word/2010/wordml" w:rsidR="00764B75" w:rsidP="00764B75" w:rsidRDefault="00764B75" w14:paraId="48A21919" wp14:textId="77777777">
      <w:pPr>
        <w:bidi w:val="0"/>
        <w:spacing w:after="0" w:line="480" w:lineRule="auto"/>
        <w:rPr>
          <w:rFonts w:asciiTheme="majorBidi" w:hAnsiTheme="majorBidi" w:cstheme="majorBidi"/>
          <w:sz w:val="24"/>
          <w:szCs w:val="24"/>
        </w:rPr>
      </w:pPr>
    </w:p>
    <w:p xmlns:wp14="http://schemas.microsoft.com/office/word/2010/wordml" w:rsidR="00764B75" w:rsidP="00764B75" w:rsidRDefault="00764B75" w14:paraId="6BD18F9B" wp14:textId="77777777">
      <w:pPr>
        <w:bidi w:val="0"/>
        <w:spacing w:after="0" w:line="480" w:lineRule="auto"/>
        <w:rPr>
          <w:rFonts w:asciiTheme="majorBidi" w:hAnsiTheme="majorBidi" w:cstheme="majorBidi"/>
          <w:sz w:val="24"/>
          <w:szCs w:val="24"/>
        </w:rPr>
      </w:pPr>
    </w:p>
    <w:p xmlns:wp14="http://schemas.microsoft.com/office/word/2010/wordml" w:rsidR="00764B75" w:rsidP="00764B75" w:rsidRDefault="00764B75" w14:paraId="238601FE" wp14:textId="77777777">
      <w:pPr>
        <w:bidi w:val="0"/>
        <w:spacing w:after="0" w:line="480" w:lineRule="auto"/>
        <w:rPr>
          <w:rFonts w:asciiTheme="majorBidi" w:hAnsiTheme="majorBidi" w:cstheme="majorBidi"/>
          <w:sz w:val="24"/>
          <w:szCs w:val="24"/>
        </w:rPr>
      </w:pPr>
    </w:p>
    <w:p xmlns:wp14="http://schemas.microsoft.com/office/word/2010/wordml" w:rsidR="00764B75" w:rsidP="00764B75" w:rsidRDefault="00764B75" w14:paraId="0F3CABC7" wp14:textId="77777777">
      <w:pPr>
        <w:bidi w:val="0"/>
        <w:spacing w:after="0" w:line="480" w:lineRule="auto"/>
        <w:rPr>
          <w:rFonts w:asciiTheme="majorBidi" w:hAnsiTheme="majorBidi" w:cstheme="majorBidi"/>
          <w:sz w:val="24"/>
          <w:szCs w:val="24"/>
        </w:rPr>
      </w:pPr>
    </w:p>
    <w:p xmlns:wp14="http://schemas.microsoft.com/office/word/2010/wordml" w:rsidR="00764B75" w:rsidP="00764B75" w:rsidRDefault="00764B75" w14:paraId="5B08B5D1" wp14:textId="77777777">
      <w:pPr>
        <w:bidi w:val="0"/>
        <w:spacing w:after="0" w:line="480" w:lineRule="auto"/>
        <w:rPr>
          <w:rFonts w:asciiTheme="majorBidi" w:hAnsiTheme="majorBidi" w:cstheme="majorBidi"/>
          <w:sz w:val="24"/>
          <w:szCs w:val="24"/>
        </w:rPr>
      </w:pPr>
    </w:p>
    <w:p xmlns:wp14="http://schemas.microsoft.com/office/word/2010/wordml" w:rsidR="00764B75" w:rsidP="00764B75" w:rsidRDefault="00764B75" w14:paraId="16DEB4AB" wp14:textId="77777777">
      <w:pPr>
        <w:bidi w:val="0"/>
        <w:spacing w:after="0" w:line="480" w:lineRule="auto"/>
        <w:rPr>
          <w:rFonts w:asciiTheme="majorBidi" w:hAnsiTheme="majorBidi" w:cstheme="majorBidi"/>
          <w:sz w:val="24"/>
          <w:szCs w:val="24"/>
        </w:rPr>
      </w:pPr>
    </w:p>
    <w:p xmlns:wp14="http://schemas.microsoft.com/office/word/2010/wordml" w:rsidR="00764B75" w:rsidP="00764B75" w:rsidRDefault="00764B75" w14:paraId="0AD9C6F4" wp14:textId="77777777">
      <w:pPr>
        <w:bidi w:val="0"/>
        <w:spacing w:after="0" w:line="480" w:lineRule="auto"/>
        <w:rPr>
          <w:rFonts w:asciiTheme="majorBidi" w:hAnsiTheme="majorBidi" w:cstheme="majorBidi"/>
          <w:sz w:val="24"/>
          <w:szCs w:val="24"/>
        </w:rPr>
      </w:pPr>
    </w:p>
    <w:p xmlns:wp14="http://schemas.microsoft.com/office/word/2010/wordml" w:rsidR="00764B75" w:rsidP="00764B75" w:rsidRDefault="00764B75" w14:paraId="4B1F511A" wp14:textId="77777777">
      <w:pPr>
        <w:bidi w:val="0"/>
        <w:spacing w:after="0" w:line="480" w:lineRule="auto"/>
        <w:rPr>
          <w:rFonts w:asciiTheme="majorBidi" w:hAnsiTheme="majorBidi" w:cstheme="majorBidi"/>
          <w:sz w:val="24"/>
          <w:szCs w:val="24"/>
        </w:rPr>
      </w:pPr>
    </w:p>
    <w:p xmlns:wp14="http://schemas.microsoft.com/office/word/2010/wordml" w:rsidRPr="00764B75" w:rsidR="00E26DBB" w:rsidP="00764B75" w:rsidRDefault="00E26DBB" w14:paraId="687E6680" wp14:textId="77777777">
      <w:pPr>
        <w:bidi w:val="0"/>
        <w:spacing w:after="0"/>
        <w:rPr>
          <w:rFonts w:eastAsia="Times New Roman" w:asciiTheme="majorBidi" w:hAnsiTheme="majorBidi" w:cstheme="majorBidi"/>
          <w:b/>
          <w:bCs/>
          <w:sz w:val="28"/>
          <w:szCs w:val="28"/>
        </w:rPr>
      </w:pPr>
      <w:r w:rsidRPr="003F1731">
        <w:rPr>
          <w:rFonts w:eastAsia="Times New Roman" w:asciiTheme="majorBidi" w:hAnsiTheme="majorBidi" w:cstheme="majorBidi"/>
          <w:b/>
          <w:bCs/>
          <w:sz w:val="28"/>
          <w:szCs w:val="28"/>
        </w:rPr>
        <w:lastRenderedPageBreak/>
        <w:t>Results and Discussion</w:t>
      </w:r>
    </w:p>
    <w:p xmlns:wp14="http://schemas.microsoft.com/office/word/2010/wordml" w:rsidR="00E26DBB" w:rsidP="00764B75" w:rsidRDefault="00E26DBB" w14:paraId="7DB858E2" wp14:textId="77777777">
      <w:pPr>
        <w:bidi w:val="0"/>
        <w:spacing w:after="0"/>
        <w:jc w:val="both"/>
        <w:rPr>
          <w:rFonts w:eastAsia="Times New Roman" w:asciiTheme="majorBidi" w:hAnsiTheme="majorBidi" w:cstheme="majorBidi"/>
          <w:sz w:val="24"/>
          <w:szCs w:val="24"/>
        </w:rPr>
      </w:pPr>
      <w:r w:rsidRPr="009612AD">
        <w:rPr>
          <w:rFonts w:eastAsia="Times New Roman" w:asciiTheme="majorBidi" w:hAnsiTheme="majorBidi" w:cstheme="majorBidi"/>
          <w:sz w:val="24"/>
          <w:szCs w:val="24"/>
        </w:rPr>
        <w:t>Two samples were prepared and inserted in the carbonation reaction setup. The first sample is placed under static pressure condition where, the CO2 pressure inside the reactor was 950 psi for one hour , after one hour the pressure dropped to 300 psi . It was supposed that sample will be carbonated and become stronger with brown color due to the presence of iron carbonate. In fact, the sample after one hour became crumbled and inconsistent. It was assumed that the decay on sample strength due to the large particle size of glass used and the formation of iron oxide which made a barrier that prevented the formation of iron carbonate. Also , it was found that the drop in pressure value from 950 psi to 300 psi was due to a leak happened in the reactor . As a result , the conditions have changed and the sample carbonation reaction didn’t happened well . That explain why the sample became crumbled and its strength decreased . This sample isn’t considered successful or suitable to be studied .The following figures shows the first carbonation setup and the sample after the reaction respectively :</w:t>
      </w:r>
    </w:p>
    <w:p xmlns:wp14="http://schemas.microsoft.com/office/word/2010/wordml" w:rsidR="00E26DBB" w:rsidP="00E26DBB" w:rsidRDefault="00E26DBB" w14:paraId="65F9C3DC" wp14:textId="77777777">
      <w:pPr>
        <w:bidi w:val="0"/>
        <w:spacing w:after="0" w:line="480" w:lineRule="auto"/>
        <w:rPr>
          <w:rFonts w:eastAsia="Times New Roman" w:asciiTheme="majorBidi" w:hAnsiTheme="majorBidi" w:cstheme="majorBidi"/>
          <w:sz w:val="24"/>
          <w:szCs w:val="24"/>
        </w:rPr>
      </w:pPr>
    </w:p>
    <w:p xmlns:wp14="http://schemas.microsoft.com/office/word/2010/wordml" w:rsidR="00E26DBB" w:rsidP="00E26DBB" w:rsidRDefault="00E26DBB" w14:paraId="5023141B" wp14:textId="77777777">
      <w:pPr>
        <w:bidi w:val="0"/>
        <w:spacing w:after="0" w:line="480" w:lineRule="auto"/>
        <w:rPr>
          <w:rFonts w:eastAsia="Times New Roman" w:asciiTheme="majorBidi" w:hAnsiTheme="majorBidi" w:cstheme="majorBidi"/>
          <w:sz w:val="24"/>
          <w:szCs w:val="24"/>
        </w:rPr>
      </w:pPr>
      <w:r w:rsidRPr="009612AD">
        <w:rPr>
          <w:rFonts w:eastAsia="Times New Roman" w:asciiTheme="majorBidi" w:hAnsiTheme="majorBidi" w:cstheme="majorBidi"/>
          <w:noProof/>
          <w:sz w:val="24"/>
          <w:szCs w:val="24"/>
        </w:rPr>
        <w:drawing>
          <wp:inline xmlns:wp14="http://schemas.microsoft.com/office/word/2010/wordprocessingDrawing" distT="0" distB="0" distL="0" distR="0" wp14:anchorId="205AEBF0" wp14:editId="7777777">
            <wp:extent cx="4648200" cy="4610100"/>
            <wp:effectExtent l="19050" t="0" r="0" b="0"/>
            <wp:docPr id="41" name="صورة 0" descr="47390640_351671045634810_39071809652014448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390640_351671045634810_3907180965201444864_n.jpg"/>
                    <pic:cNvPicPr/>
                  </pic:nvPicPr>
                  <pic:blipFill>
                    <a:blip r:embed="rId26"/>
                    <a:stretch>
                      <a:fillRect/>
                    </a:stretch>
                  </pic:blipFill>
                  <pic:spPr>
                    <a:xfrm>
                      <a:off x="0" y="0"/>
                      <a:ext cx="4650299" cy="4612182"/>
                    </a:xfrm>
                    <a:prstGeom prst="rect">
                      <a:avLst/>
                    </a:prstGeom>
                  </pic:spPr>
                </pic:pic>
              </a:graphicData>
            </a:graphic>
          </wp:inline>
        </w:drawing>
      </w:r>
    </w:p>
    <w:p xmlns:wp14="http://schemas.microsoft.com/office/word/2010/wordml" w:rsidR="00E26DBB" w:rsidP="00E26DBB" w:rsidRDefault="00E26DBB" w14:paraId="458C77A0" wp14:textId="77777777">
      <w:pPr>
        <w:bidi w:val="0"/>
        <w:spacing w:after="0" w:line="480" w:lineRule="auto"/>
        <w:rPr>
          <w:rFonts w:eastAsia="Times New Roman" w:asciiTheme="majorBidi" w:hAnsiTheme="majorBidi" w:cstheme="majorBidi"/>
          <w:sz w:val="24"/>
          <w:szCs w:val="24"/>
        </w:rPr>
      </w:pPr>
      <w:r w:rsidRPr="009612AD">
        <w:rPr>
          <w:rFonts w:eastAsia="Times New Roman" w:asciiTheme="majorBidi" w:hAnsiTheme="majorBidi" w:cstheme="majorBidi"/>
          <w:sz w:val="24"/>
          <w:szCs w:val="24"/>
        </w:rPr>
        <w:t xml:space="preserve">Figure </w:t>
      </w:r>
      <w:r>
        <w:rPr>
          <w:rFonts w:eastAsia="Times New Roman" w:asciiTheme="majorBidi" w:hAnsiTheme="majorBidi" w:cstheme="majorBidi"/>
          <w:sz w:val="24"/>
          <w:szCs w:val="24"/>
        </w:rPr>
        <w:t>13</w:t>
      </w:r>
      <w:r w:rsidRPr="009612AD">
        <w:rPr>
          <w:rFonts w:eastAsia="Times New Roman" w:asciiTheme="majorBidi" w:hAnsiTheme="majorBidi" w:cstheme="majorBidi"/>
          <w:sz w:val="24"/>
          <w:szCs w:val="24"/>
        </w:rPr>
        <w:t>. Carbonation Reaction at static conditions setup .</w:t>
      </w:r>
    </w:p>
    <w:p xmlns:wp14="http://schemas.microsoft.com/office/word/2010/wordml" w:rsidR="00E26DBB" w:rsidP="00E26DBB" w:rsidRDefault="00E26DBB" w14:paraId="1F3B1409" wp14:textId="77777777">
      <w:pPr>
        <w:bidi w:val="0"/>
        <w:spacing w:after="0" w:line="480" w:lineRule="auto"/>
        <w:rPr>
          <w:rFonts w:eastAsia="Times New Roman" w:asciiTheme="majorBidi" w:hAnsiTheme="majorBidi" w:cstheme="majorBidi"/>
          <w:sz w:val="24"/>
          <w:szCs w:val="24"/>
        </w:rPr>
      </w:pPr>
    </w:p>
    <w:p xmlns:wp14="http://schemas.microsoft.com/office/word/2010/wordml" w:rsidR="00E26DBB" w:rsidP="00E26DBB" w:rsidRDefault="00E26DBB" w14:paraId="562C75D1" wp14:textId="77777777">
      <w:pPr>
        <w:bidi w:val="0"/>
        <w:spacing w:after="0" w:line="480" w:lineRule="auto"/>
        <w:rPr>
          <w:rFonts w:eastAsia="Times New Roman" w:asciiTheme="majorBidi" w:hAnsiTheme="majorBidi" w:cstheme="majorBidi"/>
          <w:sz w:val="24"/>
          <w:szCs w:val="24"/>
        </w:rPr>
      </w:pPr>
    </w:p>
    <w:p xmlns:wp14="http://schemas.microsoft.com/office/word/2010/wordml" w:rsidR="00E26DBB" w:rsidP="00E26DBB" w:rsidRDefault="00E26DBB" w14:paraId="664355AD" wp14:textId="77777777">
      <w:pPr>
        <w:bidi w:val="0"/>
        <w:spacing w:after="0" w:line="480" w:lineRule="auto"/>
        <w:rPr>
          <w:rFonts w:eastAsia="Times New Roman" w:asciiTheme="majorBidi" w:hAnsiTheme="majorBidi" w:cstheme="majorBidi"/>
          <w:sz w:val="24"/>
          <w:szCs w:val="24"/>
        </w:rPr>
      </w:pPr>
      <w:r w:rsidRPr="009612AD">
        <w:rPr>
          <w:rFonts w:eastAsia="Times New Roman" w:asciiTheme="majorBidi" w:hAnsiTheme="majorBidi" w:cstheme="majorBidi"/>
          <w:noProof/>
          <w:sz w:val="24"/>
          <w:szCs w:val="24"/>
        </w:rPr>
        <w:drawing>
          <wp:inline xmlns:wp14="http://schemas.microsoft.com/office/word/2010/wordprocessingDrawing" distT="0" distB="0" distL="0" distR="0" wp14:anchorId="03B6D52A" wp14:editId="7777777">
            <wp:extent cx="5257800" cy="4143375"/>
            <wp:effectExtent l="19050" t="0" r="0" b="0"/>
            <wp:docPr id="43" name="صورة 2" descr="47689408_2192995894043817_74010713235914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689408_2192995894043817_74010713235914752_n.jpg"/>
                    <pic:cNvPicPr/>
                  </pic:nvPicPr>
                  <pic:blipFill>
                    <a:blip r:embed="rId27"/>
                    <a:stretch>
                      <a:fillRect/>
                    </a:stretch>
                  </pic:blipFill>
                  <pic:spPr>
                    <a:xfrm>
                      <a:off x="0" y="0"/>
                      <a:ext cx="5259506" cy="4144719"/>
                    </a:xfrm>
                    <a:prstGeom prst="rect">
                      <a:avLst/>
                    </a:prstGeom>
                  </pic:spPr>
                </pic:pic>
              </a:graphicData>
            </a:graphic>
          </wp:inline>
        </w:drawing>
      </w:r>
    </w:p>
    <w:p xmlns:wp14="http://schemas.microsoft.com/office/word/2010/wordml" w:rsidR="00E26DBB" w:rsidP="00E26DBB" w:rsidRDefault="00E26DBB" w14:paraId="3DFAED8C" wp14:textId="77777777">
      <w:pPr>
        <w:bidi w:val="0"/>
        <w:spacing w:after="0" w:line="480" w:lineRule="auto"/>
        <w:rPr>
          <w:rFonts w:eastAsia="Times New Roman" w:asciiTheme="majorBidi" w:hAnsiTheme="majorBidi" w:cstheme="majorBidi"/>
          <w:sz w:val="24"/>
          <w:szCs w:val="24"/>
        </w:rPr>
      </w:pPr>
      <w:r>
        <w:rPr>
          <w:rFonts w:eastAsia="Times New Roman" w:asciiTheme="majorBidi" w:hAnsiTheme="majorBidi" w:cstheme="majorBidi"/>
          <w:sz w:val="24"/>
          <w:szCs w:val="24"/>
        </w:rPr>
        <w:t>Figure 14</w:t>
      </w:r>
      <w:r w:rsidRPr="009612AD">
        <w:rPr>
          <w:rFonts w:eastAsia="Times New Roman" w:asciiTheme="majorBidi" w:hAnsiTheme="majorBidi" w:cstheme="majorBidi"/>
          <w:sz w:val="24"/>
          <w:szCs w:val="24"/>
        </w:rPr>
        <w:t>. The final pressure of CO2 gas when reached 950 psi .</w:t>
      </w:r>
    </w:p>
    <w:p xmlns:wp14="http://schemas.microsoft.com/office/word/2010/wordml" w:rsidR="00E26DBB" w:rsidP="00E26DBB" w:rsidRDefault="00E26DBB" w14:paraId="1A965116" wp14:textId="77777777">
      <w:pPr>
        <w:bidi w:val="0"/>
        <w:spacing w:after="0" w:line="480" w:lineRule="auto"/>
        <w:rPr>
          <w:rFonts w:eastAsia="Times New Roman" w:asciiTheme="majorBidi" w:hAnsiTheme="majorBidi" w:cstheme="majorBidi"/>
          <w:sz w:val="24"/>
          <w:szCs w:val="24"/>
        </w:rPr>
      </w:pPr>
    </w:p>
    <w:p xmlns:wp14="http://schemas.microsoft.com/office/word/2010/wordml" w:rsidR="00E26DBB" w:rsidP="00E26DBB" w:rsidRDefault="00E26DBB" w14:paraId="343A0721" wp14:textId="77777777">
      <w:pPr>
        <w:bidi w:val="0"/>
        <w:spacing w:after="0" w:line="480" w:lineRule="auto"/>
        <w:rPr>
          <w:rFonts w:eastAsia="Times New Roman" w:asciiTheme="majorBidi" w:hAnsiTheme="majorBidi" w:cstheme="majorBidi"/>
          <w:sz w:val="24"/>
          <w:szCs w:val="24"/>
        </w:rPr>
      </w:pPr>
      <w:r w:rsidRPr="009612AD">
        <w:rPr>
          <w:rFonts w:eastAsia="Times New Roman" w:asciiTheme="majorBidi" w:hAnsiTheme="majorBidi" w:cstheme="majorBidi"/>
          <w:noProof/>
          <w:sz w:val="24"/>
          <w:szCs w:val="24"/>
        </w:rPr>
        <w:drawing>
          <wp:inline xmlns:wp14="http://schemas.microsoft.com/office/word/2010/wordprocessingDrawing" distT="0" distB="0" distL="0" distR="0" wp14:anchorId="3FA32108" wp14:editId="7777777">
            <wp:extent cx="5257800" cy="3209925"/>
            <wp:effectExtent l="19050" t="0" r="0" b="0"/>
            <wp:docPr id="44" name="صورة 3" descr="48266762_841481052689232_5241310618950041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266762_841481052689232_5241310618950041600_n.jpg"/>
                    <pic:cNvPicPr/>
                  </pic:nvPicPr>
                  <pic:blipFill>
                    <a:blip r:embed="rId28"/>
                    <a:stretch>
                      <a:fillRect/>
                    </a:stretch>
                  </pic:blipFill>
                  <pic:spPr>
                    <a:xfrm>
                      <a:off x="0" y="0"/>
                      <a:ext cx="5263693" cy="3213523"/>
                    </a:xfrm>
                    <a:prstGeom prst="rect">
                      <a:avLst/>
                    </a:prstGeom>
                  </pic:spPr>
                </pic:pic>
              </a:graphicData>
            </a:graphic>
          </wp:inline>
        </w:drawing>
      </w:r>
      <w:r w:rsidRPr="009612AD">
        <w:rPr>
          <w:rFonts w:eastAsia="Times New Roman" w:asciiTheme="majorBidi" w:hAnsiTheme="majorBidi" w:cstheme="majorBidi"/>
          <w:sz w:val="24"/>
          <w:szCs w:val="24"/>
        </w:rPr>
        <w:t xml:space="preserve">Figure </w:t>
      </w:r>
      <w:r>
        <w:rPr>
          <w:rFonts w:eastAsia="Times New Roman" w:asciiTheme="majorBidi" w:hAnsiTheme="majorBidi" w:cstheme="majorBidi"/>
          <w:sz w:val="24"/>
          <w:szCs w:val="24"/>
        </w:rPr>
        <w:t>15</w:t>
      </w:r>
      <w:r w:rsidRPr="009612AD">
        <w:rPr>
          <w:rFonts w:eastAsia="Times New Roman" w:asciiTheme="majorBidi" w:hAnsiTheme="majorBidi" w:cstheme="majorBidi"/>
          <w:sz w:val="24"/>
          <w:szCs w:val="24"/>
        </w:rPr>
        <w:t>.The pressure dropped to 300 psi .</w:t>
      </w:r>
    </w:p>
    <w:p xmlns:wp14="http://schemas.microsoft.com/office/word/2010/wordml" w:rsidR="00E26DBB" w:rsidP="00E26DBB" w:rsidRDefault="00E26DBB" w14:paraId="7DF4E37C" wp14:textId="77777777">
      <w:pPr>
        <w:bidi w:val="0"/>
        <w:spacing w:after="0" w:line="480" w:lineRule="auto"/>
        <w:rPr>
          <w:rFonts w:eastAsia="Times New Roman" w:asciiTheme="majorBidi" w:hAnsiTheme="majorBidi" w:cstheme="majorBidi"/>
          <w:sz w:val="24"/>
          <w:szCs w:val="24"/>
        </w:rPr>
      </w:pPr>
      <w:r w:rsidRPr="009612AD">
        <w:rPr>
          <w:rFonts w:eastAsia="Times New Roman" w:asciiTheme="majorBidi" w:hAnsiTheme="majorBidi" w:cstheme="majorBidi"/>
          <w:noProof/>
          <w:sz w:val="24"/>
          <w:szCs w:val="24"/>
        </w:rPr>
        <w:lastRenderedPageBreak/>
        <w:drawing>
          <wp:inline xmlns:wp14="http://schemas.microsoft.com/office/word/2010/wordprocessingDrawing" distT="0" distB="0" distL="0" distR="0" wp14:anchorId="141245A9" wp14:editId="7777777">
            <wp:extent cx="5274310" cy="7032625"/>
            <wp:effectExtent l="19050" t="0" r="2540" b="0"/>
            <wp:docPr id="45" name="صورة 5" descr="47489382_762087144158823_5323936396631605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489382_762087144158823_5323936396631605248_n.jpg"/>
                    <pic:cNvPicPr/>
                  </pic:nvPicPr>
                  <pic:blipFill>
                    <a:blip r:embed="rId29"/>
                    <a:stretch>
                      <a:fillRect/>
                    </a:stretch>
                  </pic:blipFill>
                  <pic:spPr>
                    <a:xfrm>
                      <a:off x="0" y="0"/>
                      <a:ext cx="5274310" cy="7032625"/>
                    </a:xfrm>
                    <a:prstGeom prst="rect">
                      <a:avLst/>
                    </a:prstGeom>
                  </pic:spPr>
                </pic:pic>
              </a:graphicData>
            </a:graphic>
          </wp:inline>
        </w:drawing>
      </w:r>
    </w:p>
    <w:p xmlns:wp14="http://schemas.microsoft.com/office/word/2010/wordml" w:rsidR="00E26DBB" w:rsidP="00E26DBB" w:rsidRDefault="00E26DBB" w14:paraId="11E4F144" wp14:textId="77777777">
      <w:pPr>
        <w:bidi w:val="0"/>
        <w:spacing w:after="0" w:line="480" w:lineRule="auto"/>
        <w:rPr>
          <w:rFonts w:eastAsia="Times New Roman" w:asciiTheme="majorBidi" w:hAnsiTheme="majorBidi" w:cstheme="majorBidi"/>
          <w:sz w:val="24"/>
          <w:szCs w:val="24"/>
        </w:rPr>
      </w:pPr>
      <w:r>
        <w:rPr>
          <w:rFonts w:eastAsia="Times New Roman" w:asciiTheme="majorBidi" w:hAnsiTheme="majorBidi" w:cstheme="majorBidi"/>
          <w:sz w:val="24"/>
          <w:szCs w:val="24"/>
        </w:rPr>
        <w:t>Figure 16</w:t>
      </w:r>
      <w:r w:rsidRPr="009612AD">
        <w:rPr>
          <w:rFonts w:eastAsia="Times New Roman" w:asciiTheme="majorBidi" w:hAnsiTheme="majorBidi" w:cstheme="majorBidi"/>
          <w:sz w:val="24"/>
          <w:szCs w:val="24"/>
        </w:rPr>
        <w:t>.The first sample after carbonation reaction for one hour .</w:t>
      </w:r>
    </w:p>
    <w:p xmlns:wp14="http://schemas.microsoft.com/office/word/2010/wordml" w:rsidR="00E26DBB" w:rsidP="00E26DBB" w:rsidRDefault="00E26DBB" w14:paraId="44FB30F8" wp14:textId="77777777">
      <w:pPr>
        <w:bidi w:val="0"/>
        <w:spacing w:after="0" w:line="480" w:lineRule="auto"/>
        <w:rPr>
          <w:rFonts w:eastAsia="Times New Roman" w:asciiTheme="majorBidi" w:hAnsiTheme="majorBidi" w:cstheme="majorBidi"/>
          <w:sz w:val="24"/>
          <w:szCs w:val="24"/>
        </w:rPr>
      </w:pPr>
    </w:p>
    <w:p xmlns:wp14="http://schemas.microsoft.com/office/word/2010/wordml" w:rsidR="00E26DBB" w:rsidP="00E26DBB" w:rsidRDefault="00E26DBB" w14:paraId="1DA6542E" wp14:textId="77777777">
      <w:pPr>
        <w:bidi w:val="0"/>
        <w:spacing w:after="0" w:line="480" w:lineRule="auto"/>
        <w:rPr>
          <w:rFonts w:eastAsia="Times New Roman" w:asciiTheme="majorBidi" w:hAnsiTheme="majorBidi" w:cstheme="majorBidi"/>
          <w:sz w:val="24"/>
          <w:szCs w:val="24"/>
        </w:rPr>
      </w:pPr>
    </w:p>
    <w:p xmlns:wp14="http://schemas.microsoft.com/office/word/2010/wordml" w:rsidR="00E26DBB" w:rsidP="00E26DBB" w:rsidRDefault="00E26DBB" w14:paraId="3041E394" wp14:textId="77777777">
      <w:pPr>
        <w:bidi w:val="0"/>
        <w:spacing w:after="0" w:line="480" w:lineRule="auto"/>
        <w:rPr>
          <w:rFonts w:eastAsia="Times New Roman" w:asciiTheme="majorBidi" w:hAnsiTheme="majorBidi" w:cstheme="majorBidi"/>
          <w:sz w:val="24"/>
          <w:szCs w:val="24"/>
        </w:rPr>
      </w:pPr>
    </w:p>
    <w:p xmlns:wp14="http://schemas.microsoft.com/office/word/2010/wordml" w:rsidR="00E26DBB" w:rsidP="00E26DBB" w:rsidRDefault="00E26DBB" w14:paraId="722B00AE" wp14:textId="77777777">
      <w:pPr>
        <w:bidi w:val="0"/>
        <w:spacing w:after="0" w:line="480" w:lineRule="auto"/>
        <w:rPr>
          <w:rFonts w:eastAsia="Times New Roman" w:asciiTheme="majorBidi" w:hAnsiTheme="majorBidi" w:cstheme="majorBidi"/>
          <w:sz w:val="24"/>
          <w:szCs w:val="24"/>
        </w:rPr>
      </w:pPr>
    </w:p>
    <w:p xmlns:wp14="http://schemas.microsoft.com/office/word/2010/wordml" w:rsidR="00E26DBB" w:rsidP="00764B75" w:rsidRDefault="00E26DBB" w14:paraId="6DDDBA23" wp14:textId="77777777">
      <w:pPr>
        <w:bidi w:val="0"/>
        <w:spacing w:after="0"/>
        <w:rPr>
          <w:rFonts w:eastAsia="Times New Roman" w:asciiTheme="majorBidi" w:hAnsiTheme="majorBidi" w:cstheme="majorBidi"/>
          <w:sz w:val="24"/>
          <w:szCs w:val="24"/>
        </w:rPr>
      </w:pPr>
      <w:r w:rsidRPr="009612AD">
        <w:rPr>
          <w:rFonts w:eastAsia="Times New Roman" w:asciiTheme="majorBidi" w:hAnsiTheme="majorBidi" w:cstheme="majorBidi"/>
          <w:sz w:val="24"/>
          <w:szCs w:val="24"/>
        </w:rPr>
        <w:lastRenderedPageBreak/>
        <w:t xml:space="preserve">The second sample is placed under flow through condition, the CO2 flow rate was 20 l\min for one hour. In this sample a slurry solution of slaked lime was used to protect the iron </w:t>
      </w:r>
      <w:r w:rsidRPr="00035349">
        <w:rPr>
          <w:rFonts w:eastAsia="Times New Roman" w:asciiTheme="majorBidi" w:hAnsiTheme="majorBidi" w:cstheme="majorBidi"/>
          <w:sz w:val="24"/>
          <w:szCs w:val="24"/>
        </w:rPr>
        <w:t>filling</w:t>
      </w:r>
      <w:r w:rsidRPr="009612AD">
        <w:rPr>
          <w:rFonts w:eastAsia="Times New Roman" w:asciiTheme="majorBidi" w:hAnsiTheme="majorBidi" w:cstheme="majorBidi"/>
          <w:sz w:val="24"/>
          <w:szCs w:val="24"/>
        </w:rPr>
        <w:t xml:space="preserve"> from oxidation as the first sample. After one hour of reaction the sample volume increased in the side that where in direct contact with CO2 gas flow, the strength of this side was higher than the strength of the original sample</w:t>
      </w:r>
      <w:r>
        <w:rPr>
          <w:rFonts w:eastAsia="Times New Roman" w:asciiTheme="majorBidi" w:hAnsiTheme="majorBidi" w:cstheme="majorBidi"/>
          <w:sz w:val="24"/>
          <w:szCs w:val="24"/>
        </w:rPr>
        <w:t xml:space="preserve"> </w:t>
      </w:r>
      <w:r w:rsidRPr="009612AD">
        <w:rPr>
          <w:rFonts w:eastAsia="Times New Roman" w:asciiTheme="majorBidi" w:hAnsiTheme="majorBidi" w:cstheme="majorBidi"/>
          <w:b/>
          <w:bCs/>
          <w:sz w:val="24"/>
          <w:szCs w:val="24"/>
          <w:u w:val="single"/>
        </w:rPr>
        <w:t>this indicates that a carbonation reaction occurred</w:t>
      </w:r>
      <w:r w:rsidRPr="009612AD">
        <w:rPr>
          <w:rFonts w:eastAsia="Times New Roman" w:asciiTheme="majorBidi" w:hAnsiTheme="majorBidi" w:cstheme="majorBidi"/>
          <w:sz w:val="24"/>
          <w:szCs w:val="24"/>
        </w:rPr>
        <w:t>.</w:t>
      </w:r>
      <w:r>
        <w:rPr>
          <w:rFonts w:eastAsia="Times New Roman" w:asciiTheme="majorBidi" w:hAnsiTheme="majorBidi" w:cstheme="majorBidi"/>
          <w:sz w:val="24"/>
          <w:szCs w:val="24"/>
        </w:rPr>
        <w:t xml:space="preserve"> </w:t>
      </w:r>
      <w:r w:rsidRPr="009612AD">
        <w:rPr>
          <w:rFonts w:eastAsia="Times New Roman" w:asciiTheme="majorBidi" w:hAnsiTheme="majorBidi" w:cstheme="majorBidi"/>
          <w:sz w:val="24"/>
          <w:szCs w:val="24"/>
        </w:rPr>
        <w:t>But the opposite side of sample was crumpled. It was assumed that the crumpling of the other side was due to the short reaction time and the use of single open-ended mold, which prevented CO2 gas flow to reach enough to that side. The following figures show the reaction setup of flow-through carbonation rea</w:t>
      </w:r>
      <w:r w:rsidR="00764B75">
        <w:rPr>
          <w:rFonts w:eastAsia="Times New Roman" w:asciiTheme="majorBidi" w:hAnsiTheme="majorBidi" w:cstheme="majorBidi"/>
          <w:sz w:val="24"/>
          <w:szCs w:val="24"/>
        </w:rPr>
        <w:t>ction and sample after reaction</w:t>
      </w:r>
      <w:r w:rsidRPr="009612AD">
        <w:rPr>
          <w:rFonts w:eastAsia="Times New Roman" w:asciiTheme="majorBidi" w:hAnsiTheme="majorBidi" w:cstheme="majorBidi"/>
          <w:sz w:val="24"/>
          <w:szCs w:val="24"/>
        </w:rPr>
        <w:t>:</w:t>
      </w:r>
    </w:p>
    <w:p xmlns:wp14="http://schemas.microsoft.com/office/word/2010/wordml" w:rsidR="00E26DBB" w:rsidP="00E26DBB" w:rsidRDefault="00E26DBB" w14:paraId="42C6D796" wp14:textId="77777777">
      <w:pPr>
        <w:bidi w:val="0"/>
        <w:spacing w:after="0" w:line="480" w:lineRule="auto"/>
        <w:rPr>
          <w:rFonts w:eastAsia="Times New Roman" w:asciiTheme="majorBidi" w:hAnsiTheme="majorBidi" w:cstheme="majorBidi"/>
          <w:sz w:val="24"/>
          <w:szCs w:val="24"/>
        </w:rPr>
      </w:pPr>
    </w:p>
    <w:p xmlns:wp14="http://schemas.microsoft.com/office/word/2010/wordml" w:rsidR="00E26DBB" w:rsidP="00E26DBB" w:rsidRDefault="00E26DBB" w14:paraId="6E1831B3" wp14:textId="77777777">
      <w:pPr>
        <w:bidi w:val="0"/>
        <w:spacing w:after="0" w:line="480" w:lineRule="auto"/>
        <w:rPr>
          <w:rFonts w:eastAsia="Times New Roman" w:asciiTheme="majorBidi" w:hAnsiTheme="majorBidi" w:cstheme="majorBidi"/>
          <w:sz w:val="24"/>
          <w:szCs w:val="24"/>
        </w:rPr>
      </w:pPr>
      <w:r w:rsidRPr="009612AD">
        <w:rPr>
          <w:rFonts w:eastAsia="Times New Roman" w:asciiTheme="majorBidi" w:hAnsiTheme="majorBidi" w:cstheme="majorBidi"/>
          <w:noProof/>
          <w:sz w:val="24"/>
          <w:szCs w:val="24"/>
          <w:rtl/>
        </w:rPr>
        <w:drawing>
          <wp:inline xmlns:wp14="http://schemas.microsoft.com/office/word/2010/wordprocessingDrawing" distT="0" distB="0" distL="0" distR="0" wp14:anchorId="0B06621D" wp14:editId="7777777">
            <wp:extent cx="4591050" cy="4026160"/>
            <wp:effectExtent l="19050" t="0" r="0" b="0"/>
            <wp:docPr id="46" name="صورة 6" descr="47485885_551245738673143_5346921803174379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485885_551245738673143_5346921803174379520_n.jpg"/>
                    <pic:cNvPicPr/>
                  </pic:nvPicPr>
                  <pic:blipFill>
                    <a:blip r:embed="rId30"/>
                    <a:stretch>
                      <a:fillRect/>
                    </a:stretch>
                  </pic:blipFill>
                  <pic:spPr>
                    <a:xfrm>
                      <a:off x="0" y="0"/>
                      <a:ext cx="4591050" cy="4026160"/>
                    </a:xfrm>
                    <a:prstGeom prst="rect">
                      <a:avLst/>
                    </a:prstGeom>
                  </pic:spPr>
                </pic:pic>
              </a:graphicData>
            </a:graphic>
          </wp:inline>
        </w:drawing>
      </w:r>
    </w:p>
    <w:p xmlns:wp14="http://schemas.microsoft.com/office/word/2010/wordml" w:rsidR="00E26DBB" w:rsidP="00E26DBB" w:rsidRDefault="00E26DBB" w14:paraId="49E64E7A" wp14:textId="77777777">
      <w:pPr>
        <w:bidi w:val="0"/>
        <w:spacing w:after="0" w:line="480" w:lineRule="auto"/>
        <w:rPr>
          <w:rFonts w:eastAsia="Times New Roman" w:asciiTheme="majorBidi" w:hAnsiTheme="majorBidi" w:cstheme="majorBidi"/>
          <w:sz w:val="24"/>
          <w:szCs w:val="24"/>
        </w:rPr>
      </w:pPr>
      <w:r w:rsidRPr="009612AD">
        <w:rPr>
          <w:rFonts w:eastAsia="Times New Roman" w:asciiTheme="majorBidi" w:hAnsiTheme="majorBidi" w:cstheme="majorBidi"/>
          <w:sz w:val="24"/>
          <w:szCs w:val="24"/>
        </w:rPr>
        <w:t xml:space="preserve">Figure </w:t>
      </w:r>
      <w:r>
        <w:rPr>
          <w:rFonts w:eastAsia="Times New Roman" w:asciiTheme="majorBidi" w:hAnsiTheme="majorBidi" w:cstheme="majorBidi"/>
          <w:sz w:val="24"/>
          <w:szCs w:val="24"/>
        </w:rPr>
        <w:t>17</w:t>
      </w:r>
      <w:r w:rsidRPr="009612AD">
        <w:rPr>
          <w:rFonts w:eastAsia="Times New Roman" w:asciiTheme="majorBidi" w:hAnsiTheme="majorBidi" w:cstheme="majorBidi"/>
          <w:sz w:val="24"/>
          <w:szCs w:val="24"/>
        </w:rPr>
        <w:t>. The flow-through based Carbonation reaction setup .</w:t>
      </w:r>
    </w:p>
    <w:p xmlns:wp14="http://schemas.microsoft.com/office/word/2010/wordml" w:rsidR="00E26DBB" w:rsidP="00E26DBB" w:rsidRDefault="00E26DBB" w14:paraId="54E11D2A" wp14:textId="77777777">
      <w:pPr>
        <w:bidi w:val="0"/>
        <w:spacing w:after="0" w:line="480" w:lineRule="auto"/>
        <w:rPr>
          <w:rFonts w:eastAsia="Times New Roman" w:asciiTheme="majorBidi" w:hAnsiTheme="majorBidi" w:cstheme="majorBidi"/>
          <w:sz w:val="24"/>
          <w:szCs w:val="24"/>
        </w:rPr>
      </w:pPr>
    </w:p>
    <w:p xmlns:wp14="http://schemas.microsoft.com/office/word/2010/wordml" w:rsidR="00E26DBB" w:rsidP="00E26DBB" w:rsidRDefault="00E26DBB" w14:paraId="31126E5D" wp14:textId="77777777">
      <w:pPr>
        <w:bidi w:val="0"/>
        <w:spacing w:after="0" w:line="480" w:lineRule="auto"/>
        <w:rPr>
          <w:rFonts w:eastAsia="Times New Roman" w:asciiTheme="majorBidi" w:hAnsiTheme="majorBidi" w:cstheme="majorBidi"/>
          <w:sz w:val="24"/>
          <w:szCs w:val="24"/>
        </w:rPr>
      </w:pPr>
      <w:r w:rsidRPr="009612AD">
        <w:rPr>
          <w:rFonts w:eastAsia="Times New Roman" w:asciiTheme="majorBidi" w:hAnsiTheme="majorBidi" w:cstheme="majorBidi"/>
          <w:noProof/>
          <w:sz w:val="24"/>
          <w:szCs w:val="24"/>
        </w:rPr>
        <w:lastRenderedPageBreak/>
        <w:drawing>
          <wp:inline xmlns:wp14="http://schemas.microsoft.com/office/word/2010/wordprocessingDrawing" distT="0" distB="0" distL="0" distR="0" wp14:anchorId="59E20EC5" wp14:editId="7777777">
            <wp:extent cx="4591050" cy="2295525"/>
            <wp:effectExtent l="19050" t="0" r="0" b="0"/>
            <wp:docPr id="47" name="صورة 12" descr="47572169_206610550258162_8733502395083915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72169_206610550258162_8733502395083915264_n.jpg"/>
                    <pic:cNvPicPr/>
                  </pic:nvPicPr>
                  <pic:blipFill>
                    <a:blip r:embed="rId31"/>
                    <a:stretch>
                      <a:fillRect/>
                    </a:stretch>
                  </pic:blipFill>
                  <pic:spPr>
                    <a:xfrm>
                      <a:off x="0" y="0"/>
                      <a:ext cx="4589833" cy="2294917"/>
                    </a:xfrm>
                    <a:prstGeom prst="rect">
                      <a:avLst/>
                    </a:prstGeom>
                  </pic:spPr>
                </pic:pic>
              </a:graphicData>
            </a:graphic>
          </wp:inline>
        </w:drawing>
      </w:r>
    </w:p>
    <w:p xmlns:wp14="http://schemas.microsoft.com/office/word/2010/wordml" w:rsidR="00E26DBB" w:rsidP="004F48DA" w:rsidRDefault="00E26DBB" w14:paraId="3F1DB170" wp14:textId="77777777">
      <w:pPr>
        <w:bidi w:val="0"/>
        <w:spacing w:after="0" w:line="480" w:lineRule="auto"/>
        <w:rPr>
          <w:rFonts w:eastAsia="Times New Roman" w:asciiTheme="majorBidi" w:hAnsiTheme="majorBidi" w:cstheme="majorBidi"/>
          <w:sz w:val="24"/>
          <w:szCs w:val="24"/>
        </w:rPr>
      </w:pPr>
      <w:r w:rsidRPr="009612AD">
        <w:rPr>
          <w:rFonts w:eastAsia="Times New Roman" w:asciiTheme="majorBidi" w:hAnsiTheme="majorBidi" w:cstheme="majorBidi"/>
          <w:sz w:val="24"/>
          <w:szCs w:val="24"/>
        </w:rPr>
        <w:t xml:space="preserve">Figure </w:t>
      </w:r>
      <w:r>
        <w:rPr>
          <w:rFonts w:eastAsia="Times New Roman" w:asciiTheme="majorBidi" w:hAnsiTheme="majorBidi" w:cstheme="majorBidi"/>
          <w:sz w:val="24"/>
          <w:szCs w:val="24"/>
        </w:rPr>
        <w:t>18</w:t>
      </w:r>
      <w:r w:rsidRPr="009612AD">
        <w:rPr>
          <w:rFonts w:eastAsia="Times New Roman" w:asciiTheme="majorBidi" w:hAnsiTheme="majorBidi" w:cstheme="majorBidi"/>
          <w:sz w:val="24"/>
          <w:szCs w:val="24"/>
        </w:rPr>
        <w:t>. Flow rate were 20 L/min .</w:t>
      </w:r>
    </w:p>
    <w:p xmlns:wp14="http://schemas.microsoft.com/office/word/2010/wordml" w:rsidR="00E26DBB" w:rsidP="00E26DBB" w:rsidRDefault="00E26DBB" w14:paraId="2DE403A5" wp14:textId="77777777">
      <w:pPr>
        <w:bidi w:val="0"/>
        <w:spacing w:after="0" w:line="480" w:lineRule="auto"/>
        <w:rPr>
          <w:rFonts w:eastAsia="Times New Roman" w:asciiTheme="majorBidi" w:hAnsiTheme="majorBidi" w:cstheme="majorBidi"/>
          <w:sz w:val="24"/>
          <w:szCs w:val="24"/>
        </w:rPr>
      </w:pPr>
      <w:r w:rsidRPr="009612AD">
        <w:rPr>
          <w:rFonts w:eastAsia="Times New Roman" w:asciiTheme="majorBidi" w:hAnsiTheme="majorBidi" w:cstheme="majorBidi"/>
          <w:noProof/>
          <w:sz w:val="24"/>
          <w:szCs w:val="24"/>
        </w:rPr>
        <w:drawing>
          <wp:inline xmlns:wp14="http://schemas.microsoft.com/office/word/2010/wordprocessingDrawing" distT="0" distB="0" distL="0" distR="0" wp14:anchorId="098456CF" wp14:editId="7777777">
            <wp:extent cx="2543175" cy="2276475"/>
            <wp:effectExtent l="19050" t="0" r="9525" b="0"/>
            <wp:docPr id="48" name="صورة 7" descr="47473805_326139624667278_91968831739490467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473805_326139624667278_9196883173949046784_n.jpg"/>
                    <pic:cNvPicPr/>
                  </pic:nvPicPr>
                  <pic:blipFill>
                    <a:blip r:embed="rId32" cstate="print"/>
                    <a:stretch>
                      <a:fillRect/>
                    </a:stretch>
                  </pic:blipFill>
                  <pic:spPr>
                    <a:xfrm>
                      <a:off x="0" y="0"/>
                      <a:ext cx="2544144" cy="2277342"/>
                    </a:xfrm>
                    <a:prstGeom prst="rect">
                      <a:avLst/>
                    </a:prstGeom>
                  </pic:spPr>
                </pic:pic>
              </a:graphicData>
            </a:graphic>
          </wp:inline>
        </w:drawing>
      </w:r>
      <w:r w:rsidRPr="009612AD">
        <w:rPr>
          <w:rFonts w:eastAsia="Times New Roman" w:asciiTheme="majorBidi" w:hAnsiTheme="majorBidi" w:cstheme="majorBidi"/>
          <w:noProof/>
          <w:sz w:val="24"/>
          <w:szCs w:val="24"/>
        </w:rPr>
        <w:drawing>
          <wp:inline xmlns:wp14="http://schemas.microsoft.com/office/word/2010/wordprocessingDrawing" distT="0" distB="0" distL="0" distR="0" wp14:anchorId="3A380545" wp14:editId="7777777">
            <wp:extent cx="2425414" cy="2266950"/>
            <wp:effectExtent l="19050" t="0" r="0" b="0"/>
            <wp:docPr id="49" name="صورة 8" descr="47687150_392492898156252_4669997818742571008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687150_392492898156252_4669997818742571008_n (1).jpg"/>
                    <pic:cNvPicPr/>
                  </pic:nvPicPr>
                  <pic:blipFill>
                    <a:blip r:embed="rId33" cstate="print"/>
                    <a:stretch>
                      <a:fillRect/>
                    </a:stretch>
                  </pic:blipFill>
                  <pic:spPr>
                    <a:xfrm>
                      <a:off x="0" y="0"/>
                      <a:ext cx="2425414" cy="2266950"/>
                    </a:xfrm>
                    <a:prstGeom prst="rect">
                      <a:avLst/>
                    </a:prstGeom>
                  </pic:spPr>
                </pic:pic>
              </a:graphicData>
            </a:graphic>
          </wp:inline>
        </w:drawing>
      </w:r>
    </w:p>
    <w:p xmlns:wp14="http://schemas.microsoft.com/office/word/2010/wordml" w:rsidR="00E26DBB" w:rsidP="00E26DBB" w:rsidRDefault="00E26DBB" w14:paraId="38D6C261" wp14:textId="77777777">
      <w:pPr>
        <w:bidi w:val="0"/>
        <w:spacing w:after="0" w:line="480" w:lineRule="auto"/>
        <w:rPr>
          <w:rFonts w:eastAsia="Times New Roman" w:asciiTheme="majorBidi" w:hAnsiTheme="majorBidi" w:cstheme="majorBidi"/>
          <w:sz w:val="24"/>
          <w:szCs w:val="24"/>
        </w:rPr>
      </w:pPr>
      <w:r w:rsidRPr="009612AD">
        <w:rPr>
          <w:rFonts w:eastAsia="Times New Roman" w:asciiTheme="majorBidi" w:hAnsiTheme="majorBidi" w:cstheme="majorBidi"/>
          <w:sz w:val="24"/>
          <w:szCs w:val="24"/>
        </w:rPr>
        <w:t xml:space="preserve">Figure </w:t>
      </w:r>
      <w:r>
        <w:rPr>
          <w:rFonts w:eastAsia="Times New Roman" w:asciiTheme="majorBidi" w:hAnsiTheme="majorBidi" w:cstheme="majorBidi"/>
          <w:sz w:val="24"/>
          <w:szCs w:val="24"/>
        </w:rPr>
        <w:t>19</w:t>
      </w:r>
      <w:r w:rsidRPr="009612AD">
        <w:rPr>
          <w:rFonts w:eastAsia="Times New Roman" w:asciiTheme="majorBidi" w:hAnsiTheme="majorBidi" w:cstheme="majorBidi"/>
          <w:sz w:val="24"/>
          <w:szCs w:val="24"/>
        </w:rPr>
        <w:t>. The second sample after flow-through based carbonation reaction for 1 hr .</w:t>
      </w:r>
    </w:p>
    <w:p xmlns:wp14="http://schemas.microsoft.com/office/word/2010/wordml" w:rsidR="00E26DBB" w:rsidP="00E26DBB" w:rsidRDefault="00E26DBB" w14:paraId="62431CDC" wp14:textId="77777777">
      <w:pPr>
        <w:bidi w:val="0"/>
        <w:spacing w:after="0" w:line="480" w:lineRule="auto"/>
        <w:rPr>
          <w:rFonts w:eastAsia="Times New Roman" w:asciiTheme="majorBidi" w:hAnsiTheme="majorBidi" w:cstheme="majorBidi"/>
          <w:sz w:val="24"/>
          <w:szCs w:val="24"/>
        </w:rPr>
      </w:pPr>
    </w:p>
    <w:p xmlns:wp14="http://schemas.microsoft.com/office/word/2010/wordml" w:rsidR="00E26DBB" w:rsidP="00E26DBB" w:rsidRDefault="00E26DBB" w14:paraId="49E398E2" wp14:textId="77777777">
      <w:pPr>
        <w:bidi w:val="0"/>
        <w:spacing w:after="0" w:line="480" w:lineRule="auto"/>
        <w:rPr>
          <w:rFonts w:eastAsia="Times New Roman" w:asciiTheme="majorBidi" w:hAnsiTheme="majorBidi" w:cstheme="majorBidi"/>
          <w:sz w:val="24"/>
          <w:szCs w:val="24"/>
        </w:rPr>
      </w:pPr>
    </w:p>
    <w:p xmlns:wp14="http://schemas.microsoft.com/office/word/2010/wordml" w:rsidR="00E26DBB" w:rsidP="00E26DBB" w:rsidRDefault="00E26DBB" w14:paraId="16287F21" wp14:textId="77777777">
      <w:pPr>
        <w:bidi w:val="0"/>
        <w:spacing w:after="0" w:line="480" w:lineRule="auto"/>
        <w:rPr>
          <w:rFonts w:eastAsia="Times New Roman" w:asciiTheme="majorBidi" w:hAnsiTheme="majorBidi" w:cstheme="majorBidi"/>
          <w:sz w:val="24"/>
          <w:szCs w:val="24"/>
        </w:rPr>
      </w:pPr>
    </w:p>
    <w:p xmlns:wp14="http://schemas.microsoft.com/office/word/2010/wordml" w:rsidR="00E26DBB" w:rsidP="00E26DBB" w:rsidRDefault="00E26DBB" w14:paraId="5BE93A62" wp14:textId="77777777">
      <w:pPr>
        <w:bidi w:val="0"/>
        <w:spacing w:after="0" w:line="480" w:lineRule="auto"/>
        <w:rPr>
          <w:rFonts w:eastAsia="Times New Roman" w:asciiTheme="majorBidi" w:hAnsiTheme="majorBidi" w:cstheme="majorBidi"/>
          <w:sz w:val="24"/>
          <w:szCs w:val="24"/>
        </w:rPr>
      </w:pPr>
    </w:p>
    <w:p xmlns:wp14="http://schemas.microsoft.com/office/word/2010/wordml" w:rsidR="00E26DBB" w:rsidP="00E26DBB" w:rsidRDefault="00E26DBB" w14:paraId="384BA73E" wp14:textId="77777777">
      <w:pPr>
        <w:bidi w:val="0"/>
        <w:spacing w:after="0" w:line="480" w:lineRule="auto"/>
        <w:rPr>
          <w:rFonts w:eastAsia="Times New Roman" w:asciiTheme="majorBidi" w:hAnsiTheme="majorBidi" w:cstheme="majorBidi"/>
          <w:sz w:val="24"/>
          <w:szCs w:val="24"/>
        </w:rPr>
      </w:pPr>
    </w:p>
    <w:p xmlns:wp14="http://schemas.microsoft.com/office/word/2010/wordml" w:rsidR="00E26DBB" w:rsidP="00E26DBB" w:rsidRDefault="00E26DBB" w14:paraId="34B3F2EB" wp14:textId="77777777">
      <w:pPr>
        <w:bidi w:val="0"/>
        <w:spacing w:after="0" w:line="480" w:lineRule="auto"/>
        <w:rPr>
          <w:rFonts w:eastAsia="Times New Roman" w:asciiTheme="majorBidi" w:hAnsiTheme="majorBidi" w:cstheme="majorBidi"/>
          <w:sz w:val="24"/>
          <w:szCs w:val="24"/>
        </w:rPr>
      </w:pPr>
    </w:p>
    <w:p xmlns:wp14="http://schemas.microsoft.com/office/word/2010/wordml" w:rsidR="00E26DBB" w:rsidP="00E26DBB" w:rsidRDefault="00E26DBB" w14:paraId="7D34F5C7" wp14:textId="77777777">
      <w:pPr>
        <w:bidi w:val="0"/>
        <w:spacing w:line="480" w:lineRule="auto"/>
        <w:rPr>
          <w:rFonts w:eastAsia="Times New Roman" w:asciiTheme="majorBidi" w:hAnsiTheme="majorBidi" w:cstheme="majorBidi"/>
          <w:sz w:val="24"/>
          <w:szCs w:val="24"/>
        </w:rPr>
      </w:pPr>
    </w:p>
    <w:p xmlns:wp14="http://schemas.microsoft.com/office/word/2010/wordml" w:rsidR="00E26DBB" w:rsidP="00E26DBB" w:rsidRDefault="00E26DBB" w14:paraId="0B4020A7" wp14:textId="77777777">
      <w:pPr>
        <w:bidi w:val="0"/>
        <w:spacing w:line="480" w:lineRule="auto"/>
        <w:rPr>
          <w:rFonts w:eastAsia="Times New Roman" w:asciiTheme="majorBidi" w:hAnsiTheme="majorBidi" w:cstheme="majorBidi"/>
          <w:sz w:val="24"/>
          <w:szCs w:val="24"/>
        </w:rPr>
      </w:pPr>
      <w:r>
        <w:rPr>
          <w:rFonts w:eastAsia="Times New Roman" w:asciiTheme="majorBidi" w:hAnsiTheme="majorBidi" w:cstheme="majorBidi"/>
          <w:sz w:val="24"/>
          <w:szCs w:val="24"/>
        </w:rPr>
        <w:br w:type="page"/>
      </w:r>
    </w:p>
    <w:p xmlns:wp14="http://schemas.microsoft.com/office/word/2010/wordml" w:rsidRPr="004F48DA" w:rsidR="00E26DBB" w:rsidP="004F48DA" w:rsidRDefault="00E26DBB" w14:paraId="0B1A40C9" wp14:textId="77777777">
      <w:pPr>
        <w:bidi w:val="0"/>
        <w:rPr>
          <w:rFonts w:eastAsia="Times New Roman" w:asciiTheme="majorBidi" w:hAnsiTheme="majorBidi" w:cstheme="majorBidi"/>
          <w:b/>
          <w:bCs/>
          <w:sz w:val="24"/>
          <w:szCs w:val="24"/>
        </w:rPr>
      </w:pPr>
      <w:r w:rsidRPr="004F48DA">
        <w:rPr>
          <w:rFonts w:eastAsia="Times New Roman" w:asciiTheme="majorBidi" w:hAnsiTheme="majorBidi" w:cstheme="majorBidi"/>
          <w:b/>
          <w:bCs/>
          <w:sz w:val="24"/>
          <w:szCs w:val="24"/>
        </w:rPr>
        <w:lastRenderedPageBreak/>
        <w:t xml:space="preserve">Conclusion </w:t>
      </w:r>
    </w:p>
    <w:p xmlns:wp14="http://schemas.microsoft.com/office/word/2010/wordml" w:rsidRPr="003F0957" w:rsidR="00E26DBB" w:rsidP="004F48DA" w:rsidRDefault="003F0957" w14:paraId="2E059A58" wp14:textId="77777777">
      <w:pPr>
        <w:bidi w:val="0"/>
        <w:rPr>
          <w:rFonts w:eastAsia="Times New Roman" w:asciiTheme="majorBidi" w:hAnsiTheme="majorBidi" w:cstheme="majorBidi"/>
          <w:b/>
          <w:bCs/>
          <w:sz w:val="24"/>
          <w:szCs w:val="24"/>
        </w:rPr>
      </w:pPr>
      <w:r w:rsidRPr="004F48DA">
        <w:rPr>
          <w:rFonts w:asciiTheme="majorBidi" w:hAnsiTheme="majorBidi" w:cstheme="majorBidi"/>
          <w:sz w:val="24"/>
          <w:szCs w:val="24"/>
        </w:rPr>
        <w:t>The project studies if it possible to make a green concrete where the cement is iron carbonate. Tow samples were prepared each with different composition but same raw materials. One of the two samples that prepared was faulty. It crumbled after 1 hour of carbonation at static pressure. The second sample was semi reacted and have larger volume after 1 hour of carbonation reaction at flow through condition. Therefore, that increase in volume indicated that a carbonation reaction occurred. In general, environment affected by different pollutants such as non disposable solid waste and CO2 emissions. These pollutants are the main raw materials of the new concrete, this would mitigate the environmental issues of these pollutants.</w:t>
      </w:r>
      <w:r w:rsidRPr="003F0957" w:rsidR="00E26DBB">
        <w:rPr>
          <w:rFonts w:eastAsia="Times New Roman" w:asciiTheme="majorBidi" w:hAnsiTheme="majorBidi" w:cstheme="majorBidi"/>
          <w:b/>
          <w:bCs/>
          <w:sz w:val="24"/>
          <w:szCs w:val="24"/>
        </w:rPr>
        <w:br w:type="page"/>
      </w:r>
    </w:p>
    <w:p xmlns:wp14="http://schemas.microsoft.com/office/word/2010/wordml" w:rsidR="00E26DBB" w:rsidP="004F48DA" w:rsidRDefault="00E26DBB" w14:paraId="004DCA46" wp14:textId="77777777">
      <w:pPr>
        <w:bidi w:val="0"/>
        <w:rPr>
          <w:rFonts w:eastAsia="Times New Roman" w:asciiTheme="majorBidi" w:hAnsiTheme="majorBidi" w:cstheme="majorBidi"/>
          <w:b/>
          <w:bCs/>
          <w:sz w:val="24"/>
          <w:szCs w:val="24"/>
        </w:rPr>
      </w:pPr>
      <w:r>
        <w:rPr>
          <w:rFonts w:eastAsia="Times New Roman" w:asciiTheme="majorBidi" w:hAnsiTheme="majorBidi" w:cstheme="majorBidi"/>
          <w:b/>
          <w:bCs/>
          <w:sz w:val="24"/>
          <w:szCs w:val="24"/>
        </w:rPr>
        <w:lastRenderedPageBreak/>
        <w:t>Future Work</w:t>
      </w:r>
    </w:p>
    <w:p xmlns:wp14="http://schemas.microsoft.com/office/word/2010/wordml" w:rsidR="00E26DBB" w:rsidP="004F48DA" w:rsidRDefault="00E26DBB" w14:paraId="7F99EA9B" wp14:textId="77777777">
      <w:pPr>
        <w:bidi w:val="0"/>
        <w:rPr>
          <w:rFonts w:eastAsia="Times New Roman" w:asciiTheme="majorBidi" w:hAnsiTheme="majorBidi" w:cstheme="majorBidi"/>
          <w:sz w:val="24"/>
          <w:szCs w:val="24"/>
        </w:rPr>
      </w:pPr>
      <w:r w:rsidRPr="00F14E61">
        <w:rPr>
          <w:rFonts w:eastAsia="Times New Roman" w:asciiTheme="majorBidi" w:hAnsiTheme="majorBidi" w:cstheme="majorBidi"/>
          <w:sz w:val="24"/>
          <w:szCs w:val="24"/>
        </w:rPr>
        <w:t xml:space="preserve">The </w:t>
      </w:r>
      <w:r>
        <w:rPr>
          <w:rFonts w:eastAsia="Times New Roman" w:asciiTheme="majorBidi" w:hAnsiTheme="majorBidi" w:cstheme="majorBidi"/>
          <w:sz w:val="24"/>
          <w:szCs w:val="24"/>
        </w:rPr>
        <w:t xml:space="preserve">future work shall focus on studying </w:t>
      </w:r>
      <w:r w:rsidRPr="00F14E61">
        <w:rPr>
          <w:rFonts w:eastAsia="Times New Roman" w:asciiTheme="majorBidi" w:hAnsiTheme="majorBidi" w:cstheme="majorBidi"/>
          <w:sz w:val="24"/>
          <w:szCs w:val="24"/>
        </w:rPr>
        <w:t>the effect of different reaction parameters on the product properties. Especially mechanical strength, chemical properties, water absorption and radiation</w:t>
      </w:r>
      <w:r>
        <w:rPr>
          <w:rFonts w:eastAsia="Times New Roman" w:asciiTheme="majorBidi" w:hAnsiTheme="majorBidi" w:cstheme="majorBidi"/>
          <w:sz w:val="24"/>
          <w:szCs w:val="24"/>
        </w:rPr>
        <w:t xml:space="preserve"> absorption</w:t>
      </w:r>
      <w:r w:rsidRPr="00F14E61">
        <w:rPr>
          <w:rFonts w:eastAsia="Times New Roman" w:asciiTheme="majorBidi" w:hAnsiTheme="majorBidi" w:cstheme="majorBidi"/>
          <w:sz w:val="24"/>
          <w:szCs w:val="24"/>
        </w:rPr>
        <w:t xml:space="preserve">. In this case, large number of samples will prepared with different composition of the feedstock, and study the effect of the addition of aluminum filings </w:t>
      </w:r>
      <w:r>
        <w:rPr>
          <w:rFonts w:eastAsia="Times New Roman" w:asciiTheme="majorBidi" w:hAnsiTheme="majorBidi" w:cstheme="majorBidi"/>
          <w:sz w:val="24"/>
          <w:szCs w:val="24"/>
        </w:rPr>
        <w:t xml:space="preserve">in </w:t>
      </w:r>
      <w:r w:rsidRPr="00F14E61">
        <w:rPr>
          <w:rFonts w:eastAsia="Times New Roman" w:asciiTheme="majorBidi" w:hAnsiTheme="majorBidi" w:cstheme="majorBidi"/>
          <w:sz w:val="24"/>
          <w:szCs w:val="24"/>
        </w:rPr>
        <w:t xml:space="preserve">the sample. Furthermore, large carbonation chamber will </w:t>
      </w:r>
      <w:r>
        <w:rPr>
          <w:rFonts w:eastAsia="Times New Roman" w:asciiTheme="majorBidi" w:hAnsiTheme="majorBidi" w:cstheme="majorBidi"/>
          <w:sz w:val="24"/>
          <w:szCs w:val="24"/>
        </w:rPr>
        <w:t xml:space="preserve">be </w:t>
      </w:r>
      <w:r w:rsidRPr="00F14E61">
        <w:rPr>
          <w:rFonts w:eastAsia="Times New Roman" w:asciiTheme="majorBidi" w:hAnsiTheme="majorBidi" w:cstheme="majorBidi"/>
          <w:sz w:val="24"/>
          <w:szCs w:val="24"/>
        </w:rPr>
        <w:t>designed</w:t>
      </w:r>
      <w:r>
        <w:rPr>
          <w:rFonts w:eastAsia="Times New Roman" w:asciiTheme="majorBidi" w:hAnsiTheme="majorBidi" w:cstheme="majorBidi"/>
          <w:sz w:val="24"/>
          <w:szCs w:val="24"/>
        </w:rPr>
        <w:t xml:space="preserve"> and made to cure samp</w:t>
      </w:r>
      <w:r w:rsidR="004F48DA">
        <w:rPr>
          <w:rFonts w:eastAsia="Times New Roman" w:asciiTheme="majorBidi" w:hAnsiTheme="majorBidi" w:cstheme="majorBidi"/>
          <w:sz w:val="24"/>
          <w:szCs w:val="24"/>
        </w:rPr>
        <w:t>les under controlled conditions</w:t>
      </w:r>
      <w:r>
        <w:rPr>
          <w:rFonts w:eastAsia="Times New Roman" w:asciiTheme="majorBidi" w:hAnsiTheme="majorBidi" w:cstheme="majorBidi"/>
          <w:sz w:val="24"/>
          <w:szCs w:val="24"/>
        </w:rPr>
        <w:t xml:space="preserve">. It has to </w:t>
      </w:r>
      <w:r w:rsidRPr="00F14E61">
        <w:rPr>
          <w:rFonts w:eastAsia="Times New Roman" w:asciiTheme="majorBidi" w:hAnsiTheme="majorBidi" w:cstheme="majorBidi"/>
          <w:sz w:val="24"/>
          <w:szCs w:val="24"/>
        </w:rPr>
        <w:t xml:space="preserve">withstand </w:t>
      </w:r>
      <w:r>
        <w:rPr>
          <w:rFonts w:eastAsia="Times New Roman" w:asciiTheme="majorBidi" w:hAnsiTheme="majorBidi" w:cstheme="majorBidi"/>
          <w:sz w:val="24"/>
          <w:szCs w:val="24"/>
        </w:rPr>
        <w:t>moderate</w:t>
      </w:r>
      <w:r w:rsidRPr="00F14E61">
        <w:rPr>
          <w:rFonts w:eastAsia="Times New Roman" w:asciiTheme="majorBidi" w:hAnsiTheme="majorBidi" w:cstheme="majorBidi"/>
          <w:sz w:val="24"/>
          <w:szCs w:val="24"/>
        </w:rPr>
        <w:t xml:space="preserve"> static pressure</w:t>
      </w:r>
      <w:r>
        <w:rPr>
          <w:rFonts w:eastAsia="Times New Roman" w:asciiTheme="majorBidi" w:hAnsiTheme="majorBidi" w:cstheme="majorBidi"/>
          <w:sz w:val="24"/>
          <w:szCs w:val="24"/>
        </w:rPr>
        <w:t>s</w:t>
      </w:r>
      <w:r w:rsidRPr="00F14E61">
        <w:rPr>
          <w:rFonts w:eastAsia="Times New Roman" w:asciiTheme="majorBidi" w:hAnsiTheme="majorBidi" w:cstheme="majorBidi"/>
          <w:sz w:val="24"/>
          <w:szCs w:val="24"/>
        </w:rPr>
        <w:t xml:space="preserve"> and flow through conditions, acceptable for the samples that have the desired dimensions for the conventional concrete testing methods and it will allows temperature measurement inside the chamber.</w:t>
      </w:r>
    </w:p>
    <w:p xmlns:wp14="http://schemas.microsoft.com/office/word/2010/wordml" w:rsidRPr="00F14E61" w:rsidR="00E26DBB" w:rsidP="00E26DBB" w:rsidRDefault="00E26DBB" w14:paraId="1D7B270A" wp14:textId="77777777">
      <w:pPr>
        <w:bidi w:val="0"/>
        <w:rPr>
          <w:rFonts w:eastAsia="Times New Roman" w:asciiTheme="majorBidi" w:hAnsiTheme="majorBidi" w:cstheme="majorBidi"/>
          <w:sz w:val="24"/>
          <w:szCs w:val="24"/>
        </w:rPr>
      </w:pPr>
      <w:r w:rsidRPr="00F14E61">
        <w:rPr>
          <w:rFonts w:eastAsia="Times New Roman" w:asciiTheme="majorBidi" w:hAnsiTheme="majorBidi" w:cstheme="majorBidi"/>
          <w:sz w:val="24"/>
          <w:szCs w:val="24"/>
        </w:rPr>
        <w:br w:type="page"/>
      </w:r>
    </w:p>
    <w:p xmlns:wp14="http://schemas.microsoft.com/office/word/2010/wordml" w:rsidR="00E26DBB" w:rsidP="00E26DBB" w:rsidRDefault="00E26DBB" w14:paraId="071E4E01" wp14:textId="77777777">
      <w:pPr>
        <w:bidi w:val="0"/>
        <w:spacing w:after="0" w:line="240" w:lineRule="auto"/>
        <w:rPr>
          <w:rFonts w:eastAsia="Times New Roman" w:asciiTheme="majorBidi" w:hAnsiTheme="majorBidi" w:cstheme="majorBidi"/>
          <w:b/>
          <w:bCs/>
          <w:sz w:val="24"/>
          <w:szCs w:val="24"/>
        </w:rPr>
      </w:pPr>
      <w:r>
        <w:rPr>
          <w:rFonts w:eastAsia="Times New Roman" w:asciiTheme="majorBidi" w:hAnsiTheme="majorBidi" w:cstheme="majorBidi"/>
          <w:b/>
          <w:bCs/>
          <w:sz w:val="24"/>
          <w:szCs w:val="24"/>
        </w:rPr>
        <w:lastRenderedPageBreak/>
        <w:t>References</w:t>
      </w:r>
    </w:p>
    <w:p xmlns:wp14="http://schemas.microsoft.com/office/word/2010/wordml" w:rsidRPr="004F48DA" w:rsidR="00E26DBB" w:rsidP="00E26DBB" w:rsidRDefault="00E26DBB" w14:paraId="3F51AF79" wp14:textId="77777777">
      <w:pPr>
        <w:bidi w:val="0"/>
        <w:spacing w:after="0" w:line="240" w:lineRule="auto"/>
        <w:rPr>
          <w:rFonts w:eastAsia="Times New Roman" w:asciiTheme="majorBidi" w:hAnsiTheme="majorBidi" w:cstheme="majorBidi"/>
          <w:sz w:val="24"/>
          <w:szCs w:val="24"/>
        </w:rPr>
      </w:pPr>
      <w:r w:rsidRPr="004F48DA">
        <w:rPr>
          <w:rFonts w:asciiTheme="majorBidi" w:hAnsiTheme="majorBidi" w:cstheme="majorBidi"/>
          <w:color w:val="222222"/>
          <w:sz w:val="24"/>
          <w:szCs w:val="24"/>
          <w:shd w:val="clear" w:color="auto" w:fill="FFFFFF"/>
        </w:rPr>
        <w:t>Brown, O.R., 2017. </w:t>
      </w:r>
      <w:r w:rsidRPr="004F48DA">
        <w:rPr>
          <w:rFonts w:asciiTheme="majorBidi" w:hAnsiTheme="majorBidi" w:cstheme="majorBidi"/>
          <w:i/>
          <w:iCs/>
          <w:color w:val="222222"/>
          <w:sz w:val="24"/>
          <w:szCs w:val="24"/>
          <w:shd w:val="clear" w:color="auto" w:fill="FFFFFF"/>
        </w:rPr>
        <w:t>Oxygen, the Breath of Life: Boon and Bane in Human Health, Disease, and Therapy</w:t>
      </w:r>
      <w:r w:rsidRPr="004F48DA">
        <w:rPr>
          <w:rFonts w:asciiTheme="majorBidi" w:hAnsiTheme="majorBidi" w:cstheme="majorBidi"/>
          <w:color w:val="222222"/>
          <w:sz w:val="24"/>
          <w:szCs w:val="24"/>
          <w:shd w:val="clear" w:color="auto" w:fill="FFFFFF"/>
        </w:rPr>
        <w:t>. Bentham Science Publishers.</w:t>
      </w:r>
    </w:p>
    <w:p xmlns:wp14="http://schemas.microsoft.com/office/word/2010/wordml" w:rsidRPr="004F48DA" w:rsidR="00E26DBB" w:rsidP="00E26DBB" w:rsidRDefault="00E26DBB" w14:paraId="4F904CB7" wp14:textId="77777777">
      <w:pPr>
        <w:bidi w:val="0"/>
        <w:spacing w:after="0" w:line="240" w:lineRule="auto"/>
        <w:rPr>
          <w:ins w:author="Bearat" w:date="2018-12-11T04:55:00Z" w:id="1"/>
          <w:rFonts w:eastAsia="Times New Roman" w:asciiTheme="majorBidi" w:hAnsiTheme="majorBidi" w:cstheme="majorBidi"/>
          <w:sz w:val="24"/>
          <w:szCs w:val="24"/>
        </w:rPr>
      </w:pPr>
    </w:p>
    <w:p xmlns:wp14="http://schemas.microsoft.com/office/word/2010/wordml" w:rsidRPr="004F48DA" w:rsidR="00E26DBB" w:rsidP="00E26DBB" w:rsidRDefault="00E26DBB" w14:paraId="06971CD3" wp14:textId="77777777">
      <w:pPr>
        <w:bidi w:val="0"/>
        <w:spacing w:after="0" w:line="240" w:lineRule="auto"/>
        <w:rPr>
          <w:rFonts w:eastAsia="Times New Roman" w:asciiTheme="majorBidi" w:hAnsiTheme="majorBidi" w:cstheme="majorBidi"/>
          <w:sz w:val="24"/>
          <w:szCs w:val="24"/>
        </w:rPr>
      </w:pPr>
    </w:p>
    <w:p xmlns:wp14="http://schemas.microsoft.com/office/word/2010/wordml" w:rsidRPr="004F48DA" w:rsidR="00E26DBB" w:rsidP="00E26DBB" w:rsidRDefault="00E26DBB" w14:paraId="5373CB52" wp14:textId="77777777">
      <w:pPr>
        <w:bidi w:val="0"/>
        <w:spacing w:after="0" w:line="240" w:lineRule="auto"/>
        <w:rPr>
          <w:rFonts w:eastAsia="Times New Roman" w:asciiTheme="majorBidi" w:hAnsiTheme="majorBidi" w:cstheme="majorBidi"/>
          <w:sz w:val="24"/>
          <w:szCs w:val="24"/>
        </w:rPr>
      </w:pPr>
      <w:r w:rsidRPr="004F48DA">
        <w:rPr>
          <w:rFonts w:asciiTheme="majorBidi" w:hAnsiTheme="majorBidi" w:cstheme="majorBidi"/>
          <w:color w:val="222222"/>
          <w:sz w:val="24"/>
          <w:szCs w:val="24"/>
          <w:shd w:val="clear" w:color="auto" w:fill="FFFFFF"/>
        </w:rPr>
        <w:t>Das S, Souliman B, Stone D, Neithalath N. Synthesis and properties of a novel structural binder utilizing the chemistry of iron carbonation. ACS applied materials &amp; interfaces. 2014 May 29;6(11):8295-304.</w:t>
      </w:r>
    </w:p>
    <w:p xmlns:wp14="http://schemas.microsoft.com/office/word/2010/wordml" w:rsidRPr="004F48DA" w:rsidR="00E26DBB" w:rsidP="00E26DBB" w:rsidRDefault="00E26DBB" w14:paraId="2A1F701D" wp14:textId="77777777">
      <w:pPr>
        <w:bidi w:val="0"/>
        <w:spacing w:after="0" w:line="240" w:lineRule="auto"/>
        <w:rPr>
          <w:ins w:author="Bearat" w:date="2018-12-11T04:55:00Z" w:id="2"/>
          <w:rFonts w:eastAsia="Times New Roman" w:asciiTheme="majorBidi" w:hAnsiTheme="majorBidi" w:cstheme="majorBidi"/>
          <w:sz w:val="24"/>
          <w:szCs w:val="24"/>
        </w:rPr>
      </w:pPr>
    </w:p>
    <w:p xmlns:wp14="http://schemas.microsoft.com/office/word/2010/wordml" w:rsidRPr="004F48DA" w:rsidR="00E26DBB" w:rsidP="00E26DBB" w:rsidRDefault="00E26DBB" w14:paraId="03EFCA41" wp14:textId="77777777">
      <w:pPr>
        <w:bidi w:val="0"/>
        <w:spacing w:after="0" w:line="240" w:lineRule="auto"/>
        <w:rPr>
          <w:rFonts w:eastAsia="Times New Roman" w:asciiTheme="majorBidi" w:hAnsiTheme="majorBidi" w:cstheme="majorBidi"/>
          <w:sz w:val="24"/>
          <w:szCs w:val="24"/>
        </w:rPr>
      </w:pPr>
    </w:p>
    <w:p xmlns:wp14="http://schemas.microsoft.com/office/word/2010/wordml" w:rsidRPr="004F48DA" w:rsidR="00E26DBB" w:rsidP="00E26DBB" w:rsidRDefault="00E26DBB" w14:paraId="2BA42430" wp14:textId="77777777">
      <w:pPr>
        <w:bidi w:val="0"/>
        <w:spacing w:after="0" w:line="240" w:lineRule="auto"/>
        <w:rPr>
          <w:rFonts w:eastAsia="Times New Roman" w:asciiTheme="majorBidi" w:hAnsiTheme="majorBidi" w:cstheme="majorBidi"/>
          <w:color w:val="000000" w:themeColor="text1"/>
          <w:sz w:val="24"/>
          <w:szCs w:val="24"/>
        </w:rPr>
      </w:pPr>
      <w:r w:rsidRPr="004F48DA">
        <w:rPr>
          <w:rFonts w:eastAsia="Times New Roman" w:asciiTheme="majorBidi" w:hAnsiTheme="majorBidi" w:cstheme="majorBidi"/>
          <w:sz w:val="24"/>
          <w:szCs w:val="24"/>
        </w:rPr>
        <w:t>Doble M., Kumar A.,2005</w:t>
      </w:r>
      <w:r w:rsidRPr="004F48DA">
        <w:rPr>
          <w:rFonts w:eastAsia="Times New Roman" w:asciiTheme="majorBidi" w:hAnsiTheme="majorBidi" w:cstheme="majorBidi"/>
          <w:color w:val="000000" w:themeColor="text1"/>
          <w:sz w:val="24"/>
          <w:szCs w:val="24"/>
        </w:rPr>
        <w:t>,  </w:t>
      </w:r>
      <w:hyperlink w:history="1" r:id="rId34">
        <w:r w:rsidRPr="004F48DA">
          <w:rPr>
            <w:rStyle w:val="Hyperlink"/>
            <w:rFonts w:eastAsia="Times New Roman" w:asciiTheme="majorBidi" w:hAnsiTheme="majorBidi" w:cstheme="majorBidi"/>
            <w:color w:val="000000" w:themeColor="text1"/>
            <w:sz w:val="24"/>
            <w:szCs w:val="24"/>
            <w:u w:val="none"/>
          </w:rPr>
          <w:t>Biotreatment of Industrial Effluent</w:t>
        </w:r>
      </w:hyperlink>
      <w:r w:rsidRPr="004F48DA">
        <w:rPr>
          <w:rFonts w:eastAsia="Times New Roman" w:asciiTheme="majorBidi" w:hAnsiTheme="majorBidi" w:cstheme="majorBidi"/>
          <w:color w:val="000000" w:themeColor="text1"/>
          <w:sz w:val="24"/>
          <w:szCs w:val="24"/>
        </w:rPr>
        <w:t>,Elsevier, ISBN:978-0-7506-7838-4,336 p .</w:t>
      </w:r>
    </w:p>
    <w:p xmlns:wp14="http://schemas.microsoft.com/office/word/2010/wordml" w:rsidRPr="004F48DA" w:rsidR="00E26DBB" w:rsidP="00E26DBB" w:rsidRDefault="00E26DBB" w14:paraId="5F96A722" wp14:textId="77777777">
      <w:pPr>
        <w:bidi w:val="0"/>
        <w:spacing w:after="0" w:line="240" w:lineRule="auto"/>
        <w:rPr>
          <w:rFonts w:eastAsia="Times New Roman" w:asciiTheme="majorBidi" w:hAnsiTheme="majorBidi" w:cstheme="majorBidi"/>
          <w:sz w:val="24"/>
          <w:szCs w:val="24"/>
        </w:rPr>
      </w:pPr>
    </w:p>
    <w:p xmlns:wp14="http://schemas.microsoft.com/office/word/2010/wordml" w:rsidRPr="004F48DA" w:rsidR="00E26DBB" w:rsidP="00E26DBB" w:rsidRDefault="00E26DBB" w14:paraId="1389F5CA" wp14:textId="77777777">
      <w:pPr>
        <w:bidi w:val="0"/>
        <w:spacing w:after="0" w:line="240" w:lineRule="auto"/>
        <w:rPr>
          <w:rFonts w:asciiTheme="majorBidi" w:hAnsiTheme="majorBidi" w:cstheme="majorBidi"/>
          <w:color w:val="222222"/>
          <w:sz w:val="24"/>
          <w:szCs w:val="24"/>
          <w:shd w:val="clear" w:color="auto" w:fill="FFFFFF"/>
        </w:rPr>
      </w:pPr>
      <w:r w:rsidRPr="004F48DA">
        <w:rPr>
          <w:rFonts w:asciiTheme="majorBidi" w:hAnsiTheme="majorBidi" w:cstheme="majorBidi"/>
          <w:color w:val="222222"/>
          <w:sz w:val="24"/>
          <w:szCs w:val="24"/>
          <w:shd w:val="clear" w:color="auto" w:fill="FFFFFF"/>
        </w:rPr>
        <w:t>Dri, M., Sanna, A. and Maroto-Valer, M.M., 2014. Mineral carbonation from metal wastes: effect of solid to liquid ratio on the efficiency and characterization of carbonated products. </w:t>
      </w:r>
      <w:r w:rsidRPr="004F48DA">
        <w:rPr>
          <w:rFonts w:asciiTheme="majorBidi" w:hAnsiTheme="majorBidi" w:cstheme="majorBidi"/>
          <w:i/>
          <w:iCs/>
          <w:color w:val="222222"/>
          <w:sz w:val="24"/>
          <w:szCs w:val="24"/>
          <w:shd w:val="clear" w:color="auto" w:fill="FFFFFF"/>
        </w:rPr>
        <w:t>Applied Energy</w:t>
      </w:r>
      <w:r w:rsidRPr="004F48DA">
        <w:rPr>
          <w:rFonts w:asciiTheme="majorBidi" w:hAnsiTheme="majorBidi" w:cstheme="majorBidi"/>
          <w:color w:val="222222"/>
          <w:sz w:val="24"/>
          <w:szCs w:val="24"/>
          <w:shd w:val="clear" w:color="auto" w:fill="FFFFFF"/>
        </w:rPr>
        <w:t>, </w:t>
      </w:r>
      <w:r w:rsidRPr="004F48DA">
        <w:rPr>
          <w:rFonts w:asciiTheme="majorBidi" w:hAnsiTheme="majorBidi" w:cstheme="majorBidi"/>
          <w:i/>
          <w:iCs/>
          <w:color w:val="222222"/>
          <w:sz w:val="24"/>
          <w:szCs w:val="24"/>
          <w:shd w:val="clear" w:color="auto" w:fill="FFFFFF"/>
        </w:rPr>
        <w:t>113</w:t>
      </w:r>
      <w:r w:rsidRPr="004F48DA">
        <w:rPr>
          <w:rFonts w:asciiTheme="majorBidi" w:hAnsiTheme="majorBidi" w:cstheme="majorBidi"/>
          <w:color w:val="222222"/>
          <w:sz w:val="24"/>
          <w:szCs w:val="24"/>
          <w:shd w:val="clear" w:color="auto" w:fill="FFFFFF"/>
        </w:rPr>
        <w:t>, pp.515-523.</w:t>
      </w:r>
    </w:p>
    <w:p xmlns:wp14="http://schemas.microsoft.com/office/word/2010/wordml" w:rsidRPr="004F48DA" w:rsidR="00E26DBB" w:rsidP="00E26DBB" w:rsidRDefault="00E26DBB" w14:paraId="5B95CD12" wp14:textId="77777777">
      <w:pPr>
        <w:bidi w:val="0"/>
        <w:spacing w:after="0" w:line="240" w:lineRule="auto"/>
        <w:rPr>
          <w:rFonts w:eastAsia="Times New Roman" w:asciiTheme="majorBidi" w:hAnsiTheme="majorBidi" w:cstheme="majorBidi"/>
          <w:sz w:val="24"/>
          <w:szCs w:val="24"/>
        </w:rPr>
      </w:pPr>
    </w:p>
    <w:p xmlns:wp14="http://schemas.microsoft.com/office/word/2010/wordml" w:rsidRPr="004F48DA" w:rsidR="00E26DBB" w:rsidP="00E26DBB" w:rsidRDefault="00E26DBB" w14:paraId="094C8B27" wp14:textId="77777777">
      <w:pPr>
        <w:bidi w:val="0"/>
        <w:spacing w:after="0" w:line="240" w:lineRule="auto"/>
        <w:rPr>
          <w:rFonts w:eastAsia="Times New Roman" w:asciiTheme="majorBidi" w:hAnsiTheme="majorBidi" w:cstheme="majorBidi"/>
          <w:sz w:val="24"/>
          <w:szCs w:val="24"/>
        </w:rPr>
      </w:pPr>
      <w:r w:rsidRPr="004F48DA">
        <w:rPr>
          <w:rFonts w:asciiTheme="majorBidi" w:hAnsiTheme="majorBidi" w:cstheme="majorBidi"/>
          <w:color w:val="222222"/>
          <w:sz w:val="24"/>
          <w:szCs w:val="24"/>
          <w:shd w:val="clear" w:color="auto" w:fill="FFFFFF"/>
        </w:rPr>
        <w:t>Kim, J.J., Heo, Y.S. and Noguchi, T., 2015.Effect of Iron Powder on Inhibition of Carbonation Process in Cementitious Materials. </w:t>
      </w:r>
      <w:r w:rsidRPr="004F48DA">
        <w:rPr>
          <w:rFonts w:asciiTheme="majorBidi" w:hAnsiTheme="majorBidi" w:cstheme="majorBidi"/>
          <w:i/>
          <w:iCs/>
          <w:color w:val="222222"/>
          <w:sz w:val="24"/>
          <w:szCs w:val="24"/>
          <w:shd w:val="clear" w:color="auto" w:fill="FFFFFF"/>
        </w:rPr>
        <w:t>ISIJ International</w:t>
      </w:r>
      <w:r w:rsidRPr="004F48DA">
        <w:rPr>
          <w:rFonts w:asciiTheme="majorBidi" w:hAnsiTheme="majorBidi" w:cstheme="majorBidi"/>
          <w:color w:val="222222"/>
          <w:sz w:val="24"/>
          <w:szCs w:val="24"/>
          <w:shd w:val="clear" w:color="auto" w:fill="FFFFFF"/>
        </w:rPr>
        <w:t>, </w:t>
      </w:r>
      <w:r w:rsidRPr="004F48DA">
        <w:rPr>
          <w:rFonts w:asciiTheme="majorBidi" w:hAnsiTheme="majorBidi" w:cstheme="majorBidi"/>
          <w:i/>
          <w:iCs/>
          <w:color w:val="222222"/>
          <w:sz w:val="24"/>
          <w:szCs w:val="24"/>
          <w:shd w:val="clear" w:color="auto" w:fill="FFFFFF"/>
        </w:rPr>
        <w:t>55</w:t>
      </w:r>
      <w:r w:rsidRPr="004F48DA">
        <w:rPr>
          <w:rFonts w:asciiTheme="majorBidi" w:hAnsiTheme="majorBidi" w:cstheme="majorBidi"/>
          <w:color w:val="222222"/>
          <w:sz w:val="24"/>
          <w:szCs w:val="24"/>
          <w:shd w:val="clear" w:color="auto" w:fill="FFFFFF"/>
        </w:rPr>
        <w:t>(7), pp.1522-1530.</w:t>
      </w:r>
    </w:p>
    <w:p xmlns:wp14="http://schemas.microsoft.com/office/word/2010/wordml" w:rsidRPr="004F48DA" w:rsidR="00E26DBB" w:rsidP="00E26DBB" w:rsidRDefault="00E26DBB" w14:paraId="5220BBB2" wp14:textId="77777777">
      <w:pPr>
        <w:bidi w:val="0"/>
        <w:spacing w:after="0" w:line="240" w:lineRule="auto"/>
        <w:rPr>
          <w:rFonts w:eastAsia="Times New Roman" w:asciiTheme="majorBidi" w:hAnsiTheme="majorBidi" w:cstheme="majorBidi"/>
          <w:sz w:val="24"/>
          <w:szCs w:val="24"/>
        </w:rPr>
      </w:pPr>
    </w:p>
    <w:p xmlns:wp14="http://schemas.microsoft.com/office/word/2010/wordml" w:rsidRPr="004F48DA" w:rsidR="00E26DBB" w:rsidP="00E26DBB" w:rsidRDefault="00E26DBB" w14:paraId="6EFD37DB" wp14:textId="77777777">
      <w:pPr>
        <w:bidi w:val="0"/>
        <w:spacing w:after="0" w:line="240" w:lineRule="auto"/>
        <w:rPr>
          <w:rFonts w:eastAsia="Times New Roman" w:asciiTheme="majorBidi" w:hAnsiTheme="majorBidi" w:cstheme="majorBidi"/>
          <w:sz w:val="24"/>
          <w:szCs w:val="24"/>
        </w:rPr>
      </w:pPr>
      <w:r w:rsidRPr="004F48DA">
        <w:rPr>
          <w:rFonts w:eastAsia="Times New Roman" w:asciiTheme="majorBidi" w:hAnsiTheme="majorBidi" w:cstheme="majorBidi"/>
          <w:sz w:val="24"/>
          <w:szCs w:val="24"/>
        </w:rPr>
        <w:t>Uwasu M., Yabar H., 2014, World cement production and environmental implications , Environmental Development , Vol 10 , pp 36-47 .</w:t>
      </w:r>
    </w:p>
    <w:p xmlns:wp14="http://schemas.microsoft.com/office/word/2010/wordml" w:rsidRPr="004F48DA" w:rsidR="00E26DBB" w:rsidP="00E26DBB" w:rsidRDefault="00E26DBB" w14:paraId="13CB595B" wp14:textId="77777777">
      <w:pPr>
        <w:bidi w:val="0"/>
        <w:spacing w:after="0" w:line="240" w:lineRule="auto"/>
        <w:rPr>
          <w:rFonts w:eastAsia="Times New Roman" w:asciiTheme="majorBidi" w:hAnsiTheme="majorBidi" w:cstheme="majorBidi"/>
          <w:sz w:val="24"/>
          <w:szCs w:val="24"/>
        </w:rPr>
      </w:pPr>
    </w:p>
    <w:p xmlns:wp14="http://schemas.microsoft.com/office/word/2010/wordml" w:rsidRPr="004F48DA" w:rsidR="00E26DBB" w:rsidP="00E26DBB" w:rsidRDefault="00E26DBB" w14:paraId="3181A7A9" wp14:textId="77777777">
      <w:pPr>
        <w:bidi w:val="0"/>
        <w:spacing w:after="0" w:line="240" w:lineRule="auto"/>
        <w:rPr>
          <w:rFonts w:eastAsia="Times New Roman" w:asciiTheme="majorBidi" w:hAnsiTheme="majorBidi" w:cstheme="majorBidi"/>
          <w:sz w:val="24"/>
          <w:szCs w:val="24"/>
        </w:rPr>
      </w:pPr>
      <w:r w:rsidRPr="004F48DA">
        <w:rPr>
          <w:rFonts w:eastAsia="Times New Roman" w:asciiTheme="majorBidi" w:hAnsiTheme="majorBidi" w:cstheme="majorBidi"/>
          <w:sz w:val="24"/>
          <w:szCs w:val="24"/>
        </w:rPr>
        <w:t>Selamat, s., 2017, Review of CO2 Reduction Technologies Using Mineral Carbonation of Iron and Steel Making Slag in Malaysia , Journal of Physics, Vol.888,pp 508-512 .</w:t>
      </w:r>
    </w:p>
    <w:p xmlns:wp14="http://schemas.microsoft.com/office/word/2010/wordml" w:rsidRPr="004F48DA" w:rsidR="00E26DBB" w:rsidP="00E26DBB" w:rsidRDefault="00E26DBB" w14:paraId="6D9C8D39" wp14:textId="77777777">
      <w:pPr>
        <w:bidi w:val="0"/>
        <w:spacing w:after="0" w:line="240" w:lineRule="auto"/>
        <w:rPr>
          <w:rFonts w:eastAsia="Times New Roman" w:asciiTheme="majorBidi" w:hAnsiTheme="majorBidi" w:cstheme="majorBidi"/>
          <w:sz w:val="24"/>
          <w:szCs w:val="24"/>
        </w:rPr>
      </w:pPr>
    </w:p>
    <w:p xmlns:wp14="http://schemas.microsoft.com/office/word/2010/wordml" w:rsidRPr="004F48DA" w:rsidR="00E26DBB" w:rsidP="00E26DBB" w:rsidRDefault="00E26DBB" w14:paraId="675E05EE" wp14:textId="77777777">
      <w:pPr>
        <w:bidi w:val="0"/>
        <w:spacing w:after="0" w:line="240" w:lineRule="auto"/>
        <w:rPr>
          <w:rFonts w:eastAsia="Times New Roman" w:asciiTheme="majorBidi" w:hAnsiTheme="majorBidi" w:cstheme="majorBidi"/>
          <w:sz w:val="24"/>
          <w:szCs w:val="24"/>
        </w:rPr>
      </w:pPr>
    </w:p>
    <w:p xmlns:wp14="http://schemas.microsoft.com/office/word/2010/wordml" w:rsidRPr="004F48DA" w:rsidR="00E26DBB" w:rsidP="00E26DBB" w:rsidRDefault="00BA5511" w14:paraId="41A01F02" wp14:textId="77777777">
      <w:pPr>
        <w:bidi w:val="0"/>
        <w:spacing w:after="0" w:line="240" w:lineRule="auto"/>
        <w:rPr>
          <w:rFonts w:eastAsia="Times New Roman" w:asciiTheme="majorBidi" w:hAnsiTheme="majorBidi" w:cstheme="majorBidi"/>
          <w:sz w:val="24"/>
          <w:szCs w:val="24"/>
        </w:rPr>
      </w:pPr>
      <w:hyperlink w:history="1" r:id="rId35">
        <w:r w:rsidRPr="004F48DA" w:rsidR="00E26DBB">
          <w:rPr>
            <w:rStyle w:val="Hyperlink"/>
            <w:rFonts w:eastAsia="Times New Roman" w:asciiTheme="majorBidi" w:hAnsiTheme="majorBidi" w:cstheme="majorBidi"/>
            <w:sz w:val="24"/>
            <w:szCs w:val="24"/>
          </w:rPr>
          <w:t>www.sciencedirect.com/science/article/pii/S2211464514000256</w:t>
        </w:r>
      </w:hyperlink>
      <w:r w:rsidRPr="004F48DA" w:rsidR="00E26DBB">
        <w:rPr>
          <w:rFonts w:eastAsia="Times New Roman" w:asciiTheme="majorBidi" w:hAnsiTheme="majorBidi" w:cstheme="majorBidi"/>
          <w:sz w:val="24"/>
          <w:szCs w:val="24"/>
        </w:rPr>
        <w:t xml:space="preserve"> , 2:25pm,December 9,2018. </w:t>
      </w:r>
    </w:p>
    <w:p xmlns:wp14="http://schemas.microsoft.com/office/word/2010/wordml" w:rsidR="00E26DBB" w:rsidP="00E26DBB" w:rsidRDefault="00E26DBB" w14:paraId="2FC17F8B" wp14:textId="77777777">
      <w:pPr>
        <w:bidi w:val="0"/>
        <w:spacing w:after="0" w:line="240" w:lineRule="auto"/>
        <w:rPr>
          <w:rFonts w:eastAsia="Times New Roman" w:asciiTheme="majorBidi" w:hAnsiTheme="majorBidi" w:cstheme="majorBidi"/>
          <w:sz w:val="24"/>
          <w:szCs w:val="24"/>
        </w:rPr>
      </w:pPr>
    </w:p>
    <w:p xmlns:wp14="http://schemas.microsoft.com/office/word/2010/wordml" w:rsidRPr="00A743D7" w:rsidR="00836A0C" w:rsidP="00E26DBB" w:rsidRDefault="00836A0C" w14:paraId="0A4F7224" wp14:textId="77777777">
      <w:pPr>
        <w:bidi w:val="0"/>
        <w:spacing w:after="0" w:line="240" w:lineRule="auto"/>
        <w:rPr>
          <w:rFonts w:eastAsia="Times New Roman" w:asciiTheme="majorBidi" w:hAnsiTheme="majorBidi" w:cstheme="majorBidi"/>
          <w:sz w:val="24"/>
          <w:szCs w:val="24"/>
          <w:rtl/>
        </w:rPr>
      </w:pPr>
    </w:p>
    <w:sectPr w:rsidRPr="00A743D7" w:rsidR="00836A0C" w:rsidSect="00F7483E">
      <w:footerReference w:type="default" r:id="rId36"/>
      <w:pgSz w:w="11906" w:h="16838" w:orient="portrait"/>
      <w:pgMar w:top="1440" w:right="1797" w:bottom="1440" w:left="1797" w:header="709" w:footer="709" w:gutter="0"/>
      <w:pgBorders w:offsetFrom="page">
        <w:top w:val="single" w:color="auto" w:sz="12" w:space="24"/>
        <w:left w:val="single" w:color="auto" w:sz="12" w:space="24"/>
        <w:bottom w:val="single" w:color="auto" w:sz="12" w:space="24"/>
        <w:right w:val="single" w:color="auto" w:sz="12" w:space="24"/>
      </w:pgBorders>
      <w:pgNumType w:start="1"/>
      <w:cols w:space="708"/>
      <w:bidi/>
      <w:rtlGutter/>
      <w:docGrid w:linePitch="360"/>
    </w:sectPr>
  </w:body>
</w:document>
</file>

<file path=word/endnotes.xml><?xml version="1.0" encoding="utf-8"?>
<w:end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1">
    <w:p xmlns:wp14="http://schemas.microsoft.com/office/word/2010/wordml" w:rsidR="00175FD5" w:rsidP="00BF2636" w:rsidRDefault="00175FD5" w14:paraId="5AE48A43" wp14:textId="77777777">
      <w:pPr>
        <w:spacing w:after="0" w:line="240" w:lineRule="auto"/>
      </w:pPr>
      <w:r>
        <w:separator/>
      </w:r>
    </w:p>
  </w:endnote>
  <w:endnote w:type="continuationSeparator" w:id="0">
    <w:p xmlns:wp14="http://schemas.microsoft.com/office/word/2010/wordml" w:rsidR="00175FD5" w:rsidP="00BF2636" w:rsidRDefault="00175FD5" w14:paraId="50F40DEB" wp14:textId="777777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5F7E81" w:rsidP="00F7483E" w:rsidRDefault="005F7E81" w14:paraId="3DD355C9" wp14:textId="77777777">
    <w:pPr>
      <w:pStyle w:val="a5"/>
      <w:jc w:val="center"/>
    </w:pPr>
  </w:p>
  <w:p xmlns:wp14="http://schemas.microsoft.com/office/word/2010/wordml" w:rsidR="005F7E81" w:rsidRDefault="005F7E81" w14:paraId="1A81F0B1" wp14:textId="77777777">
    <w:pPr>
      <w:pStyle w:val="a5"/>
    </w:pPr>
  </w:p>
</w:ftr>
</file>

<file path=word/footer2.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sdt>
    <w:sdtPr>
      <w:rPr>
        <w:rtl/>
      </w:rPr>
      <w:id w:val="29030020"/>
      <w:docPartObj>
        <w:docPartGallery w:val="Page Numbers (Bottom of Page)"/>
        <w:docPartUnique/>
      </w:docPartObj>
    </w:sdtPr>
    <w:sdtContent>
      <w:p xmlns:wp14="http://schemas.microsoft.com/office/word/2010/wordml" w:rsidR="005F7E81" w:rsidRDefault="00BA5511" w14:paraId="78941E47" wp14:textId="77777777">
        <w:pPr>
          <w:pStyle w:val="a5"/>
          <w:jc w:val="center"/>
        </w:pPr>
        <w:fldSimple w:instr=" PAGE   \* MERGEFORMAT ">
          <w:r w:rsidRPr="00650663" w:rsidR="00650663">
            <w:rPr>
              <w:rFonts w:cs="Calibri"/>
              <w:noProof/>
              <w:rtl/>
              <w:lang w:val="ar-SA"/>
            </w:rPr>
            <w:t>5</w:t>
          </w:r>
        </w:fldSimple>
      </w:p>
    </w:sdtContent>
  </w:sdt>
  <w:p xmlns:wp14="http://schemas.microsoft.com/office/word/2010/wordml" w:rsidR="005F7E81" w:rsidRDefault="005F7E81" w14:paraId="450EA2D7" wp14:textId="77777777">
    <w:pPr>
      <w:pStyle w:val="a5"/>
    </w:pPr>
  </w:p>
</w:ftr>
</file>

<file path=word/footnotes.xml><?xml version="1.0" encoding="utf-8"?>
<w:foot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1">
    <w:p xmlns:wp14="http://schemas.microsoft.com/office/word/2010/wordml" w:rsidR="00175FD5" w:rsidP="00BF2636" w:rsidRDefault="00175FD5" w14:paraId="77A52294" wp14:textId="77777777">
      <w:pPr>
        <w:spacing w:after="0" w:line="240" w:lineRule="auto"/>
      </w:pPr>
      <w:r>
        <w:separator/>
      </w:r>
    </w:p>
  </w:footnote>
  <w:footnote w:type="continuationSeparator" w:id="0">
    <w:p xmlns:wp14="http://schemas.microsoft.com/office/word/2010/wordml" w:rsidR="00175FD5" w:rsidP="00BF2636" w:rsidRDefault="00175FD5" w14:paraId="007DCDA8" wp14:textId="777777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CF3FAD"/>
    <w:multiLevelType w:val="multilevel"/>
    <w:tmpl w:val="4AD8B67A"/>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ind w:left="1440" w:hanging="360"/>
      </w:pPr>
      <w:rPr>
        <w:rFonts w:hint="default" w:ascii="Times New Roman" w:hAnsi="Times New Roman" w:eastAsia="Times New Roman" w:cs="Times New Roman"/>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nsid w:val="3F6547CE"/>
    <w:multiLevelType w:val="hybridMultilevel"/>
    <w:tmpl w:val="605066D8"/>
    <w:lvl w:ilvl="0" w:tplc="B97A0468">
      <w:start w:val="1"/>
      <w:numFmt w:val="upperRoman"/>
      <w:lvlText w:val="%1."/>
      <w:lvlJc w:val="left"/>
      <w:pPr>
        <w:ind w:left="1080" w:hanging="72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74D27C8"/>
    <w:multiLevelType w:val="hybridMultilevel"/>
    <w:tmpl w:val="9DAEC3BC"/>
    <w:lvl w:ilvl="0" w:tplc="04090001">
      <w:start w:val="1"/>
      <w:numFmt w:val="bullet"/>
      <w:lvlText w:val=""/>
      <w:lvlJc w:val="left"/>
      <w:pPr>
        <w:ind w:left="1245" w:hanging="360"/>
      </w:pPr>
      <w:rPr>
        <w:rFonts w:hint="default" w:ascii="Symbol" w:hAnsi="Symbol"/>
      </w:rPr>
    </w:lvl>
    <w:lvl w:ilvl="1" w:tplc="04090003" w:tentative="1">
      <w:start w:val="1"/>
      <w:numFmt w:val="bullet"/>
      <w:lvlText w:val="o"/>
      <w:lvlJc w:val="left"/>
      <w:pPr>
        <w:ind w:left="1965" w:hanging="360"/>
      </w:pPr>
      <w:rPr>
        <w:rFonts w:hint="default" w:ascii="Courier New" w:hAnsi="Courier New" w:cs="Courier New"/>
      </w:rPr>
    </w:lvl>
    <w:lvl w:ilvl="2" w:tplc="04090005" w:tentative="1">
      <w:start w:val="1"/>
      <w:numFmt w:val="bullet"/>
      <w:lvlText w:val=""/>
      <w:lvlJc w:val="left"/>
      <w:pPr>
        <w:ind w:left="2685" w:hanging="360"/>
      </w:pPr>
      <w:rPr>
        <w:rFonts w:hint="default" w:ascii="Wingdings" w:hAnsi="Wingdings"/>
      </w:rPr>
    </w:lvl>
    <w:lvl w:ilvl="3" w:tplc="04090001" w:tentative="1">
      <w:start w:val="1"/>
      <w:numFmt w:val="bullet"/>
      <w:lvlText w:val=""/>
      <w:lvlJc w:val="left"/>
      <w:pPr>
        <w:ind w:left="3405" w:hanging="360"/>
      </w:pPr>
      <w:rPr>
        <w:rFonts w:hint="default" w:ascii="Symbol" w:hAnsi="Symbol"/>
      </w:rPr>
    </w:lvl>
    <w:lvl w:ilvl="4" w:tplc="04090003" w:tentative="1">
      <w:start w:val="1"/>
      <w:numFmt w:val="bullet"/>
      <w:lvlText w:val="o"/>
      <w:lvlJc w:val="left"/>
      <w:pPr>
        <w:ind w:left="4125" w:hanging="360"/>
      </w:pPr>
      <w:rPr>
        <w:rFonts w:hint="default" w:ascii="Courier New" w:hAnsi="Courier New" w:cs="Courier New"/>
      </w:rPr>
    </w:lvl>
    <w:lvl w:ilvl="5" w:tplc="04090005" w:tentative="1">
      <w:start w:val="1"/>
      <w:numFmt w:val="bullet"/>
      <w:lvlText w:val=""/>
      <w:lvlJc w:val="left"/>
      <w:pPr>
        <w:ind w:left="4845" w:hanging="360"/>
      </w:pPr>
      <w:rPr>
        <w:rFonts w:hint="default" w:ascii="Wingdings" w:hAnsi="Wingdings"/>
      </w:rPr>
    </w:lvl>
    <w:lvl w:ilvl="6" w:tplc="04090001" w:tentative="1">
      <w:start w:val="1"/>
      <w:numFmt w:val="bullet"/>
      <w:lvlText w:val=""/>
      <w:lvlJc w:val="left"/>
      <w:pPr>
        <w:ind w:left="5565" w:hanging="360"/>
      </w:pPr>
      <w:rPr>
        <w:rFonts w:hint="default" w:ascii="Symbol" w:hAnsi="Symbol"/>
      </w:rPr>
    </w:lvl>
    <w:lvl w:ilvl="7" w:tplc="04090003" w:tentative="1">
      <w:start w:val="1"/>
      <w:numFmt w:val="bullet"/>
      <w:lvlText w:val="o"/>
      <w:lvlJc w:val="left"/>
      <w:pPr>
        <w:ind w:left="6285" w:hanging="360"/>
      </w:pPr>
      <w:rPr>
        <w:rFonts w:hint="default" w:ascii="Courier New" w:hAnsi="Courier New" w:cs="Courier New"/>
      </w:rPr>
    </w:lvl>
    <w:lvl w:ilvl="8" w:tplc="04090005" w:tentative="1">
      <w:start w:val="1"/>
      <w:numFmt w:val="bullet"/>
      <w:lvlText w:val=""/>
      <w:lvlJc w:val="left"/>
      <w:pPr>
        <w:ind w:left="7005" w:hanging="360"/>
      </w:pPr>
      <w:rPr>
        <w:rFonts w:hint="default" w:ascii="Wingdings" w:hAnsi="Wingdings"/>
      </w:rPr>
    </w:lvl>
  </w:abstractNum>
  <w:num w:numId="1">
    <w:abstractNumId w:val="0"/>
  </w:num>
  <w:num w:numId="2">
    <w:abstractNumId w:val="2"/>
  </w:num>
  <w:num w:numId="3">
    <w:abstractNumId w:val="1"/>
  </w:num>
</w:numbering>
</file>

<file path=word/settings.xml><?xml version="1.0" encoding="utf-8"?>
<w:settings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w14="http://schemas.microsoft.com/office/word/2010/wordml" xmlns:w15="http://schemas.microsoft.com/office/word/2012/wordml" xmlns:mc="http://schemas.openxmlformats.org/markup-compatibility/2006" mc:Ignorable="w14 w15 wp14">
  <w:zoom w:percent="100"/>
  <w:defaultTabStop w:val="720"/>
  <w:characterSpacingControl w:val="doNotCompress"/>
  <w:footnotePr>
    <w:footnote w:id="-1"/>
    <w:footnote w:id="0"/>
  </w:footnotePr>
  <w:endnotePr>
    <w:endnote w:id="-1"/>
    <w:endnote w:id="0"/>
  </w:endnotePr>
  <w:compat/>
  <w:rsids>
    <w:rsidRoot w:val="0088664C"/>
    <w:rsid w:val="00035349"/>
    <w:rsid w:val="00036BD1"/>
    <w:rsid w:val="00042FD5"/>
    <w:rsid w:val="000C4097"/>
    <w:rsid w:val="000D4866"/>
    <w:rsid w:val="000E391B"/>
    <w:rsid w:val="00103FCF"/>
    <w:rsid w:val="0012716D"/>
    <w:rsid w:val="00135B07"/>
    <w:rsid w:val="0015141C"/>
    <w:rsid w:val="00157546"/>
    <w:rsid w:val="00175FD5"/>
    <w:rsid w:val="001909A9"/>
    <w:rsid w:val="001D1B2A"/>
    <w:rsid w:val="001D67EE"/>
    <w:rsid w:val="001F282D"/>
    <w:rsid w:val="0022428B"/>
    <w:rsid w:val="00233E00"/>
    <w:rsid w:val="00241BA8"/>
    <w:rsid w:val="00241DB4"/>
    <w:rsid w:val="00251B69"/>
    <w:rsid w:val="002822EE"/>
    <w:rsid w:val="002A78C9"/>
    <w:rsid w:val="002C0A5F"/>
    <w:rsid w:val="003423A5"/>
    <w:rsid w:val="003A69DE"/>
    <w:rsid w:val="003C1BE3"/>
    <w:rsid w:val="003D48DD"/>
    <w:rsid w:val="003D7C3D"/>
    <w:rsid w:val="003F0957"/>
    <w:rsid w:val="003F1731"/>
    <w:rsid w:val="00430982"/>
    <w:rsid w:val="00434DC4"/>
    <w:rsid w:val="00442469"/>
    <w:rsid w:val="0044391C"/>
    <w:rsid w:val="00463E11"/>
    <w:rsid w:val="004C23FC"/>
    <w:rsid w:val="004F48DA"/>
    <w:rsid w:val="004F598D"/>
    <w:rsid w:val="00524E16"/>
    <w:rsid w:val="00587FCE"/>
    <w:rsid w:val="005B537A"/>
    <w:rsid w:val="005C44D0"/>
    <w:rsid w:val="005C4775"/>
    <w:rsid w:val="005E4617"/>
    <w:rsid w:val="005F06B3"/>
    <w:rsid w:val="005F3EA5"/>
    <w:rsid w:val="005F7E81"/>
    <w:rsid w:val="00617C1D"/>
    <w:rsid w:val="00621C20"/>
    <w:rsid w:val="0064535C"/>
    <w:rsid w:val="0064771E"/>
    <w:rsid w:val="00650663"/>
    <w:rsid w:val="00663C58"/>
    <w:rsid w:val="006A7425"/>
    <w:rsid w:val="006B462E"/>
    <w:rsid w:val="006F1D37"/>
    <w:rsid w:val="006F6DEA"/>
    <w:rsid w:val="00736E4D"/>
    <w:rsid w:val="00764B75"/>
    <w:rsid w:val="00765442"/>
    <w:rsid w:val="00770024"/>
    <w:rsid w:val="00773DF4"/>
    <w:rsid w:val="00784FAC"/>
    <w:rsid w:val="00796718"/>
    <w:rsid w:val="007A2C31"/>
    <w:rsid w:val="007A5004"/>
    <w:rsid w:val="008146F9"/>
    <w:rsid w:val="0083184F"/>
    <w:rsid w:val="00831D60"/>
    <w:rsid w:val="00832C2E"/>
    <w:rsid w:val="00836A0C"/>
    <w:rsid w:val="008633D6"/>
    <w:rsid w:val="0088664C"/>
    <w:rsid w:val="008E50B6"/>
    <w:rsid w:val="008E540A"/>
    <w:rsid w:val="00903841"/>
    <w:rsid w:val="009612AD"/>
    <w:rsid w:val="0097519A"/>
    <w:rsid w:val="009B2FAE"/>
    <w:rsid w:val="009C7F13"/>
    <w:rsid w:val="00A743D7"/>
    <w:rsid w:val="00A8438D"/>
    <w:rsid w:val="00A85661"/>
    <w:rsid w:val="00A8746A"/>
    <w:rsid w:val="00AB6F21"/>
    <w:rsid w:val="00AC4748"/>
    <w:rsid w:val="00B06369"/>
    <w:rsid w:val="00B218F6"/>
    <w:rsid w:val="00B91166"/>
    <w:rsid w:val="00BA130F"/>
    <w:rsid w:val="00BA5511"/>
    <w:rsid w:val="00BD6A13"/>
    <w:rsid w:val="00BF2636"/>
    <w:rsid w:val="00C05252"/>
    <w:rsid w:val="00C0664C"/>
    <w:rsid w:val="00C307B5"/>
    <w:rsid w:val="00C5472C"/>
    <w:rsid w:val="00C63293"/>
    <w:rsid w:val="00C848AE"/>
    <w:rsid w:val="00C87F45"/>
    <w:rsid w:val="00C91549"/>
    <w:rsid w:val="00D41F02"/>
    <w:rsid w:val="00D44BF1"/>
    <w:rsid w:val="00D45AF6"/>
    <w:rsid w:val="00D66C45"/>
    <w:rsid w:val="00DA246F"/>
    <w:rsid w:val="00DD2F60"/>
    <w:rsid w:val="00DF5FF3"/>
    <w:rsid w:val="00E26DBB"/>
    <w:rsid w:val="00E6495F"/>
    <w:rsid w:val="00E73286"/>
    <w:rsid w:val="00EA1845"/>
    <w:rsid w:val="00EB0817"/>
    <w:rsid w:val="00EF5184"/>
    <w:rsid w:val="00F14E61"/>
    <w:rsid w:val="00F477D4"/>
    <w:rsid w:val="00F5646F"/>
    <w:rsid w:val="00F7483E"/>
    <w:rsid w:val="00F908F1"/>
    <w:rsid w:val="00FD1CCF"/>
    <w:rsid w:val="00FF221B"/>
    <w:rsid w:val="2202543D"/>
    <w:rsid w:val="3BD369E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14:docId w14:val="2202543D"/>
  <w15:docId w15:val="{d2a2f53c-dd80-42ac-8bff-20e95cac98b0}"/>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a" w:default="1">
    <w:name w:val="Normal"/>
    <w:qFormat/>
    <w:rsid w:val="00D66C45"/>
    <w:pPr>
      <w:bidi/>
    </w:pPr>
  </w:style>
  <w:style w:type="character" w:styleId="a0" w:default="1">
    <w:name w:val="Default Paragraph Font"/>
    <w:uiPriority w:val="1"/>
    <w:semiHidden/>
    <w:unhideWhenUsed/>
  </w:style>
  <w:style w:type="table" w:styleId="a1" w:default="1">
    <w:name w:val="Normal Table"/>
    <w:uiPriority w:val="99"/>
    <w:semiHidden/>
    <w:unhideWhenUsed/>
    <w:qFormat/>
    <w:tblPr>
      <w:tblInd w:w="0" w:type="dxa"/>
      <w:tblCellMar>
        <w:top w:w="0" w:type="dxa"/>
        <w:left w:w="108" w:type="dxa"/>
        <w:bottom w:w="0" w:type="dxa"/>
        <w:right w:w="108" w:type="dxa"/>
      </w:tblCellMar>
    </w:tblPr>
  </w:style>
  <w:style w:type="numbering" w:styleId="a2" w:default="1">
    <w:name w:val="No List"/>
    <w:uiPriority w:val="99"/>
    <w:semiHidden/>
    <w:unhideWhenUsed/>
  </w:style>
  <w:style w:type="paragraph" w:styleId="a3">
    <w:name w:val="Normal (Web)"/>
    <w:basedOn w:val="a"/>
    <w:uiPriority w:val="99"/>
    <w:semiHidden/>
    <w:unhideWhenUsed/>
    <w:rsid w:val="00770024"/>
    <w:pPr>
      <w:bidi w:val="0"/>
      <w:spacing w:before="100" w:beforeAutospacing="1" w:after="100" w:afterAutospacing="1" w:line="240" w:lineRule="auto"/>
    </w:pPr>
    <w:rPr>
      <w:rFonts w:ascii="Times New Roman" w:hAnsi="Times New Roman" w:eastAsia="Times New Roman" w:cs="Times New Roman"/>
      <w:sz w:val="24"/>
      <w:szCs w:val="24"/>
    </w:rPr>
  </w:style>
  <w:style w:type="paragraph" w:styleId="a4">
    <w:name w:val="header"/>
    <w:basedOn w:val="a"/>
    <w:link w:val="Char"/>
    <w:uiPriority w:val="99"/>
    <w:semiHidden/>
    <w:unhideWhenUsed/>
    <w:rsid w:val="00BF2636"/>
    <w:pPr>
      <w:tabs>
        <w:tab w:val="center" w:pos="4153"/>
        <w:tab w:val="right" w:pos="8306"/>
      </w:tabs>
      <w:spacing w:after="0" w:line="240" w:lineRule="auto"/>
    </w:pPr>
  </w:style>
  <w:style w:type="character" w:styleId="Char" w:customStyle="1">
    <w:name w:val="رأس صفحة Char"/>
    <w:basedOn w:val="a0"/>
    <w:link w:val="a4"/>
    <w:uiPriority w:val="99"/>
    <w:semiHidden/>
    <w:rsid w:val="00BF2636"/>
  </w:style>
  <w:style w:type="paragraph" w:styleId="a5">
    <w:name w:val="footer"/>
    <w:basedOn w:val="a"/>
    <w:link w:val="Char0"/>
    <w:uiPriority w:val="99"/>
    <w:unhideWhenUsed/>
    <w:rsid w:val="00BF2636"/>
    <w:pPr>
      <w:tabs>
        <w:tab w:val="center" w:pos="4153"/>
        <w:tab w:val="right" w:pos="8306"/>
      </w:tabs>
      <w:spacing w:after="0" w:line="240" w:lineRule="auto"/>
    </w:pPr>
  </w:style>
  <w:style w:type="character" w:styleId="Char0" w:customStyle="1">
    <w:name w:val="تذييل صفحة Char"/>
    <w:basedOn w:val="a0"/>
    <w:link w:val="a5"/>
    <w:uiPriority w:val="99"/>
    <w:rsid w:val="00BF2636"/>
  </w:style>
  <w:style w:type="paragraph" w:styleId="a6">
    <w:name w:val="List Paragraph"/>
    <w:basedOn w:val="a"/>
    <w:uiPriority w:val="34"/>
    <w:qFormat/>
    <w:rsid w:val="00A85661"/>
    <w:pPr>
      <w:ind w:left="720"/>
      <w:contextualSpacing/>
    </w:pPr>
  </w:style>
  <w:style w:type="paragraph" w:styleId="a7">
    <w:name w:val="Balloon Text"/>
    <w:basedOn w:val="a"/>
    <w:link w:val="Char1"/>
    <w:uiPriority w:val="99"/>
    <w:semiHidden/>
    <w:unhideWhenUsed/>
    <w:rsid w:val="008146F9"/>
    <w:pPr>
      <w:spacing w:after="0" w:line="240" w:lineRule="auto"/>
    </w:pPr>
    <w:rPr>
      <w:rFonts w:ascii="Tahoma" w:hAnsi="Tahoma" w:cs="Tahoma"/>
      <w:sz w:val="16"/>
      <w:szCs w:val="16"/>
    </w:rPr>
  </w:style>
  <w:style w:type="character" w:styleId="Char1" w:customStyle="1">
    <w:name w:val="نص في بالون Char"/>
    <w:basedOn w:val="a0"/>
    <w:link w:val="a7"/>
    <w:uiPriority w:val="99"/>
    <w:semiHidden/>
    <w:rsid w:val="008146F9"/>
    <w:rPr>
      <w:rFonts w:ascii="Tahoma" w:hAnsi="Tahoma" w:cs="Tahoma"/>
      <w:sz w:val="16"/>
      <w:szCs w:val="16"/>
    </w:rPr>
  </w:style>
  <w:style w:type="table" w:styleId="a8">
    <w:name w:val="Table Grid"/>
    <w:basedOn w:val="a1"/>
    <w:uiPriority w:val="59"/>
    <w:rsid w:val="009612AD"/>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a9">
    <w:name w:val="table of figures"/>
    <w:aliases w:val="List of Figures"/>
    <w:basedOn w:val="a"/>
    <w:next w:val="a"/>
    <w:uiPriority w:val="99"/>
    <w:semiHidden/>
    <w:unhideWhenUsed/>
    <w:qFormat/>
    <w:rsid w:val="00DF5FF3"/>
    <w:pPr>
      <w:spacing w:after="0"/>
      <w:jc w:val="right"/>
    </w:pPr>
    <w:rPr>
      <w:rFonts w:cstheme="majorBidi"/>
      <w:szCs w:val="24"/>
    </w:rPr>
  </w:style>
  <w:style w:type="character" w:styleId="Hyperlink">
    <w:name w:val="Hyperlink"/>
    <w:basedOn w:val="a0"/>
    <w:uiPriority w:val="99"/>
    <w:unhideWhenUsed/>
    <w:rsid w:val="00836A0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54546013">
      <w:bodyDiv w:val="1"/>
      <w:marLeft w:val="0"/>
      <w:marRight w:val="0"/>
      <w:marTop w:val="0"/>
      <w:marBottom w:val="0"/>
      <w:divBdr>
        <w:top w:val="none" w:sz="0" w:space="0" w:color="auto"/>
        <w:left w:val="none" w:sz="0" w:space="0" w:color="auto"/>
        <w:bottom w:val="none" w:sz="0" w:space="0" w:color="auto"/>
        <w:right w:val="none" w:sz="0" w:space="0" w:color="auto"/>
      </w:divBdr>
    </w:div>
    <w:div w:id="1195340604">
      <w:bodyDiv w:val="1"/>
      <w:marLeft w:val="0"/>
      <w:marRight w:val="0"/>
      <w:marTop w:val="0"/>
      <w:marBottom w:val="0"/>
      <w:divBdr>
        <w:top w:val="none" w:sz="0" w:space="0" w:color="auto"/>
        <w:left w:val="none" w:sz="0" w:space="0" w:color="auto"/>
        <w:bottom w:val="none" w:sz="0" w:space="0" w:color="auto"/>
        <w:right w:val="none" w:sz="0" w:space="0" w:color="auto"/>
      </w:divBdr>
    </w:div>
    <w:div w:id="1223520222">
      <w:bodyDiv w:val="1"/>
      <w:marLeft w:val="0"/>
      <w:marRight w:val="0"/>
      <w:marTop w:val="0"/>
      <w:marBottom w:val="0"/>
      <w:divBdr>
        <w:top w:val="none" w:sz="0" w:space="0" w:color="auto"/>
        <w:left w:val="none" w:sz="0" w:space="0" w:color="auto"/>
        <w:bottom w:val="none" w:sz="0" w:space="0" w:color="auto"/>
        <w:right w:val="none" w:sz="0" w:space="0" w:color="auto"/>
      </w:divBdr>
    </w:div>
    <w:div w:id="1856917629">
      <w:bodyDiv w:val="1"/>
      <w:marLeft w:val="0"/>
      <w:marRight w:val="0"/>
      <w:marTop w:val="0"/>
      <w:marBottom w:val="0"/>
      <w:divBdr>
        <w:top w:val="none" w:sz="0" w:space="0" w:color="auto"/>
        <w:left w:val="none" w:sz="0" w:space="0" w:color="auto"/>
        <w:bottom w:val="none" w:sz="0" w:space="0" w:color="auto"/>
        <w:right w:val="none" w:sz="0" w:space="0" w:color="auto"/>
      </w:divBdr>
    </w:div>
    <w:div w:id="1983390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5.jpeg" Id="rId13" /><Relationship Type="http://schemas.openxmlformats.org/officeDocument/2006/relationships/image" Target="media/image10.jpeg" Id="rId18" /><Relationship Type="http://schemas.openxmlformats.org/officeDocument/2006/relationships/image" Target="media/image18.jpeg" Id="rId26" /><Relationship Type="http://schemas.openxmlformats.org/officeDocument/2006/relationships/styles" Target="styles.xml" Id="rId3" /><Relationship Type="http://schemas.openxmlformats.org/officeDocument/2006/relationships/image" Target="media/image13.jpeg" Id="rId21" /><Relationship Type="http://schemas.openxmlformats.org/officeDocument/2006/relationships/hyperlink" Target="https://www.sciencedirect.com/science/book/9780750678384" TargetMode="External" Id="rId34" /><Relationship Type="http://schemas.openxmlformats.org/officeDocument/2006/relationships/endnotes" Target="endnotes.xml" Id="rId7" /><Relationship Type="http://schemas.openxmlformats.org/officeDocument/2006/relationships/image" Target="media/image4.jpeg" Id="rId12" /><Relationship Type="http://schemas.openxmlformats.org/officeDocument/2006/relationships/image" Target="media/image9.jpeg" Id="rId17" /><Relationship Type="http://schemas.openxmlformats.org/officeDocument/2006/relationships/image" Target="media/image17.jpeg" Id="rId25" /><Relationship Type="http://schemas.openxmlformats.org/officeDocument/2006/relationships/image" Target="media/image25.jpeg" Id="rId33" /><Relationship Type="http://schemas.openxmlformats.org/officeDocument/2006/relationships/theme" Target="theme/theme1.xml" Id="rId38" /><Relationship Type="http://schemas.openxmlformats.org/officeDocument/2006/relationships/numbering" Target="numbering.xml" Id="rId2" /><Relationship Type="http://schemas.openxmlformats.org/officeDocument/2006/relationships/image" Target="media/image8.jpeg" Id="rId16" /><Relationship Type="http://schemas.openxmlformats.org/officeDocument/2006/relationships/image" Target="media/image12.jpeg" Id="rId20" /><Relationship Type="http://schemas.openxmlformats.org/officeDocument/2006/relationships/image" Target="media/image21.jpe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eg" Id="rId11" /><Relationship Type="http://schemas.openxmlformats.org/officeDocument/2006/relationships/image" Target="media/image16.jpeg" Id="rId24" /><Relationship Type="http://schemas.openxmlformats.org/officeDocument/2006/relationships/image" Target="media/image24.jpeg" Id="rId32" /><Relationship Type="http://schemas.openxmlformats.org/officeDocument/2006/relationships/fontTable" Target="fontTable.xml" Id="rId37" /><Relationship Type="http://schemas.openxmlformats.org/officeDocument/2006/relationships/webSettings" Target="webSettings.xml" Id="rId5" /><Relationship Type="http://schemas.openxmlformats.org/officeDocument/2006/relationships/image" Target="media/image7.jpeg" Id="rId15" /><Relationship Type="http://schemas.openxmlformats.org/officeDocument/2006/relationships/image" Target="media/image15.jpeg" Id="rId23" /><Relationship Type="http://schemas.openxmlformats.org/officeDocument/2006/relationships/image" Target="media/image20.jpeg" Id="rId28" /><Relationship Type="http://schemas.openxmlformats.org/officeDocument/2006/relationships/footer" Target="footer2.xml" Id="rId36" /><Relationship Type="http://schemas.openxmlformats.org/officeDocument/2006/relationships/image" Target="media/image2.jpeg" Id="rId10" /><Relationship Type="http://schemas.openxmlformats.org/officeDocument/2006/relationships/image" Target="media/image11.jpeg" Id="rId19" /><Relationship Type="http://schemas.openxmlformats.org/officeDocument/2006/relationships/image" Target="media/image23.jpeg" Id="rId31"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image" Target="media/image6.jpeg" Id="rId14" /><Relationship Type="http://schemas.openxmlformats.org/officeDocument/2006/relationships/image" Target="media/image14.jpeg" Id="rId22" /><Relationship Type="http://schemas.openxmlformats.org/officeDocument/2006/relationships/image" Target="media/image19.jpeg" Id="rId27" /><Relationship Type="http://schemas.openxmlformats.org/officeDocument/2006/relationships/image" Target="media/image22.jpeg" Id="rId30" /><Relationship Type="http://schemas.openxmlformats.org/officeDocument/2006/relationships/hyperlink" Target="http://www.sciencedirect.com/science/article/pii/S2211464514000256" TargetMode="External" Id="rId35" /><Relationship Type="http://schemas.openxmlformats.org/officeDocument/2006/relationships/glossaryDocument" Target="/word/glossary/document.xml" Id="R8d43cd90127c4fab"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68fa901-0aef-492f-8e7c-c9be5c041707}"/>
      </w:docPartPr>
      <w:docPartBody>
        <w:p w14:paraId="12EA6835">
          <w:r>
            <w:rPr>
              <w:rStyle w:val="PlaceholderText"/>
            </w:rPr>
            <w:t/>
          </w:r>
        </w:p>
      </w:docPartBody>
    </w:docPart>
  </w:docParts>
</w:glossaryDocument>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9B5FB-2C9C-4746-82D0-1BBD4B70FEE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Diala Saabneh</dc:creator>
  <lastModifiedBy>Diala Saabneh</lastModifiedBy>
  <revision>4</revision>
  <dcterms:created xsi:type="dcterms:W3CDTF">2019-04-28T14:44:32.0598732Z</dcterms:created>
  <dcterms:modified xsi:type="dcterms:W3CDTF">2019-05-02T09:43:41.7245162Z</dcterms:modified>
</coreProperties>
</file>