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67F2D3">
      <w:pPr>
        <w:pStyle w:val="9"/>
        <w:ind w:left="4496"/>
        <w:rPr>
          <w:sz w:val="20"/>
        </w:rPr>
      </w:pPr>
      <w:bookmarkStart w:id="0" w:name="_bookmark39"/>
      <w:bookmarkEnd w:id="0"/>
      <w:bookmarkStart w:id="1" w:name="_bookmark40"/>
      <w:bookmarkEnd w:id="1"/>
      <w:r>
        <w:rPr>
          <w:sz w:val="20"/>
        </w:rPr>
        <w:drawing>
          <wp:inline distT="0" distB="0" distL="0" distR="0">
            <wp:extent cx="1210945" cy="121094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a:picLocks noChangeAspect="1"/>
                    </pic:cNvPicPr>
                  </pic:nvPicPr>
                  <pic:blipFill>
                    <a:blip r:embed="rId8" cstate="print"/>
                    <a:stretch>
                      <a:fillRect/>
                    </a:stretch>
                  </pic:blipFill>
                  <pic:spPr>
                    <a:xfrm>
                      <a:off x="0" y="0"/>
                      <a:ext cx="1211197" cy="1211199"/>
                    </a:xfrm>
                    <a:prstGeom prst="rect">
                      <a:avLst/>
                    </a:prstGeom>
                  </pic:spPr>
                </pic:pic>
              </a:graphicData>
            </a:graphic>
          </wp:inline>
        </w:drawing>
      </w:r>
    </w:p>
    <w:p w14:paraId="38DB3E4D">
      <w:pPr>
        <w:pStyle w:val="9"/>
        <w:rPr>
          <w:sz w:val="20"/>
        </w:rPr>
      </w:pPr>
    </w:p>
    <w:p w14:paraId="4DF1EBE9">
      <w:pPr>
        <w:pStyle w:val="9"/>
        <w:rPr>
          <w:sz w:val="20"/>
        </w:rPr>
      </w:pPr>
    </w:p>
    <w:p w14:paraId="54F41E9D">
      <w:pPr>
        <w:pStyle w:val="2"/>
        <w:spacing w:before="204" w:line="480" w:lineRule="auto"/>
        <w:ind w:left="3249"/>
      </w:pPr>
      <w:bookmarkStart w:id="2" w:name="_bookmark7"/>
      <w:bookmarkEnd w:id="2"/>
      <w:bookmarkStart w:id="3" w:name="_bookmark6"/>
      <w:bookmarkEnd w:id="3"/>
      <w:bookmarkStart w:id="4" w:name="_bookmark15"/>
      <w:bookmarkEnd w:id="4"/>
      <w:bookmarkStart w:id="5" w:name="_bookmark14"/>
      <w:bookmarkEnd w:id="5"/>
      <w:bookmarkStart w:id="6" w:name="_bookmark10"/>
      <w:bookmarkEnd w:id="6"/>
      <w:bookmarkStart w:id="7" w:name="_bookmark9"/>
      <w:bookmarkEnd w:id="7"/>
      <w:bookmarkStart w:id="8" w:name="_bookmark8"/>
      <w:bookmarkEnd w:id="8"/>
      <w:bookmarkStart w:id="9" w:name="_bookmark3"/>
      <w:bookmarkEnd w:id="9"/>
      <w:bookmarkStart w:id="10" w:name="_bookmark1"/>
      <w:bookmarkEnd w:id="10"/>
      <w:bookmarkStart w:id="11" w:name="_bookmark11"/>
      <w:bookmarkEnd w:id="11"/>
      <w:bookmarkStart w:id="12" w:name="_bookmark13"/>
      <w:bookmarkEnd w:id="12"/>
      <w:bookmarkStart w:id="13" w:name="_bookmark19"/>
      <w:bookmarkEnd w:id="13"/>
      <w:r>
        <w:fldChar w:fldCharType="begin"/>
      </w:r>
      <w:r>
        <w:instrText xml:space="preserve"> HYPERLINK "https://v3.camscanner.com/user/download" \h </w:instrText>
      </w:r>
      <w:r>
        <w:fldChar w:fldCharType="separate"/>
      </w:r>
      <w:r>
        <w:t>An-Naj</w:t>
      </w:r>
      <w:bookmarkStart w:id="14" w:name="_bookmark0"/>
      <w:bookmarkEnd w:id="14"/>
      <w:bookmarkStart w:id="15" w:name="_bookmark2"/>
      <w:bookmarkEnd w:id="15"/>
      <w:bookmarkStart w:id="16" w:name="_bookmark5"/>
      <w:bookmarkEnd w:id="16"/>
      <w:r>
        <w:t>ah</w:t>
      </w:r>
      <w:bookmarkStart w:id="17" w:name="_bookmark16"/>
      <w:bookmarkEnd w:id="17"/>
      <w:bookmarkStart w:id="18" w:name="_bookmark4"/>
      <w:bookmarkEnd w:id="18"/>
      <w:r>
        <w:t xml:space="preserve"> </w:t>
      </w:r>
      <w:bookmarkStart w:id="19" w:name="_bookmark17"/>
      <w:bookmarkEnd w:id="19"/>
      <w:r>
        <w:t>National University Faculty</w:t>
      </w:r>
      <w:bookmarkStart w:id="20" w:name="_bookmark12"/>
      <w:bookmarkEnd w:id="20"/>
      <w:r>
        <w:t xml:space="preserve"> </w:t>
      </w:r>
      <w:bookmarkStart w:id="21" w:name="_bookmark18"/>
      <w:bookmarkEnd w:id="21"/>
      <w:r>
        <w:t>of Graduate Studies</w:t>
      </w:r>
      <w:r>
        <w:fldChar w:fldCharType="end"/>
      </w:r>
    </w:p>
    <w:p w14:paraId="34474620">
      <w:pPr>
        <w:spacing w:line="360" w:lineRule="auto"/>
        <w:ind w:left="1028" w:right="1587"/>
        <w:jc w:val="center"/>
        <w:rPr>
          <w:b/>
          <w:sz w:val="28"/>
        </w:rPr>
      </w:pPr>
      <w:bookmarkStart w:id="22" w:name="_bookmark25"/>
      <w:bookmarkEnd w:id="22"/>
      <w:r>
        <w:rPr>
          <w:b/>
          <w:sz w:val="28"/>
        </w:rPr>
        <w:fldChar w:fldCharType="begin"/>
      </w:r>
      <w:r>
        <w:rPr>
          <w:b/>
          <w:sz w:val="28"/>
        </w:rPr>
        <w:instrText xml:space="preserve"> HYPERLINK "https://v3.camscanner.com/user/download" \h </w:instrText>
      </w:r>
      <w:r>
        <w:rPr>
          <w:b/>
          <w:sz w:val="28"/>
        </w:rPr>
        <w:fldChar w:fldCharType="separate"/>
      </w:r>
      <w:r>
        <w:rPr>
          <w:b/>
          <w:sz w:val="28"/>
        </w:rPr>
        <w:t xml:space="preserve">The impact of bleeding-control </w:t>
      </w:r>
      <w:bookmarkStart w:id="23" w:name="_bookmark22"/>
      <w:bookmarkEnd w:id="23"/>
      <w:r>
        <w:rPr>
          <w:b/>
          <w:sz w:val="28"/>
        </w:rPr>
        <w:t>training program on knowledge and</w:t>
      </w:r>
      <w:bookmarkStart w:id="24" w:name="_bookmark23"/>
      <w:bookmarkEnd w:id="24"/>
      <w:bookmarkStart w:id="25" w:name="_bookmark21"/>
      <w:bookmarkEnd w:id="25"/>
      <w:r>
        <w:rPr>
          <w:b/>
          <w:sz w:val="28"/>
        </w:rPr>
        <w:t xml:space="preserve"> attitudes among</w:t>
      </w:r>
      <w:bookmarkStart w:id="26" w:name="_bookmark20"/>
      <w:bookmarkEnd w:id="26"/>
      <w:r>
        <w:rPr>
          <w:b/>
          <w:sz w:val="28"/>
        </w:rPr>
        <w:t xml:space="preserve"> </w:t>
      </w:r>
      <w:bookmarkStart w:id="27" w:name="_bookmark24"/>
      <w:bookmarkEnd w:id="27"/>
      <w:r>
        <w:rPr>
          <w:b/>
          <w:sz w:val="28"/>
        </w:rPr>
        <w:t>emergency nursing students a pre and post intervention study</w:t>
      </w:r>
      <w:r>
        <w:rPr>
          <w:b/>
          <w:sz w:val="28"/>
        </w:rPr>
        <w:fldChar w:fldCharType="end"/>
      </w:r>
    </w:p>
    <w:p w14:paraId="2D5A1257">
      <w:pPr>
        <w:pStyle w:val="2"/>
        <w:spacing w:before="158"/>
        <w:ind w:left="3249"/>
      </w:pPr>
      <w:bookmarkStart w:id="28" w:name="_bookmark26"/>
      <w:bookmarkEnd w:id="28"/>
      <w:r>
        <w:fldChar w:fldCharType="begin"/>
      </w:r>
      <w:r>
        <w:instrText xml:space="preserve"> HYPERLINK "https://v3.camscanner.com/user/download" \h </w:instrText>
      </w:r>
      <w:r>
        <w:fldChar w:fldCharType="separate"/>
      </w:r>
      <w:r>
        <w:t>By</w:t>
      </w:r>
      <w:r>
        <w:fldChar w:fldCharType="end"/>
      </w:r>
    </w:p>
    <w:p w14:paraId="737E6FD7">
      <w:pPr>
        <w:pStyle w:val="9"/>
        <w:spacing w:before="10"/>
        <w:rPr>
          <w:b/>
          <w:sz w:val="27"/>
        </w:rPr>
      </w:pPr>
    </w:p>
    <w:p w14:paraId="54957BF2">
      <w:pPr>
        <w:ind w:left="3180" w:right="3808"/>
        <w:jc w:val="center"/>
        <w:rPr>
          <w:b/>
          <w:sz w:val="28"/>
        </w:rPr>
      </w:pPr>
      <w:bookmarkStart w:id="29" w:name="_bookmark27"/>
      <w:bookmarkEnd w:id="29"/>
      <w:r>
        <w:rPr>
          <w:b/>
          <w:sz w:val="28"/>
        </w:rPr>
        <w:fldChar w:fldCharType="begin"/>
      </w:r>
      <w:r>
        <w:rPr>
          <w:b/>
          <w:sz w:val="28"/>
        </w:rPr>
        <w:instrText xml:space="preserve"> HYPERLINK "https://v3.camscanner.com/user/download" \h </w:instrText>
      </w:r>
      <w:r>
        <w:rPr>
          <w:b/>
          <w:sz w:val="28"/>
        </w:rPr>
        <w:fldChar w:fldCharType="separate"/>
      </w:r>
      <w:r>
        <w:rPr>
          <w:b/>
          <w:sz w:val="28"/>
        </w:rPr>
        <w:t>Mahmood Saleem Salman</w:t>
      </w:r>
      <w:r>
        <w:rPr>
          <w:b/>
          <w:sz w:val="28"/>
        </w:rPr>
        <w:fldChar w:fldCharType="end"/>
      </w:r>
    </w:p>
    <w:p w14:paraId="05C0E209">
      <w:pPr>
        <w:pStyle w:val="9"/>
        <w:rPr>
          <w:b/>
          <w:sz w:val="30"/>
        </w:rPr>
      </w:pPr>
    </w:p>
    <w:p w14:paraId="53AC350E">
      <w:pPr>
        <w:pStyle w:val="9"/>
        <w:rPr>
          <w:b/>
          <w:sz w:val="30"/>
        </w:rPr>
      </w:pPr>
    </w:p>
    <w:p w14:paraId="107C465C">
      <w:pPr>
        <w:pStyle w:val="9"/>
        <w:spacing w:before="9"/>
        <w:rPr>
          <w:b/>
          <w:sz w:val="30"/>
        </w:rPr>
      </w:pPr>
    </w:p>
    <w:p w14:paraId="0AA3FCF5">
      <w:pPr>
        <w:pStyle w:val="2"/>
        <w:spacing w:line="508" w:lineRule="auto"/>
        <w:ind w:left="4205" w:right="4764"/>
      </w:pPr>
      <w:bookmarkStart w:id="30" w:name="_bookmark28"/>
      <w:bookmarkEnd w:id="30"/>
      <w:bookmarkStart w:id="31" w:name="_bookmark32"/>
      <w:bookmarkEnd w:id="31"/>
      <w:r>
        <w:fldChar w:fldCharType="begin"/>
      </w:r>
      <w:r>
        <w:instrText xml:space="preserve"> HYPERLINK "https://v3.camscanner.com/user/download" \h </w:instrText>
      </w:r>
      <w:r>
        <w:fldChar w:fldCharType="separate"/>
      </w:r>
      <w:r>
        <w:t>Supervisors</w:t>
      </w:r>
      <w:bookmarkStart w:id="32" w:name="_bookmark31"/>
      <w:bookmarkEnd w:id="32"/>
      <w:bookmarkStart w:id="33" w:name="_bookmark29"/>
      <w:bookmarkEnd w:id="33"/>
      <w:bookmarkStart w:id="34" w:name="_bookmark30"/>
      <w:bookmarkEnd w:id="34"/>
      <w:r>
        <w:t xml:space="preserve"> Dr. Nizar Said</w:t>
      </w:r>
      <w:r>
        <w:fldChar w:fldCharType="end"/>
      </w:r>
    </w:p>
    <w:p w14:paraId="502C0C0F">
      <w:pPr>
        <w:spacing w:before="1"/>
        <w:ind w:left="3181" w:right="3808"/>
        <w:jc w:val="center"/>
        <w:rPr>
          <w:b/>
          <w:sz w:val="28"/>
        </w:rPr>
      </w:pPr>
      <w:bookmarkStart w:id="35" w:name="_bookmark33"/>
      <w:bookmarkEnd w:id="35"/>
      <w:bookmarkStart w:id="36" w:name="_bookmark34"/>
      <w:bookmarkEnd w:id="36"/>
      <w:r>
        <w:rPr>
          <w:b/>
          <w:sz w:val="28"/>
        </w:rPr>
        <w:fldChar w:fldCharType="begin"/>
      </w:r>
      <w:r>
        <w:rPr>
          <w:b/>
          <w:sz w:val="28"/>
        </w:rPr>
        <w:instrText xml:space="preserve"> HYPERLINK "https://v3.camscanner.com/user/download" \h </w:instrText>
      </w:r>
      <w:r>
        <w:rPr>
          <w:b/>
          <w:sz w:val="28"/>
        </w:rPr>
        <w:fldChar w:fldCharType="separate"/>
      </w:r>
      <w:r>
        <w:rPr>
          <w:b/>
          <w:sz w:val="28"/>
        </w:rPr>
        <w:t>Dr. Mohammed Hayek</w:t>
      </w:r>
      <w:r>
        <w:rPr>
          <w:b/>
          <w:sz w:val="28"/>
        </w:rPr>
        <w:fldChar w:fldCharType="end"/>
      </w:r>
    </w:p>
    <w:p w14:paraId="44D7791C">
      <w:pPr>
        <w:pStyle w:val="9"/>
        <w:rPr>
          <w:b/>
          <w:sz w:val="30"/>
        </w:rPr>
      </w:pPr>
    </w:p>
    <w:p w14:paraId="194E02F6">
      <w:pPr>
        <w:pStyle w:val="9"/>
        <w:rPr>
          <w:b/>
          <w:sz w:val="30"/>
        </w:rPr>
      </w:pPr>
    </w:p>
    <w:p w14:paraId="60D45E66">
      <w:pPr>
        <w:pStyle w:val="9"/>
        <w:spacing w:before="3"/>
        <w:rPr>
          <w:b/>
          <w:sz w:val="27"/>
        </w:rPr>
      </w:pPr>
    </w:p>
    <w:p w14:paraId="4E365063">
      <w:pPr>
        <w:pStyle w:val="2"/>
        <w:spacing w:line="360" w:lineRule="auto"/>
        <w:ind w:left="940" w:right="1498" w:firstLine="1"/>
      </w:pPr>
      <w:bookmarkStart w:id="37" w:name="_bookmark35"/>
      <w:bookmarkEnd w:id="37"/>
      <w:bookmarkStart w:id="38" w:name="_bookmark38"/>
      <w:bookmarkEnd w:id="38"/>
      <w:bookmarkStart w:id="39" w:name="_bookmark36"/>
      <w:bookmarkEnd w:id="39"/>
      <w:r>
        <w:fldChar w:fldCharType="begin"/>
      </w:r>
      <w:r>
        <w:instrText xml:space="preserve"> HYPERLINK "https://v3.camscanner.com/user/download" \h </w:instrText>
      </w:r>
      <w:r>
        <w:fldChar w:fldCharType="separate"/>
      </w:r>
      <w:r>
        <w:t>This Thesis is submitted in Partial Fulfillment of the Requirements for the Degree of Master of Emergency Nursing, Faculty of Graduate</w:t>
      </w:r>
      <w:bookmarkStart w:id="40" w:name="_bookmark37"/>
      <w:bookmarkEnd w:id="40"/>
      <w:r>
        <w:t xml:space="preserve"> Studies, An-Najah National University, Nablus - Palestine.</w:t>
      </w:r>
      <w:r>
        <w:fldChar w:fldCharType="end"/>
      </w:r>
    </w:p>
    <w:p w14:paraId="14B6BDEF">
      <w:pPr>
        <w:spacing w:before="160"/>
        <w:ind w:left="3249" w:right="3808"/>
        <w:jc w:val="center"/>
        <w:rPr>
          <w:b/>
          <w:sz w:val="28"/>
        </w:rPr>
      </w:pPr>
      <w:r>
        <w:fldChar w:fldCharType="begin"/>
      </w:r>
      <w:r>
        <w:instrText xml:space="preserve"> HYPERLINK "https://v3.camscanner.com/user/download" \h </w:instrText>
      </w:r>
      <w:r>
        <w:fldChar w:fldCharType="separate"/>
      </w:r>
      <w:r>
        <w:rPr>
          <w:b/>
          <w:sz w:val="28"/>
        </w:rPr>
        <w:t>2026</w:t>
      </w:r>
      <w:r>
        <w:rPr>
          <w:b/>
          <w:sz w:val="28"/>
        </w:rPr>
        <w:fldChar w:fldCharType="end"/>
      </w:r>
    </w:p>
    <w:p w14:paraId="41A136BE">
      <w:pPr>
        <w:jc w:val="center"/>
        <w:rPr>
          <w:sz w:val="28"/>
        </w:rPr>
        <w:sectPr>
          <w:footerReference r:id="rId5" w:type="default"/>
          <w:type w:val="continuous"/>
          <w:pgSz w:w="11910" w:h="16840"/>
          <w:pgMar w:top="1420" w:right="320" w:bottom="1840" w:left="880" w:header="720" w:footer="1654" w:gutter="0"/>
          <w:pgNumType w:start="1"/>
          <w:cols w:space="720" w:num="1"/>
        </w:sectPr>
      </w:pPr>
    </w:p>
    <w:p w14:paraId="60BDE459">
      <w:pPr>
        <w:pStyle w:val="2"/>
        <w:spacing w:before="62" w:line="360" w:lineRule="auto"/>
        <w:ind w:left="1028" w:right="1587"/>
      </w:pPr>
      <w:r>
        <w:fldChar w:fldCharType="begin"/>
      </w:r>
      <w:r>
        <w:instrText xml:space="preserve"> HYPERLINK "https://v3.camscanner.com/user/download" \h </w:instrText>
      </w:r>
      <w:r>
        <w:fldChar w:fldCharType="separate"/>
      </w:r>
      <w:r>
        <w:t>The impact of bleeding-control training program on knowledge and attitudes among emergency nursing students a pre and post intervention study</w:t>
      </w:r>
      <w:r>
        <w:fldChar w:fldCharType="end"/>
      </w:r>
    </w:p>
    <w:p w14:paraId="6FEE158D">
      <w:pPr>
        <w:spacing w:before="240"/>
        <w:ind w:left="3249" w:right="3808"/>
        <w:jc w:val="center"/>
        <w:rPr>
          <w:b/>
          <w:sz w:val="28"/>
        </w:rPr>
      </w:pPr>
      <w:r>
        <w:fldChar w:fldCharType="begin"/>
      </w:r>
      <w:r>
        <w:instrText xml:space="preserve"> HYPERLINK "https://v3.camscanner.com/user/download" \h </w:instrText>
      </w:r>
      <w:r>
        <w:fldChar w:fldCharType="separate"/>
      </w:r>
      <w:r>
        <w:rPr>
          <w:b/>
          <w:sz w:val="28"/>
        </w:rPr>
        <w:t>By</w:t>
      </w:r>
      <w:r>
        <w:rPr>
          <w:b/>
          <w:sz w:val="28"/>
        </w:rPr>
        <w:fldChar w:fldCharType="end"/>
      </w:r>
    </w:p>
    <w:p w14:paraId="1BBDBFA8">
      <w:pPr>
        <w:pStyle w:val="9"/>
        <w:spacing w:before="10"/>
        <w:rPr>
          <w:b/>
          <w:sz w:val="34"/>
        </w:rPr>
      </w:pPr>
    </w:p>
    <w:p w14:paraId="596E4634">
      <w:pPr>
        <w:pStyle w:val="2"/>
      </w:pPr>
      <w:r>
        <w:fldChar w:fldCharType="begin"/>
      </w:r>
      <w:r>
        <w:instrText xml:space="preserve"> HYPERLINK "https://v3.camscanner.com/user/download" \h </w:instrText>
      </w:r>
      <w:r>
        <w:fldChar w:fldCharType="separate"/>
      </w:r>
      <w:r>
        <w:t>Mahmood Saleem Salman</w:t>
      </w:r>
      <w:r>
        <w:fldChar w:fldCharType="end"/>
      </w:r>
    </w:p>
    <w:p w14:paraId="76881F3D">
      <w:pPr>
        <w:pStyle w:val="9"/>
        <w:spacing w:before="10"/>
        <w:rPr>
          <w:b/>
          <w:sz w:val="34"/>
        </w:rPr>
      </w:pPr>
    </w:p>
    <w:p w14:paraId="5F236C02">
      <w:pPr>
        <w:ind w:left="1028" w:right="1586"/>
        <w:jc w:val="center"/>
      </w:pPr>
      <w:r>
        <w:fldChar w:fldCharType="begin"/>
      </w:r>
      <w:r>
        <w:instrText xml:space="preserve"> HYPERLINK "https://v3.camscanner.com/user/download" \h </w:instrText>
      </w:r>
      <w:r>
        <w:fldChar w:fldCharType="separate"/>
      </w:r>
      <w:r>
        <w:t>This Thesis\Dissertation was Defended Successfully on / /2026 and approved by</w:t>
      </w:r>
      <w:r>
        <w:fldChar w:fldCharType="end"/>
      </w:r>
    </w:p>
    <w:p w14:paraId="6CF36483">
      <w:pPr>
        <w:pStyle w:val="9"/>
        <w:spacing w:before="11"/>
        <w:rPr>
          <w:sz w:val="23"/>
        </w:rPr>
      </w:pPr>
    </w:p>
    <w:p w14:paraId="5063E2FC">
      <w:pPr>
        <w:rPr>
          <w:sz w:val="23"/>
        </w:rPr>
        <w:sectPr>
          <w:pgSz w:w="11910" w:h="16840"/>
          <w:pgMar w:top="1360" w:right="320" w:bottom="1840" w:left="880" w:header="0" w:footer="1654" w:gutter="0"/>
          <w:cols w:space="720" w:num="1"/>
        </w:sectPr>
      </w:pPr>
    </w:p>
    <w:p w14:paraId="2307BEE1">
      <w:pPr>
        <w:tabs>
          <w:tab w:val="left" w:pos="2460"/>
          <w:tab w:val="left" w:pos="4197"/>
        </w:tabs>
        <w:spacing w:before="91"/>
        <w:ind w:left="913"/>
      </w:pPr>
      <w:r>
        <w:fldChar w:fldCharType="begin"/>
      </w:r>
      <w:r>
        <w:instrText xml:space="preserve"> HYPERLINK "https://v3.camscanner.com/user/download" \h </w:instrText>
      </w:r>
      <w:r>
        <w:fldChar w:fldCharType="separate"/>
      </w:r>
      <w:r>
        <w:rPr>
          <w:u w:val="single"/>
        </w:rPr>
        <w:t xml:space="preserve"> </w:t>
      </w:r>
      <w:r>
        <w:rPr>
          <w:u w:val="single"/>
        </w:rPr>
        <w:tab/>
      </w:r>
      <w:r>
        <w:rPr>
          <w:u w:val="single"/>
        </w:rPr>
        <w:t>Dr. Nizar</w:t>
      </w:r>
      <w:r>
        <w:rPr>
          <w:spacing w:val="-11"/>
          <w:u w:val="single"/>
        </w:rPr>
        <w:t xml:space="preserve"> </w:t>
      </w:r>
      <w:r>
        <w:rPr>
          <w:u w:val="single"/>
        </w:rPr>
        <w:t>Said</w:t>
      </w:r>
      <w:r>
        <w:rPr>
          <w:u w:val="single"/>
        </w:rPr>
        <w:tab/>
      </w:r>
      <w:r>
        <w:rPr>
          <w:u w:val="single"/>
        </w:rPr>
        <w:fldChar w:fldCharType="end"/>
      </w:r>
    </w:p>
    <w:p w14:paraId="7B3295B3">
      <w:pPr>
        <w:pStyle w:val="9"/>
      </w:pPr>
    </w:p>
    <w:p w14:paraId="5EA5FDAB">
      <w:pPr>
        <w:pStyle w:val="9"/>
      </w:pPr>
    </w:p>
    <w:p w14:paraId="21017CE3">
      <w:pPr>
        <w:pStyle w:val="9"/>
      </w:pPr>
    </w:p>
    <w:p w14:paraId="5120DC4B">
      <w:pPr>
        <w:pStyle w:val="9"/>
      </w:pPr>
    </w:p>
    <w:p w14:paraId="74AFFC30">
      <w:pPr>
        <w:pStyle w:val="9"/>
        <w:spacing w:before="8"/>
        <w:rPr>
          <w:sz w:val="22"/>
        </w:rPr>
      </w:pPr>
    </w:p>
    <w:p w14:paraId="1E6AC090">
      <w:pPr>
        <w:tabs>
          <w:tab w:val="left" w:pos="4224"/>
        </w:tabs>
        <w:ind w:left="940"/>
      </w:pPr>
      <w:r>
        <w:fldChar w:fldCharType="begin"/>
      </w:r>
      <w:r>
        <w:instrText xml:space="preserve"> HYPERLINK "https://v3.camscanner.com/user/download" \h </w:instrText>
      </w:r>
      <w:r>
        <w:fldChar w:fldCharType="separate"/>
      </w:r>
      <w:r>
        <w:rPr>
          <w:u w:val="single"/>
        </w:rPr>
        <w:t>External</w:t>
      </w:r>
      <w:r>
        <w:rPr>
          <w:spacing w:val="-2"/>
          <w:u w:val="single"/>
        </w:rPr>
        <w:t xml:space="preserve"> </w:t>
      </w:r>
      <w:r>
        <w:rPr>
          <w:u w:val="single"/>
        </w:rPr>
        <w:t>Examiner</w:t>
      </w:r>
      <w:r>
        <w:rPr>
          <w:u w:val="single"/>
        </w:rPr>
        <w:tab/>
      </w:r>
      <w:r>
        <w:rPr>
          <w:u w:val="single"/>
        </w:rPr>
        <w:fldChar w:fldCharType="end"/>
      </w:r>
    </w:p>
    <w:p w14:paraId="006A295C">
      <w:pPr>
        <w:tabs>
          <w:tab w:val="left" w:pos="1611"/>
          <w:tab w:val="left" w:pos="4197"/>
        </w:tabs>
        <w:spacing w:before="91"/>
        <w:ind w:left="912"/>
      </w:pPr>
      <w:r>
        <w:br w:type="column"/>
      </w:r>
      <w:r>
        <w:fldChar w:fldCharType="begin"/>
      </w:r>
      <w:r>
        <w:instrText xml:space="preserve"> HYPERLINK "https://v3.camscanner.com/user/download" \h </w:instrText>
      </w:r>
      <w:r>
        <w:fldChar w:fldCharType="separate"/>
      </w:r>
      <w:r>
        <w:rPr>
          <w:u w:val="single"/>
        </w:rPr>
        <w:t xml:space="preserve"> </w:t>
      </w:r>
      <w:r>
        <w:rPr>
          <w:u w:val="single"/>
        </w:rPr>
        <w:tab/>
      </w:r>
      <w:r>
        <w:rPr>
          <w:u w:val="single"/>
        </w:rPr>
        <w:t>Dr. Mohammed</w:t>
      </w:r>
      <w:r>
        <w:rPr>
          <w:spacing w:val="-15"/>
          <w:u w:val="single"/>
        </w:rPr>
        <w:t xml:space="preserve"> </w:t>
      </w:r>
      <w:r>
        <w:rPr>
          <w:u w:val="single"/>
        </w:rPr>
        <w:t>Hayek</w:t>
      </w:r>
      <w:r>
        <w:rPr>
          <w:u w:val="single"/>
        </w:rPr>
        <w:tab/>
      </w:r>
      <w:r>
        <w:rPr>
          <w:u w:val="single"/>
        </w:rPr>
        <w:fldChar w:fldCharType="end"/>
      </w:r>
    </w:p>
    <w:p w14:paraId="03C1681F">
      <w:pPr>
        <w:pStyle w:val="9"/>
      </w:pPr>
    </w:p>
    <w:p w14:paraId="2DC41B7F">
      <w:pPr>
        <w:pStyle w:val="9"/>
      </w:pPr>
    </w:p>
    <w:p w14:paraId="575F98E1">
      <w:pPr>
        <w:pStyle w:val="9"/>
        <w:spacing w:before="9"/>
        <w:rPr>
          <w:sz w:val="23"/>
        </w:rPr>
      </w:pPr>
    </w:p>
    <w:p w14:paraId="0978E411">
      <w:pPr>
        <w:ind w:left="2189" w:right="2776"/>
        <w:jc w:val="center"/>
      </w:pPr>
      <w:r>
        <w:fldChar w:fldCharType="begin"/>
      </w:r>
      <w:r>
        <w:instrText xml:space="preserve"> HYPERLINK "https://v3.camscanner.com/user/download" \h </w:instrText>
      </w:r>
      <w:r>
        <w:fldChar w:fldCharType="separate"/>
      </w:r>
      <w:r>
        <w:t>Signature</w:t>
      </w:r>
      <w:r>
        <w:fldChar w:fldCharType="end"/>
      </w:r>
    </w:p>
    <w:p w14:paraId="7DD226C1">
      <w:pPr>
        <w:pStyle w:val="9"/>
        <w:rPr>
          <w:sz w:val="20"/>
        </w:rPr>
      </w:pPr>
    </w:p>
    <w:p w14:paraId="0225BE5E">
      <w:pPr>
        <w:pStyle w:val="9"/>
        <w:rPr>
          <w:sz w:val="20"/>
        </w:rPr>
      </w:pPr>
    </w:p>
    <w:p w14:paraId="7D04C030">
      <w:pPr>
        <w:pStyle w:val="9"/>
        <w:rPr>
          <w:sz w:val="20"/>
        </w:rPr>
      </w:pPr>
    </w:p>
    <w:p w14:paraId="3A4DD971">
      <w:pPr>
        <w:pStyle w:val="9"/>
        <w:rPr>
          <w:sz w:val="20"/>
        </w:rPr>
      </w:pPr>
    </w:p>
    <w:p w14:paraId="579B9319">
      <w:pPr>
        <w:pStyle w:val="9"/>
        <w:spacing w:before="8"/>
        <w:rPr>
          <w:sz w:val="11"/>
        </w:rPr>
      </w:pPr>
      <w:r>
        <mc:AlternateContent>
          <mc:Choice Requires="wps">
            <w:drawing>
              <wp:anchor distT="0" distB="0" distL="0" distR="0" simplePos="0" relativeHeight="251662336" behindDoc="1" locked="0" layoutInCell="1" allowOverlap="1">
                <wp:simplePos x="0" y="0"/>
                <wp:positionH relativeFrom="page">
                  <wp:posOffset>4197985</wp:posOffset>
                </wp:positionH>
                <wp:positionV relativeFrom="paragraph">
                  <wp:posOffset>113665</wp:posOffset>
                </wp:positionV>
                <wp:extent cx="2085975" cy="1270"/>
                <wp:effectExtent l="0" t="0" r="0" b="0"/>
                <wp:wrapTopAndBottom/>
                <wp:docPr id="17" name="FreeForm 65"/>
                <wp:cNvGraphicFramePr/>
                <a:graphic xmlns:a="http://schemas.openxmlformats.org/drawingml/2006/main">
                  <a:graphicData uri="http://schemas.microsoft.com/office/word/2010/wordprocessingShape">
                    <wps:wsp>
                      <wps:cNvSpPr/>
                      <wps:spPr>
                        <a:xfrm>
                          <a:off x="0" y="0"/>
                          <a:ext cx="2085975" cy="1270"/>
                        </a:xfrm>
                        <a:custGeom>
                          <a:avLst/>
                          <a:gdLst/>
                          <a:ahLst/>
                          <a:cxnLst/>
                          <a:pathLst>
                            <a:path w="3285">
                              <a:moveTo>
                                <a:pt x="0" y="0"/>
                              </a:moveTo>
                              <a:lnTo>
                                <a:pt x="3285" y="0"/>
                              </a:lnTo>
                            </a:path>
                          </a:pathLst>
                        </a:custGeom>
                        <a:noFill/>
                        <a:ln w="6350" cap="flat" cmpd="sng">
                          <a:solidFill>
                            <a:srgbClr val="000000"/>
                          </a:solidFill>
                          <a:prstDash val="solid"/>
                          <a:headEnd type="none" w="med" len="med"/>
                          <a:tailEnd type="none" w="med" len="med"/>
                        </a:ln>
                      </wps:spPr>
                      <wps:bodyPr upright="1"/>
                    </wps:wsp>
                  </a:graphicData>
                </a:graphic>
              </wp:anchor>
            </w:drawing>
          </mc:Choice>
          <mc:Fallback>
            <w:pict>
              <v:shape id="FreeForm 65" o:spid="_x0000_s1026" o:spt="100" style="position:absolute;left:0pt;margin-left:330.55pt;margin-top:8.95pt;height:0.1pt;width:164.25pt;mso-position-horizontal-relative:page;mso-wrap-distance-bottom:0pt;mso-wrap-distance-top:0pt;z-index:-251654144;mso-width-relative:page;mso-height-relative:page;" filled="f" stroked="t" coordsize="3285,1" o:gfxdata="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pkX/r2AAAAAkBAAAP&#10;AAAAAAAAAAEAIAAAACIAAABkcnMvZG93bnJldi54bWxQSwECFAAUAAAACACHTuJAZxMa8xgCAACA&#10;BAAADgAAAAAAAAABACAAAAAnAQAAZHJzL2Uyb0RvYy54bWxQSwUGAAAAAAYABgBZAQAAsQUAAAAA&#10;" path="m0,0l3285,0e">
                <v:fill on="f" focussize="0,0"/>
                <v:stroke weight="0.5pt" color="#000000" joinstyle="round"/>
                <v:imagedata o:title=""/>
                <o:lock v:ext="edit" aspectratio="f"/>
                <w10:wrap type="topAndBottom"/>
              </v:shape>
            </w:pict>
          </mc:Fallback>
        </mc:AlternateContent>
      </w:r>
    </w:p>
    <w:p w14:paraId="06671820">
      <w:pPr>
        <w:pStyle w:val="9"/>
        <w:spacing w:before="3"/>
        <w:rPr>
          <w:sz w:val="20"/>
        </w:rPr>
      </w:pPr>
    </w:p>
    <w:p w14:paraId="3C1548A2">
      <w:pPr>
        <w:ind w:left="2189" w:right="2776"/>
        <w:jc w:val="center"/>
      </w:pPr>
      <w:r>
        <w:fldChar w:fldCharType="begin"/>
      </w:r>
      <w:r>
        <w:instrText xml:space="preserve"> HYPERLINK "https://v3.camscanner.com/user/download" \h </w:instrText>
      </w:r>
      <w:r>
        <w:fldChar w:fldCharType="separate"/>
      </w:r>
      <w:r>
        <w:t>Signature</w:t>
      </w:r>
      <w:r>
        <w:fldChar w:fldCharType="end"/>
      </w:r>
    </w:p>
    <w:p w14:paraId="179053DC">
      <w:pPr>
        <w:jc w:val="center"/>
        <w:sectPr>
          <w:type w:val="continuous"/>
          <w:pgSz w:w="11910" w:h="16840"/>
          <w:pgMar w:top="1420" w:right="320" w:bottom="1840" w:left="880" w:header="720" w:footer="720" w:gutter="0"/>
          <w:cols w:equalWidth="0" w:num="2">
            <w:col w:w="4265" w:space="595"/>
            <w:col w:w="5850"/>
          </w:cols>
        </w:sectPr>
      </w:pPr>
    </w:p>
    <w:p w14:paraId="16EDCCB5">
      <w:pPr>
        <w:pStyle w:val="9"/>
        <w:rPr>
          <w:sz w:val="20"/>
        </w:rPr>
      </w:pPr>
    </w:p>
    <w:p w14:paraId="3BD2EE8E">
      <w:pPr>
        <w:pStyle w:val="9"/>
        <w:rPr>
          <w:sz w:val="20"/>
        </w:rPr>
      </w:pPr>
    </w:p>
    <w:p w14:paraId="26169D45">
      <w:pPr>
        <w:pStyle w:val="9"/>
        <w:spacing w:before="11"/>
        <w:rPr>
          <w:sz w:val="23"/>
        </w:rPr>
      </w:pPr>
    </w:p>
    <w:p w14:paraId="4C9C382E">
      <w:pPr>
        <w:tabs>
          <w:tab w:val="left" w:pos="5772"/>
          <w:tab w:val="left" w:pos="9057"/>
        </w:tabs>
        <w:spacing w:before="91"/>
        <w:ind w:left="940"/>
      </w:pPr>
      <w:r>
        <w:fldChar w:fldCharType="begin"/>
      </w:r>
      <w:r>
        <w:instrText xml:space="preserve"> HYPERLINK "https://v3.camscanner.com/user/download" \h </w:instrText>
      </w:r>
      <w:r>
        <w:fldChar w:fldCharType="separate"/>
      </w:r>
      <w:r>
        <w:rPr>
          <w:u w:val="single"/>
        </w:rPr>
        <w:t>External</w:t>
      </w:r>
      <w:r>
        <w:rPr>
          <w:spacing w:val="-2"/>
          <w:u w:val="single"/>
        </w:rPr>
        <w:t xml:space="preserve"> </w:t>
      </w:r>
      <w:r>
        <w:rPr>
          <w:u w:val="single"/>
        </w:rPr>
        <w:t>Examiner</w:t>
      </w:r>
      <w:r>
        <w:tab/>
      </w:r>
      <w:r>
        <w:rPr>
          <w:u w:val="single"/>
        </w:rPr>
        <w:t xml:space="preserve"> </w:t>
      </w:r>
      <w:r>
        <w:rPr>
          <w:u w:val="single"/>
        </w:rPr>
        <w:tab/>
      </w:r>
      <w:r>
        <w:rPr>
          <w:u w:val="single"/>
        </w:rPr>
        <w:fldChar w:fldCharType="end"/>
      </w:r>
    </w:p>
    <w:p w14:paraId="20242DEE">
      <w:pPr>
        <w:pStyle w:val="9"/>
        <w:rPr>
          <w:sz w:val="17"/>
        </w:rPr>
      </w:pPr>
    </w:p>
    <w:p w14:paraId="2702C88C">
      <w:pPr>
        <w:spacing w:before="91"/>
        <w:ind w:left="7066"/>
      </w:pPr>
      <w:r>
        <w:fldChar w:fldCharType="begin"/>
      </w:r>
      <w:r>
        <w:instrText xml:space="preserve"> HYPERLINK "https://v3.camscanner.com/user/download" \h </w:instrText>
      </w:r>
      <w:r>
        <w:fldChar w:fldCharType="separate"/>
      </w:r>
      <w:r>
        <w:t>Signature</w:t>
      </w:r>
      <w:r>
        <w:fldChar w:fldCharType="end"/>
      </w:r>
    </w:p>
    <w:p w14:paraId="30D46878">
      <w:pPr>
        <w:pStyle w:val="9"/>
        <w:spacing w:before="10"/>
      </w:pPr>
    </w:p>
    <w:p w14:paraId="5FB8939E">
      <w:pPr>
        <w:tabs>
          <w:tab w:val="left" w:pos="4197"/>
          <w:tab w:val="left" w:pos="5772"/>
          <w:tab w:val="left" w:pos="9057"/>
        </w:tabs>
        <w:ind w:left="913"/>
      </w:pPr>
      <w:r>
        <w:fldChar w:fldCharType="begin"/>
      </w:r>
      <w:r>
        <w:instrText xml:space="preserve"> HYPERLINK "https://v3.camscanner.com/user/download" \h </w:instrText>
      </w:r>
      <w:r>
        <w:fldChar w:fldCharType="separate"/>
      </w:r>
      <w:r>
        <w:rPr>
          <w:spacing w:val="-28"/>
          <w:u w:val="single"/>
        </w:rPr>
        <w:t xml:space="preserve"> </w:t>
      </w:r>
      <w:r>
        <w:rPr>
          <w:u w:val="single"/>
        </w:rPr>
        <w:t>Insert</w:t>
      </w:r>
      <w:r>
        <w:rPr>
          <w:spacing w:val="-3"/>
          <w:u w:val="single"/>
        </w:rPr>
        <w:t xml:space="preserve"> </w:t>
      </w:r>
      <w:r>
        <w:rPr>
          <w:u w:val="single"/>
        </w:rPr>
        <w:t>Name</w:t>
      </w:r>
      <w:r>
        <w:rPr>
          <w:u w:val="single"/>
        </w:rPr>
        <w:tab/>
      </w:r>
      <w:r>
        <w:tab/>
      </w:r>
      <w:r>
        <w:rPr>
          <w:u w:val="single"/>
        </w:rPr>
        <w:t xml:space="preserve"> </w:t>
      </w:r>
      <w:r>
        <w:rPr>
          <w:u w:val="single"/>
        </w:rPr>
        <w:tab/>
      </w:r>
      <w:r>
        <w:rPr>
          <w:u w:val="single"/>
        </w:rPr>
        <w:fldChar w:fldCharType="end"/>
      </w:r>
    </w:p>
    <w:p w14:paraId="4703EDF0">
      <w:pPr>
        <w:pStyle w:val="9"/>
        <w:spacing w:before="11"/>
      </w:pPr>
    </w:p>
    <w:p w14:paraId="7CCBEC59">
      <w:pPr>
        <w:tabs>
          <w:tab w:val="left" w:pos="7066"/>
        </w:tabs>
        <w:ind w:left="940"/>
      </w:pPr>
      <w:r>
        <w:fldChar w:fldCharType="begin"/>
      </w:r>
      <w:r>
        <w:instrText xml:space="preserve"> HYPERLINK "https://v3.camscanner.com/user/download" \h </w:instrText>
      </w:r>
      <w:r>
        <w:fldChar w:fldCharType="separate"/>
      </w:r>
      <w:r>
        <w:t>Internal</w:t>
      </w:r>
      <w:r>
        <w:rPr>
          <w:spacing w:val="-1"/>
        </w:rPr>
        <w:t xml:space="preserve"> </w:t>
      </w:r>
      <w:r>
        <w:t>Examiner</w:t>
      </w:r>
      <w:r>
        <w:tab/>
      </w:r>
      <w:r>
        <w:t>Signature</w:t>
      </w:r>
      <w:r>
        <w:fldChar w:fldCharType="end"/>
      </w:r>
    </w:p>
    <w:p w14:paraId="3636FC35">
      <w:pPr>
        <w:sectPr>
          <w:type w:val="continuous"/>
          <w:pgSz w:w="11910" w:h="16840"/>
          <w:pgMar w:top="1420" w:right="320" w:bottom="1840" w:left="880" w:header="720" w:footer="720" w:gutter="0"/>
          <w:cols w:space="720" w:num="1"/>
        </w:sectPr>
      </w:pPr>
    </w:p>
    <w:p w14:paraId="76764A0D">
      <w:pPr>
        <w:pStyle w:val="9"/>
        <w:rPr>
          <w:sz w:val="20"/>
        </w:rPr>
      </w:pPr>
    </w:p>
    <w:p w14:paraId="3303DBE5">
      <w:pPr>
        <w:pStyle w:val="9"/>
        <w:rPr>
          <w:sz w:val="20"/>
        </w:rPr>
      </w:pPr>
    </w:p>
    <w:p w14:paraId="3617ADBE">
      <w:pPr>
        <w:pStyle w:val="2"/>
        <w:spacing w:before="225"/>
      </w:pPr>
      <w:r>
        <w:fldChar w:fldCharType="begin"/>
      </w:r>
      <w:r>
        <w:instrText xml:space="preserve"> HYPERLINK "https://v3.camscanner.com/user/download" \h </w:instrText>
      </w:r>
      <w:r>
        <w:fldChar w:fldCharType="separate"/>
      </w:r>
      <w:r>
        <w:t>Dedication</w:t>
      </w:r>
      <w:r>
        <w:fldChar w:fldCharType="end"/>
      </w:r>
    </w:p>
    <w:p w14:paraId="45712BCA">
      <w:pPr>
        <w:pStyle w:val="9"/>
        <w:rPr>
          <w:b/>
          <w:sz w:val="30"/>
        </w:rPr>
      </w:pPr>
    </w:p>
    <w:p w14:paraId="21A9AF17">
      <w:pPr>
        <w:pStyle w:val="9"/>
        <w:spacing w:before="10"/>
        <w:rPr>
          <w:b/>
          <w:sz w:val="37"/>
        </w:rPr>
      </w:pPr>
    </w:p>
    <w:p w14:paraId="05AEBC82">
      <w:pPr>
        <w:pStyle w:val="9"/>
        <w:spacing w:line="360" w:lineRule="auto"/>
        <w:ind w:left="920" w:right="1478"/>
        <w:jc w:val="both"/>
      </w:pPr>
      <w:r>
        <w:fldChar w:fldCharType="begin"/>
      </w:r>
      <w:r>
        <w:instrText xml:space="preserve"> HYPERLINK "https://v3.camscanner.com/user/download" \h </w:instrText>
      </w:r>
      <w:r>
        <w:fldChar w:fldCharType="separate"/>
      </w:r>
      <w:r>
        <w:t>This work is dedicated Not only to the people who have stood behind me through the whole process, but also to the reason which brought me here.</w:t>
      </w:r>
      <w:r>
        <w:fldChar w:fldCharType="end"/>
      </w:r>
    </w:p>
    <w:p w14:paraId="1B826EB7">
      <w:pPr>
        <w:pStyle w:val="9"/>
        <w:spacing w:before="160"/>
        <w:ind w:left="920"/>
        <w:jc w:val="both"/>
      </w:pPr>
      <w:r>
        <w:fldChar w:fldCharType="begin"/>
      </w:r>
      <w:r>
        <w:instrText xml:space="preserve"> HYPERLINK "https://v3.camscanner.com/user/download" \h </w:instrText>
      </w:r>
      <w:r>
        <w:fldChar w:fldCharType="separate"/>
      </w:r>
      <w:r>
        <w:t>To all those who think that knowledge must always be used for mankind's good.</w:t>
      </w:r>
      <w:r>
        <w:fldChar w:fldCharType="end"/>
      </w:r>
    </w:p>
    <w:p w14:paraId="75DE31C0">
      <w:pPr>
        <w:pStyle w:val="9"/>
        <w:spacing w:before="10"/>
        <w:rPr>
          <w:sz w:val="25"/>
        </w:rPr>
      </w:pPr>
    </w:p>
    <w:p w14:paraId="682799B2">
      <w:pPr>
        <w:pStyle w:val="9"/>
        <w:spacing w:line="360" w:lineRule="auto"/>
        <w:ind w:left="920" w:right="1476"/>
        <w:jc w:val="both"/>
      </w:pPr>
      <w:r>
        <w:fldChar w:fldCharType="begin"/>
      </w:r>
      <w:r>
        <w:instrText xml:space="preserve"> HYPERLINK "https://v3.camscanner.com/user/download" \h </w:instrText>
      </w:r>
      <w:r>
        <w:fldChar w:fldCharType="separate"/>
      </w:r>
      <w:r>
        <w:t>To all the teachers who inspire students to learn, all the nurses who chose their job because of their compassion, and all the students who dare to make a difference in the world.</w:t>
      </w:r>
      <w:r>
        <w:fldChar w:fldCharType="end"/>
      </w:r>
    </w:p>
    <w:p w14:paraId="524020BF">
      <w:pPr>
        <w:pStyle w:val="9"/>
        <w:spacing w:before="160" w:line="360" w:lineRule="auto"/>
        <w:ind w:left="920" w:right="1479"/>
        <w:jc w:val="both"/>
      </w:pPr>
      <w:r>
        <w:fldChar w:fldCharType="begin"/>
      </w:r>
      <w:r>
        <w:instrText xml:space="preserve"> HYPERLINK "https://v3.camscanner.com/user/download" \h </w:instrText>
      </w:r>
      <w:r>
        <w:fldChar w:fldCharType="separate"/>
      </w:r>
      <w:r>
        <w:t>Let this piece of work be the start of something bigger and more important than any of us could possibly imagine.</w:t>
      </w:r>
      <w:r>
        <w:fldChar w:fldCharType="end"/>
      </w:r>
    </w:p>
    <w:p w14:paraId="01352C7D">
      <w:pPr>
        <w:pStyle w:val="2"/>
        <w:spacing w:before="160"/>
        <w:ind w:left="920" w:right="0"/>
        <w:jc w:val="both"/>
      </w:pPr>
      <w:r>
        <w:fldChar w:fldCharType="begin"/>
      </w:r>
      <w:r>
        <w:instrText xml:space="preserve"> HYPERLINK "https://v3.camscanner.com/user/download" \h </w:instrText>
      </w:r>
      <w:r>
        <w:fldChar w:fldCharType="separate"/>
      </w:r>
      <w:r>
        <w:t>Mahmood Saleem Salman</w:t>
      </w:r>
      <w:r>
        <w:fldChar w:fldCharType="end"/>
      </w:r>
    </w:p>
    <w:p w14:paraId="6FF85681">
      <w:pPr>
        <w:jc w:val="both"/>
        <w:sectPr>
          <w:pgSz w:w="11910" w:h="16840"/>
          <w:pgMar w:top="1580" w:right="320" w:bottom="1840" w:left="880" w:header="0" w:footer="1654" w:gutter="0"/>
          <w:cols w:space="720" w:num="1"/>
        </w:sectPr>
      </w:pPr>
    </w:p>
    <w:p w14:paraId="251B7B51">
      <w:pPr>
        <w:pStyle w:val="2"/>
        <w:spacing w:before="62"/>
      </w:pPr>
      <w:r>
        <w:fldChar w:fldCharType="begin"/>
      </w:r>
      <w:r>
        <w:instrText xml:space="preserve"> HYPERLINK "https://v3.camscanner.com/user/download" \h </w:instrText>
      </w:r>
      <w:r>
        <w:fldChar w:fldCharType="separate"/>
      </w:r>
      <w:r>
        <w:t>Acknowledgments</w:t>
      </w:r>
      <w:r>
        <w:fldChar w:fldCharType="end"/>
      </w:r>
    </w:p>
    <w:p w14:paraId="2A569962">
      <w:pPr>
        <w:pStyle w:val="9"/>
        <w:rPr>
          <w:b/>
          <w:sz w:val="30"/>
        </w:rPr>
      </w:pPr>
    </w:p>
    <w:p w14:paraId="57471EF7">
      <w:pPr>
        <w:pStyle w:val="9"/>
        <w:spacing w:before="10"/>
        <w:rPr>
          <w:b/>
          <w:sz w:val="37"/>
        </w:rPr>
      </w:pPr>
    </w:p>
    <w:p w14:paraId="5E7BC5D1">
      <w:pPr>
        <w:pStyle w:val="9"/>
        <w:spacing w:line="360" w:lineRule="auto"/>
        <w:ind w:left="920" w:right="1517"/>
      </w:pPr>
      <w:r>
        <w:fldChar w:fldCharType="begin"/>
      </w:r>
      <w:r>
        <w:instrText xml:space="preserve"> HYPERLINK "https://v3.camscanner.com/user/download" \h </w:instrText>
      </w:r>
      <w:r>
        <w:fldChar w:fldCharType="separate"/>
      </w:r>
      <w:r>
        <w:t>Without the assistance, support, and contribution of many people and institutions, this thesis would never have seen the light of the day, and thus, I want to thank all those people and institutions.</w:t>
      </w:r>
      <w:r>
        <w:fldChar w:fldCharType="end"/>
      </w:r>
    </w:p>
    <w:p w14:paraId="4D60C5D5">
      <w:pPr>
        <w:pStyle w:val="9"/>
        <w:spacing w:before="160" w:line="360" w:lineRule="auto"/>
        <w:ind w:left="920" w:right="1476"/>
        <w:jc w:val="both"/>
      </w:pPr>
      <w:r>
        <w:fldChar w:fldCharType="begin"/>
      </w:r>
      <w:r>
        <w:instrText xml:space="preserve"> HYPERLINK "https://v3.camscanner.com/user/download" \h </w:instrText>
      </w:r>
      <w:r>
        <w:fldChar w:fldCharType="separate"/>
      </w:r>
      <w:r>
        <w:t>First and foremost, I would like to thank my supervisors, Dr. Nizar Said and Dr. Mohammed Hayek, for their excellent supervision, constructive criticism, and continuous encouragement through every phase of this research. Their valuable feedback, academic knowledge, and professionalism have greatly enriched this research and contributed much to my academic learning.</w:t>
      </w:r>
      <w:r>
        <w:fldChar w:fldCharType="end"/>
      </w:r>
    </w:p>
    <w:p w14:paraId="14924D3B">
      <w:pPr>
        <w:pStyle w:val="9"/>
        <w:spacing w:before="160" w:line="360" w:lineRule="auto"/>
        <w:ind w:left="920" w:right="1477"/>
        <w:jc w:val="both"/>
      </w:pPr>
      <w:r>
        <w:fldChar w:fldCharType="begin"/>
      </w:r>
      <w:r>
        <w:instrText xml:space="preserve"> HYPERLINK "https://v3.camscanner.com/user/download" \h </w:instrText>
      </w:r>
      <w:r>
        <w:fldChar w:fldCharType="separate"/>
      </w:r>
      <w:r>
        <w:t>Also, I am greatly thankful to the faculty members and administrative staff of the Faculty of Nursing for providing a good academic environment and cooperating with me during my graduate studies. They have always motivated me through their dedication towards nursing education.</w:t>
      </w:r>
      <w:r>
        <w:fldChar w:fldCharType="end"/>
      </w:r>
    </w:p>
    <w:p w14:paraId="4BA98389">
      <w:pPr>
        <w:pStyle w:val="9"/>
        <w:spacing w:before="160" w:line="360" w:lineRule="auto"/>
        <w:ind w:left="920" w:right="1559"/>
      </w:pPr>
      <w:r>
        <w:fldChar w:fldCharType="begin"/>
      </w:r>
      <w:r>
        <w:instrText xml:space="preserve"> HYPERLINK "https://v3.camscanner.com/user/download" \h </w:instrText>
      </w:r>
      <w:r>
        <w:fldChar w:fldCharType="separate"/>
      </w:r>
      <w:r>
        <w:t>I also want to thank the emergency nursing students who voluntarily participated in this research. Without their enthusiasm, cooperation, and willingness to contribute, this research would never have been accomplished. I appreciate those institutions and clinical training centers which helped in implementing the educational program and collecting the data.</w:t>
      </w:r>
      <w:r>
        <w:fldChar w:fldCharType="end"/>
      </w:r>
    </w:p>
    <w:p w14:paraId="4127F3F7">
      <w:pPr>
        <w:pStyle w:val="9"/>
        <w:spacing w:before="160" w:line="360" w:lineRule="auto"/>
        <w:ind w:left="920" w:right="1477"/>
        <w:jc w:val="both"/>
      </w:pPr>
      <w:r>
        <w:fldChar w:fldCharType="begin"/>
      </w:r>
      <w:r>
        <w:instrText xml:space="preserve"> HYPERLINK "https://v3.camscanner.com/user/download" \h </w:instrText>
      </w:r>
      <w:r>
        <w:fldChar w:fldCharType="separate"/>
      </w:r>
      <w:r>
        <w:t>Lastly, I would like to thank my colleagues and friends for their encouragement and motivation</w:t>
      </w:r>
      <w:r>
        <w:rPr>
          <w:spacing w:val="-11"/>
        </w:rPr>
        <w:t xml:space="preserve"> </w:t>
      </w:r>
      <w:r>
        <w:t>during</w:t>
      </w:r>
      <w:r>
        <w:rPr>
          <w:spacing w:val="-10"/>
        </w:rPr>
        <w:t xml:space="preserve"> </w:t>
      </w:r>
      <w:r>
        <w:t>this</w:t>
      </w:r>
      <w:r>
        <w:rPr>
          <w:spacing w:val="-10"/>
        </w:rPr>
        <w:t xml:space="preserve"> </w:t>
      </w:r>
      <w:r>
        <w:t>process.</w:t>
      </w:r>
      <w:r>
        <w:rPr>
          <w:spacing w:val="-11"/>
        </w:rPr>
        <w:t xml:space="preserve"> </w:t>
      </w:r>
      <w:r>
        <w:t>In</w:t>
      </w:r>
      <w:r>
        <w:rPr>
          <w:spacing w:val="-10"/>
        </w:rPr>
        <w:t xml:space="preserve"> </w:t>
      </w:r>
      <w:r>
        <w:t>addition,</w:t>
      </w:r>
      <w:r>
        <w:rPr>
          <w:spacing w:val="-10"/>
        </w:rPr>
        <w:t xml:space="preserve"> </w:t>
      </w:r>
      <w:r>
        <w:t>i</w:t>
      </w:r>
      <w:r>
        <w:rPr>
          <w:spacing w:val="-11"/>
        </w:rPr>
        <w:t xml:space="preserve"> </w:t>
      </w:r>
      <w:r>
        <w:t>am</w:t>
      </w:r>
      <w:r>
        <w:rPr>
          <w:spacing w:val="-10"/>
        </w:rPr>
        <w:t xml:space="preserve"> </w:t>
      </w:r>
      <w:r>
        <w:t>deeply</w:t>
      </w:r>
      <w:r>
        <w:rPr>
          <w:spacing w:val="-10"/>
        </w:rPr>
        <w:t xml:space="preserve"> </w:t>
      </w:r>
      <w:r>
        <w:t>grateful</w:t>
      </w:r>
      <w:r>
        <w:rPr>
          <w:spacing w:val="-10"/>
        </w:rPr>
        <w:t xml:space="preserve"> </w:t>
      </w:r>
      <w:r>
        <w:t>to</w:t>
      </w:r>
      <w:r>
        <w:rPr>
          <w:spacing w:val="-11"/>
        </w:rPr>
        <w:t xml:space="preserve"> </w:t>
      </w:r>
      <w:r>
        <w:t>my</w:t>
      </w:r>
      <w:r>
        <w:rPr>
          <w:spacing w:val="-10"/>
        </w:rPr>
        <w:t xml:space="preserve"> </w:t>
      </w:r>
      <w:r>
        <w:t>family</w:t>
      </w:r>
      <w:r>
        <w:rPr>
          <w:spacing w:val="-10"/>
        </w:rPr>
        <w:t xml:space="preserve"> </w:t>
      </w:r>
      <w:r>
        <w:t>members, who with their unconditional love, limitless patience, faith in my abilities and continuous motivation have given me immense strength to achieve what I have achieved. It is due to their sacrifice that I have been able to achieve this success and this success is also of my</w:t>
      </w:r>
      <w:r>
        <w:rPr>
          <w:spacing w:val="-2"/>
        </w:rPr>
        <w:t xml:space="preserve"> </w:t>
      </w:r>
      <w:r>
        <w:t>family.</w:t>
      </w:r>
      <w:r>
        <w:fldChar w:fldCharType="end"/>
      </w:r>
    </w:p>
    <w:p w14:paraId="34C7125D">
      <w:pPr>
        <w:pStyle w:val="9"/>
        <w:rPr>
          <w:sz w:val="26"/>
        </w:rPr>
      </w:pPr>
    </w:p>
    <w:p w14:paraId="54184623">
      <w:pPr>
        <w:pStyle w:val="9"/>
        <w:spacing w:before="9"/>
        <w:rPr>
          <w:sz w:val="37"/>
        </w:rPr>
      </w:pPr>
    </w:p>
    <w:p w14:paraId="42478A13">
      <w:pPr>
        <w:pStyle w:val="9"/>
        <w:spacing w:line="360" w:lineRule="auto"/>
        <w:ind w:left="920" w:right="1477"/>
        <w:jc w:val="both"/>
      </w:pPr>
      <w:r>
        <w:fldChar w:fldCharType="begin"/>
      </w:r>
      <w:r>
        <w:instrText xml:space="preserve"> HYPERLINK "https://v3.camscanner.com/user/download" \h </w:instrText>
      </w:r>
      <w:r>
        <w:fldChar w:fldCharType="separate"/>
      </w:r>
      <w:r>
        <w:t>To</w:t>
      </w:r>
      <w:r>
        <w:rPr>
          <w:spacing w:val="-8"/>
        </w:rPr>
        <w:t xml:space="preserve"> </w:t>
      </w:r>
      <w:r>
        <w:t>all</w:t>
      </w:r>
      <w:r>
        <w:rPr>
          <w:spacing w:val="-8"/>
        </w:rPr>
        <w:t xml:space="preserve"> </w:t>
      </w:r>
      <w:r>
        <w:t>those</w:t>
      </w:r>
      <w:r>
        <w:rPr>
          <w:spacing w:val="-8"/>
        </w:rPr>
        <w:t xml:space="preserve"> </w:t>
      </w:r>
      <w:r>
        <w:t>people,</w:t>
      </w:r>
      <w:r>
        <w:rPr>
          <w:spacing w:val="-7"/>
        </w:rPr>
        <w:t xml:space="preserve"> </w:t>
      </w:r>
      <w:r>
        <w:t>who</w:t>
      </w:r>
      <w:r>
        <w:rPr>
          <w:spacing w:val="-8"/>
        </w:rPr>
        <w:t xml:space="preserve"> </w:t>
      </w:r>
      <w:r>
        <w:t>in</w:t>
      </w:r>
      <w:r>
        <w:rPr>
          <w:spacing w:val="-8"/>
        </w:rPr>
        <w:t xml:space="preserve"> </w:t>
      </w:r>
      <w:r>
        <w:t>some</w:t>
      </w:r>
      <w:r>
        <w:rPr>
          <w:spacing w:val="-7"/>
        </w:rPr>
        <w:t xml:space="preserve"> </w:t>
      </w:r>
      <w:r>
        <w:t>way</w:t>
      </w:r>
      <w:r>
        <w:rPr>
          <w:spacing w:val="-8"/>
        </w:rPr>
        <w:t xml:space="preserve"> </w:t>
      </w:r>
      <w:r>
        <w:t>or</w:t>
      </w:r>
      <w:r>
        <w:rPr>
          <w:spacing w:val="-8"/>
        </w:rPr>
        <w:t xml:space="preserve"> </w:t>
      </w:r>
      <w:r>
        <w:t>other</w:t>
      </w:r>
      <w:r>
        <w:rPr>
          <w:spacing w:val="-7"/>
        </w:rPr>
        <w:t xml:space="preserve"> </w:t>
      </w:r>
      <w:r>
        <w:t>helped</w:t>
      </w:r>
      <w:r>
        <w:rPr>
          <w:spacing w:val="-8"/>
        </w:rPr>
        <w:t xml:space="preserve"> </w:t>
      </w:r>
      <w:r>
        <w:t>me</w:t>
      </w:r>
      <w:r>
        <w:rPr>
          <w:spacing w:val="-8"/>
        </w:rPr>
        <w:t xml:space="preserve"> </w:t>
      </w:r>
      <w:r>
        <w:t>in</w:t>
      </w:r>
      <w:r>
        <w:rPr>
          <w:spacing w:val="-7"/>
        </w:rPr>
        <w:t xml:space="preserve"> </w:t>
      </w:r>
      <w:r>
        <w:t>completing</w:t>
      </w:r>
      <w:r>
        <w:rPr>
          <w:spacing w:val="-8"/>
        </w:rPr>
        <w:t xml:space="preserve"> </w:t>
      </w:r>
      <w:r>
        <w:t>my</w:t>
      </w:r>
      <w:r>
        <w:rPr>
          <w:spacing w:val="-8"/>
        </w:rPr>
        <w:t xml:space="preserve"> </w:t>
      </w:r>
      <w:r>
        <w:t>thesis,</w:t>
      </w:r>
      <w:r>
        <w:rPr>
          <w:spacing w:val="-7"/>
        </w:rPr>
        <w:t xml:space="preserve"> </w:t>
      </w:r>
      <w:r>
        <w:t>I</w:t>
      </w:r>
      <w:r>
        <w:rPr>
          <w:spacing w:val="-8"/>
        </w:rPr>
        <w:t xml:space="preserve"> </w:t>
      </w:r>
      <w:r>
        <w:t>am extremely thankful.</w:t>
      </w:r>
      <w:r>
        <w:fldChar w:fldCharType="end"/>
      </w:r>
    </w:p>
    <w:p w14:paraId="4D88E12E">
      <w:pPr>
        <w:spacing w:line="360" w:lineRule="auto"/>
        <w:jc w:val="both"/>
        <w:sectPr>
          <w:pgSz w:w="11910" w:h="16840"/>
          <w:pgMar w:top="1360" w:right="320" w:bottom="1840" w:left="880" w:header="0" w:footer="1654" w:gutter="0"/>
          <w:cols w:space="720" w:num="1"/>
        </w:sectPr>
      </w:pPr>
    </w:p>
    <w:p w14:paraId="1733793B">
      <w:pPr>
        <w:pStyle w:val="2"/>
        <w:spacing w:before="62"/>
      </w:pPr>
      <w:r>
        <w:fldChar w:fldCharType="begin"/>
      </w:r>
      <w:r>
        <w:instrText xml:space="preserve"> HYPERLINK "https://v3.camscanner.com/user/download" \h </w:instrText>
      </w:r>
      <w:r>
        <w:fldChar w:fldCharType="separate"/>
      </w:r>
      <w:r>
        <w:t>Declaration</w:t>
      </w:r>
      <w:r>
        <w:fldChar w:fldCharType="end"/>
      </w:r>
    </w:p>
    <w:p w14:paraId="2CBE85E8">
      <w:pPr>
        <w:pStyle w:val="9"/>
        <w:rPr>
          <w:b/>
          <w:sz w:val="30"/>
        </w:rPr>
      </w:pPr>
    </w:p>
    <w:p w14:paraId="2423D4F9">
      <w:pPr>
        <w:pStyle w:val="9"/>
        <w:rPr>
          <w:b/>
          <w:sz w:val="30"/>
        </w:rPr>
      </w:pPr>
    </w:p>
    <w:p w14:paraId="0DAE1712">
      <w:pPr>
        <w:pStyle w:val="9"/>
        <w:rPr>
          <w:b/>
          <w:sz w:val="30"/>
        </w:rPr>
      </w:pPr>
    </w:p>
    <w:p w14:paraId="6AB7D35F">
      <w:pPr>
        <w:pStyle w:val="9"/>
        <w:spacing w:before="9"/>
        <w:rPr>
          <w:b/>
        </w:rPr>
      </w:pPr>
    </w:p>
    <w:p w14:paraId="2934C871">
      <w:pPr>
        <w:pStyle w:val="9"/>
        <w:ind w:left="920"/>
      </w:pPr>
      <w:r>
        <w:fldChar w:fldCharType="begin"/>
      </w:r>
      <w:r>
        <w:instrText xml:space="preserve"> HYPERLINK "https://v3.camscanner.com/user/download" \h </w:instrText>
      </w:r>
      <w:r>
        <w:fldChar w:fldCharType="separate"/>
      </w:r>
      <w:r>
        <w:t>I, the undersigned, declare that I submitted the thesis entitled:</w:t>
      </w:r>
      <w:r>
        <w:fldChar w:fldCharType="end"/>
      </w:r>
    </w:p>
    <w:p w14:paraId="68FA643A">
      <w:pPr>
        <w:pStyle w:val="9"/>
        <w:rPr>
          <w:sz w:val="26"/>
        </w:rPr>
      </w:pPr>
    </w:p>
    <w:p w14:paraId="68E3E25B">
      <w:pPr>
        <w:pStyle w:val="9"/>
        <w:rPr>
          <w:sz w:val="26"/>
        </w:rPr>
      </w:pPr>
    </w:p>
    <w:p w14:paraId="096F9C5F">
      <w:pPr>
        <w:pStyle w:val="9"/>
        <w:spacing w:before="9"/>
        <w:rPr>
          <w:sz w:val="23"/>
        </w:rPr>
      </w:pPr>
    </w:p>
    <w:p w14:paraId="19CE9DCA">
      <w:pPr>
        <w:pStyle w:val="3"/>
        <w:spacing w:line="360" w:lineRule="auto"/>
        <w:ind w:left="920" w:right="1883"/>
      </w:pPr>
      <w:r>
        <w:fldChar w:fldCharType="begin"/>
      </w:r>
      <w:r>
        <w:instrText xml:space="preserve"> HYPERLINK "https://v3.camscanner.com/user/download" \h </w:instrText>
      </w:r>
      <w:r>
        <w:fldChar w:fldCharType="separate"/>
      </w:r>
      <w:r>
        <w:t>The impact of bleeding-control training program on knowledge and attitudes among emergency nursing students a pre and post intervention study</w:t>
      </w:r>
      <w:r>
        <w:fldChar w:fldCharType="end"/>
      </w:r>
    </w:p>
    <w:p w14:paraId="2688077B">
      <w:pPr>
        <w:pStyle w:val="9"/>
        <w:spacing w:before="160" w:line="360" w:lineRule="auto"/>
        <w:ind w:left="920" w:right="1539"/>
      </w:pPr>
      <w:r>
        <w:fldChar w:fldCharType="begin"/>
      </w:r>
      <w:r>
        <w:instrText xml:space="preserve"> HYPERLINK "https://v3.camscanner.com/user/download" \h </w:instrText>
      </w:r>
      <w:r>
        <w:fldChar w:fldCharType="separate"/>
      </w:r>
      <w:r>
        <w:t>I declare that the work provided in this thesis, unless otherwise referenced, is the research work and has not been submitted elsewhere for other degree or qualification.</w:t>
      </w:r>
      <w:r>
        <w:fldChar w:fldCharType="end"/>
      </w:r>
    </w:p>
    <w:p w14:paraId="4B93BCE5">
      <w:pPr>
        <w:spacing w:before="160"/>
        <w:ind w:left="920"/>
        <w:rPr>
          <w:rFonts w:ascii="Calibri" w:hAnsi="Calibri"/>
          <w:b/>
        </w:rPr>
      </w:pPr>
      <w:r>
        <w:fldChar w:fldCharType="begin"/>
      </w:r>
      <w:r>
        <w:instrText xml:space="preserve"> HYPERLINK "https://v3.camscanner.com/user/download" \h </w:instrText>
      </w:r>
      <w:r>
        <w:fldChar w:fldCharType="separate"/>
      </w:r>
      <w:r>
        <w:rPr>
          <w:sz w:val="24"/>
        </w:rPr>
        <w:t xml:space="preserve">Student’s name: </w:t>
      </w:r>
      <w:r>
        <w:rPr>
          <w:rFonts w:ascii="Calibri" w:hAnsi="Calibri"/>
          <w:b/>
        </w:rPr>
        <w:t>Mahmoud saleem salman No: 12457052</w:t>
      </w:r>
      <w:r>
        <w:rPr>
          <w:rFonts w:ascii="Calibri" w:hAnsi="Calibri"/>
          <w:b/>
        </w:rPr>
        <w:fldChar w:fldCharType="end"/>
      </w:r>
    </w:p>
    <w:p w14:paraId="7DC27468">
      <w:pPr>
        <w:pStyle w:val="9"/>
        <w:rPr>
          <w:rFonts w:ascii="Calibri"/>
          <w:b/>
          <w:sz w:val="26"/>
        </w:rPr>
      </w:pPr>
    </w:p>
    <w:p w14:paraId="27F8A41B">
      <w:pPr>
        <w:pStyle w:val="9"/>
        <w:rPr>
          <w:rFonts w:ascii="Calibri"/>
          <w:b/>
          <w:sz w:val="26"/>
        </w:rPr>
      </w:pPr>
    </w:p>
    <w:p w14:paraId="08BC700F">
      <w:pPr>
        <w:pStyle w:val="9"/>
        <w:spacing w:before="5"/>
        <w:rPr>
          <w:rFonts w:ascii="Calibri"/>
          <w:b/>
          <w:sz w:val="19"/>
        </w:rPr>
      </w:pPr>
    </w:p>
    <w:p w14:paraId="4023B788">
      <w:pPr>
        <w:pStyle w:val="9"/>
        <w:ind w:left="920" w:right="8797"/>
      </w:pPr>
      <w:r>
        <w:fldChar w:fldCharType="begin"/>
      </w:r>
      <w:r>
        <w:instrText xml:space="preserve"> HYPERLINK "https://v3.camscanner.com/user/download" \h </w:instrText>
      </w:r>
      <w:r>
        <w:fldChar w:fldCharType="separate"/>
      </w:r>
      <w:r>
        <w:t>Signature:</w:t>
      </w:r>
      <w:r>
        <w:fldChar w:fldCharType="end"/>
      </w:r>
    </w:p>
    <w:p w14:paraId="3544AC35">
      <w:pPr>
        <w:pStyle w:val="9"/>
        <w:spacing w:before="11"/>
        <w:rPr>
          <w:sz w:val="25"/>
        </w:rPr>
      </w:pPr>
    </w:p>
    <w:p w14:paraId="268F31E4">
      <w:pPr>
        <w:pStyle w:val="9"/>
        <w:ind w:left="920" w:right="8797"/>
      </w:pPr>
      <w:r>
        <w:fldChar w:fldCharType="begin"/>
      </w:r>
      <w:r>
        <w:instrText xml:space="preserve"> HYPERLINK "https://v3.camscanner.com/user/download" \h </w:instrText>
      </w:r>
      <w:r>
        <w:fldChar w:fldCharType="separate"/>
      </w:r>
      <w:r>
        <w:t>Date:</w:t>
      </w:r>
      <w:r>
        <w:fldChar w:fldCharType="end"/>
      </w:r>
    </w:p>
    <w:p w14:paraId="5E79B9FD">
      <w:pPr>
        <w:sectPr>
          <w:pgSz w:w="11910" w:h="16840"/>
          <w:pgMar w:top="1360" w:right="320" w:bottom="1840" w:left="880" w:header="0" w:footer="1654" w:gutter="0"/>
          <w:cols w:space="720" w:num="1"/>
        </w:sectPr>
      </w:pPr>
    </w:p>
    <w:p w14:paraId="7EE107A8">
      <w:pPr>
        <w:pStyle w:val="2"/>
        <w:spacing w:before="62"/>
      </w:pPr>
      <w:r>
        <w:fldChar w:fldCharType="begin"/>
      </w:r>
      <w:r>
        <w:instrText xml:space="preserve"> HYPERLINK "https://v3.camscanner.com/user/download" \h </w:instrText>
      </w:r>
      <w:r>
        <w:fldChar w:fldCharType="separate"/>
      </w:r>
      <w:r>
        <w:t>List of Contents</w:t>
      </w:r>
      <w:r>
        <w:fldChar w:fldCharType="end"/>
      </w:r>
    </w:p>
    <w:p w14:paraId="19EFB5B0">
      <w:pPr>
        <w:pStyle w:val="9"/>
        <w:spacing w:before="5"/>
        <w:rPr>
          <w:b/>
        </w:rPr>
      </w:pPr>
    </w:p>
    <w:p w14:paraId="1C19EBF1">
      <w:pPr>
        <w:ind w:left="920"/>
      </w:pPr>
      <w:r>
        <w:rPr>
          <w:rtl/>
        </w:rPr>
        <w:t>ﺝ</w:t>
      </w:r>
    </w:p>
    <w:p w14:paraId="297D4F93">
      <w:pPr>
        <w:sectPr>
          <w:pgSz w:w="11910" w:h="16840"/>
          <w:pgMar w:top="1360" w:right="320" w:bottom="2055" w:left="880" w:header="0" w:footer="1654" w:gutter="0"/>
          <w:cols w:space="720" w:num="1"/>
        </w:sectPr>
      </w:pPr>
    </w:p>
    <w:sdt>
      <w:sdtPr>
        <w:rPr>
          <w:i w:val="0"/>
          <w:sz w:val="24"/>
          <w:szCs w:val="24"/>
        </w:rPr>
        <w:id w:val="-968742255"/>
        <w:docPartObj>
          <w:docPartGallery w:val="Table of Contents"/>
          <w:docPartUnique/>
        </w:docPartObj>
      </w:sdtPr>
      <w:sdtEndPr>
        <w:rPr>
          <w:i w:val="0"/>
          <w:sz w:val="24"/>
          <w:szCs w:val="24"/>
        </w:rPr>
      </w:sdtEndPr>
      <w:sdtContent>
        <w:p w14:paraId="476277C5">
          <w:pPr>
            <w:pStyle w:val="18"/>
            <w:tabs>
              <w:tab w:val="left" w:leader="dot" w:pos="8042"/>
            </w:tabs>
            <w:ind w:firstLine="0"/>
            <w:jc w:val="center"/>
            <w:rPr>
              <w:b w:val="0"/>
              <w:i w:val="0"/>
              <w:sz w:val="24"/>
            </w:rPr>
          </w:pPr>
          <w:r>
            <w:fldChar w:fldCharType="begin"/>
          </w:r>
          <w:r>
            <w:instrText xml:space="preserve"> HYPERLINK \l "_bookmark0" </w:instrText>
          </w:r>
          <w:r>
            <w:fldChar w:fldCharType="separate"/>
          </w:r>
          <w:r>
            <w:rPr>
              <w:i w:val="0"/>
              <w:w w:val="110"/>
              <w:sz w:val="24"/>
            </w:rPr>
            <w:t>Dedication</w:t>
          </w:r>
          <w:r>
            <w:rPr>
              <w:i w:val="0"/>
              <w:w w:val="110"/>
              <w:sz w:val="24"/>
            </w:rPr>
            <w:fldChar w:fldCharType="end"/>
          </w:r>
          <w:r>
            <w:fldChar w:fldCharType="begin"/>
          </w:r>
          <w:r>
            <w:instrText xml:space="preserve"> HYPERLINK "https://v3.camscanner.com/user/download" \h </w:instrText>
          </w:r>
          <w:r>
            <w:fldChar w:fldCharType="separate"/>
          </w:r>
          <w:r>
            <w:rPr>
              <w:i w:val="0"/>
              <w:w w:val="110"/>
              <w:sz w:val="24"/>
            </w:rPr>
            <w:tab/>
          </w:r>
          <w:r>
            <w:rPr>
              <w:b w:val="0"/>
              <w:i w:val="0"/>
              <w:w w:val="110"/>
              <w:sz w:val="24"/>
            </w:rPr>
            <w:t>III</w:t>
          </w:r>
          <w:r>
            <w:rPr>
              <w:b w:val="0"/>
              <w:i w:val="0"/>
              <w:w w:val="110"/>
              <w:sz w:val="24"/>
            </w:rPr>
            <w:fldChar w:fldCharType="end"/>
          </w:r>
        </w:p>
        <w:p w14:paraId="27999157">
          <w:pPr>
            <w:pStyle w:val="16"/>
            <w:tabs>
              <w:tab w:val="left" w:leader="dot" w:pos="8027"/>
            </w:tabs>
            <w:ind w:right="559"/>
            <w:rPr>
              <w:b w:val="0"/>
            </w:rPr>
          </w:pPr>
          <w:r>
            <w:fldChar w:fldCharType="begin"/>
          </w:r>
          <w:r>
            <w:instrText xml:space="preserve"> HYPERLINK \l "_bookmark1" </w:instrText>
          </w:r>
          <w:r>
            <w:fldChar w:fldCharType="separate"/>
          </w:r>
          <w:r>
            <w:rPr>
              <w:w w:val="110"/>
            </w:rPr>
            <w:t>Acknowledgments</w:t>
          </w:r>
          <w:r>
            <w:rPr>
              <w:w w:val="110"/>
            </w:rPr>
            <w:fldChar w:fldCharType="end"/>
          </w:r>
          <w:r>
            <w:fldChar w:fldCharType="begin"/>
          </w:r>
          <w:r>
            <w:instrText xml:space="preserve"> HYPERLINK "https://v3.camscanner.com/user/download" \h </w:instrText>
          </w:r>
          <w:r>
            <w:fldChar w:fldCharType="separate"/>
          </w:r>
          <w:r>
            <w:rPr>
              <w:w w:val="110"/>
            </w:rPr>
            <w:tab/>
          </w:r>
          <w:r>
            <w:rPr>
              <w:b w:val="0"/>
              <w:w w:val="110"/>
            </w:rPr>
            <w:t>IV</w:t>
          </w:r>
          <w:r>
            <w:rPr>
              <w:b w:val="0"/>
              <w:w w:val="110"/>
            </w:rPr>
            <w:fldChar w:fldCharType="end"/>
          </w:r>
        </w:p>
        <w:p w14:paraId="4969891A">
          <w:pPr>
            <w:pStyle w:val="16"/>
            <w:tabs>
              <w:tab w:val="left" w:leader="dot" w:pos="8115"/>
            </w:tabs>
            <w:ind w:right="557"/>
            <w:rPr>
              <w:b w:val="0"/>
            </w:rPr>
          </w:pPr>
          <w:r>
            <w:fldChar w:fldCharType="begin"/>
          </w:r>
          <w:r>
            <w:instrText xml:space="preserve"> HYPERLINK \l "_bookmark2" </w:instrText>
          </w:r>
          <w:r>
            <w:fldChar w:fldCharType="separate"/>
          </w:r>
          <w:r>
            <w:rPr>
              <w:w w:val="110"/>
            </w:rPr>
            <w:t>Declarati</w:t>
          </w:r>
          <w:r>
            <w:rPr>
              <w:w w:val="110"/>
            </w:rPr>
            <w:fldChar w:fldCharType="end"/>
          </w:r>
          <w:r>
            <w:fldChar w:fldCharType="begin"/>
          </w:r>
          <w:r>
            <w:instrText xml:space="preserve"> HYPERLINK "https://v3.camscanner.com/user/download" \h </w:instrText>
          </w:r>
          <w:r>
            <w:fldChar w:fldCharType="separate"/>
          </w:r>
          <w:r>
            <w:rPr>
              <w:w w:val="110"/>
            </w:rPr>
            <w:t>on</w:t>
          </w:r>
          <w:r>
            <w:rPr>
              <w:w w:val="110"/>
            </w:rPr>
            <w:tab/>
          </w:r>
          <w:r>
            <w:rPr>
              <w:b w:val="0"/>
              <w:w w:val="110"/>
            </w:rPr>
            <w:t>V</w:t>
          </w:r>
          <w:r>
            <w:rPr>
              <w:b w:val="0"/>
              <w:w w:val="110"/>
            </w:rPr>
            <w:fldChar w:fldCharType="end"/>
          </w:r>
        </w:p>
        <w:p w14:paraId="70BD83C2">
          <w:pPr>
            <w:pStyle w:val="17"/>
            <w:tabs>
              <w:tab w:val="left" w:leader="dot" w:pos="8027"/>
            </w:tabs>
            <w:spacing w:before="142"/>
            <w:ind w:left="0" w:firstLine="0"/>
            <w:jc w:val="center"/>
          </w:pPr>
          <w:r>
            <w:fldChar w:fldCharType="begin"/>
          </w:r>
          <w:r>
            <w:instrText xml:space="preserve"> HYPERLINK \l "_bookmark3" </w:instrText>
          </w:r>
          <w:r>
            <w:fldChar w:fldCharType="separate"/>
          </w:r>
          <w:r>
            <w:rPr>
              <w:w w:val="110"/>
            </w:rPr>
            <w:t>List</w:t>
          </w:r>
          <w:r>
            <w:rPr>
              <w:spacing w:val="-1"/>
              <w:w w:val="110"/>
            </w:rPr>
            <w:t xml:space="preserve"> </w:t>
          </w:r>
          <w:r>
            <w:rPr>
              <w:spacing w:val="-1"/>
              <w:w w:val="110"/>
            </w:rPr>
            <w:fldChar w:fldCharType="end"/>
          </w:r>
          <w:r>
            <w:fldChar w:fldCharType="begin"/>
          </w:r>
          <w:r>
            <w:instrText xml:space="preserve"> HYPERLINK "https://v3.camscanner.com/user/download" \h </w:instrText>
          </w:r>
          <w:r>
            <w:fldChar w:fldCharType="separate"/>
          </w:r>
          <w:r>
            <w:rPr>
              <w:w w:val="110"/>
            </w:rPr>
            <w:t>of</w:t>
          </w:r>
          <w:r>
            <w:rPr>
              <w:spacing w:val="-1"/>
              <w:w w:val="110"/>
            </w:rPr>
            <w:t xml:space="preserve"> </w:t>
          </w:r>
          <w:r>
            <w:rPr>
              <w:w w:val="110"/>
            </w:rPr>
            <w:t>Contents</w:t>
          </w:r>
          <w:r>
            <w:rPr>
              <w:w w:val="110"/>
            </w:rPr>
            <w:tab/>
          </w:r>
          <w:r>
            <w:rPr>
              <w:w w:val="110"/>
            </w:rPr>
            <w:t>VI</w:t>
          </w:r>
          <w:r>
            <w:rPr>
              <w:w w:val="110"/>
            </w:rPr>
            <w:fldChar w:fldCharType="end"/>
          </w:r>
        </w:p>
        <w:p w14:paraId="31749719">
          <w:pPr>
            <w:pStyle w:val="17"/>
            <w:tabs>
              <w:tab w:val="left" w:leader="dot" w:pos="7939"/>
            </w:tabs>
            <w:ind w:left="0" w:firstLine="0"/>
            <w:jc w:val="center"/>
          </w:pPr>
          <w:r>
            <w:fldChar w:fldCharType="begin"/>
          </w:r>
          <w:r>
            <w:instrText xml:space="preserve"> HYPERLINK \l "_bookmark28" </w:instrText>
          </w:r>
          <w:r>
            <w:fldChar w:fldCharType="separate"/>
          </w:r>
          <w:r>
            <w:rPr>
              <w:w w:val="110"/>
            </w:rPr>
            <w:t>List</w:t>
          </w:r>
          <w:r>
            <w:rPr>
              <w:spacing w:val="-3"/>
              <w:w w:val="110"/>
            </w:rPr>
            <w:t xml:space="preserve"> </w:t>
          </w:r>
          <w:r>
            <w:rPr>
              <w:spacing w:val="-3"/>
              <w:w w:val="110"/>
            </w:rPr>
            <w:fldChar w:fldCharType="end"/>
          </w:r>
          <w:r>
            <w:fldChar w:fldCharType="begin"/>
          </w:r>
          <w:r>
            <w:instrText xml:space="preserve"> HYPERLINK "https://v3.camscanner.com/user/download" \h </w:instrText>
          </w:r>
          <w:r>
            <w:fldChar w:fldCharType="separate"/>
          </w:r>
          <w:r>
            <w:rPr>
              <w:w w:val="110"/>
            </w:rPr>
            <w:t>of</w:t>
          </w:r>
          <w:r>
            <w:rPr>
              <w:spacing w:val="-3"/>
              <w:w w:val="110"/>
            </w:rPr>
            <w:t xml:space="preserve"> </w:t>
          </w:r>
          <w:r>
            <w:rPr>
              <w:w w:val="110"/>
            </w:rPr>
            <w:t>Figures</w:t>
          </w:r>
          <w:r>
            <w:rPr>
              <w:w w:val="110"/>
            </w:rPr>
            <w:tab/>
          </w:r>
          <w:r>
            <w:rPr>
              <w:w w:val="110"/>
            </w:rPr>
            <w:t>VII</w:t>
          </w:r>
          <w:r>
            <w:rPr>
              <w:w w:val="110"/>
            </w:rPr>
            <w:fldChar w:fldCharType="end"/>
          </w:r>
        </w:p>
        <w:p w14:paraId="60D56A07">
          <w:pPr>
            <w:pStyle w:val="17"/>
            <w:tabs>
              <w:tab w:val="left" w:leader="dot" w:pos="7851"/>
            </w:tabs>
            <w:spacing w:before="142"/>
            <w:ind w:left="0" w:firstLine="0"/>
            <w:jc w:val="center"/>
          </w:pPr>
          <w:r>
            <w:fldChar w:fldCharType="begin"/>
          </w:r>
          <w:r>
            <w:instrText xml:space="preserve"> HYPERLINK \l "_bookmark20" </w:instrText>
          </w:r>
          <w:r>
            <w:fldChar w:fldCharType="separate"/>
          </w:r>
          <w:r>
            <w:rPr>
              <w:w w:val="110"/>
            </w:rPr>
            <w:t>List</w:t>
          </w:r>
          <w:r>
            <w:rPr>
              <w:spacing w:val="-4"/>
              <w:w w:val="110"/>
            </w:rPr>
            <w:t xml:space="preserve"> </w:t>
          </w:r>
          <w:r>
            <w:rPr>
              <w:spacing w:val="-4"/>
              <w:w w:val="110"/>
            </w:rPr>
            <w:fldChar w:fldCharType="end"/>
          </w:r>
          <w:r>
            <w:fldChar w:fldCharType="begin"/>
          </w:r>
          <w:r>
            <w:instrText xml:space="preserve"> HYPERLINK "https://v3.camscanner.com/user/download" \h </w:instrText>
          </w:r>
          <w:r>
            <w:fldChar w:fldCharType="separate"/>
          </w:r>
          <w:r>
            <w:rPr>
              <w:w w:val="110"/>
            </w:rPr>
            <w:t>of</w:t>
          </w:r>
          <w:r>
            <w:rPr>
              <w:spacing w:val="-3"/>
              <w:w w:val="110"/>
            </w:rPr>
            <w:t xml:space="preserve"> </w:t>
          </w:r>
          <w:r>
            <w:rPr>
              <w:w w:val="110"/>
            </w:rPr>
            <w:t>Appendices</w:t>
          </w:r>
          <w:r>
            <w:rPr>
              <w:w w:val="110"/>
            </w:rPr>
            <w:tab/>
          </w:r>
          <w:r>
            <w:rPr>
              <w:w w:val="110"/>
            </w:rPr>
            <w:t>VIII</w:t>
          </w:r>
          <w:r>
            <w:rPr>
              <w:w w:val="110"/>
            </w:rPr>
            <w:fldChar w:fldCharType="end"/>
          </w:r>
        </w:p>
        <w:p w14:paraId="76518779">
          <w:pPr>
            <w:pStyle w:val="16"/>
            <w:tabs>
              <w:tab w:val="left" w:leader="dot" w:pos="8027"/>
            </w:tabs>
            <w:ind w:right="559"/>
            <w:rPr>
              <w:b w:val="0"/>
            </w:rPr>
          </w:pPr>
          <w:r>
            <w:fldChar w:fldCharType="begin"/>
          </w:r>
          <w:r>
            <w:instrText xml:space="preserve"> HYPERLINK \l "_bookmark4" </w:instrText>
          </w:r>
          <w:r>
            <w:fldChar w:fldCharType="separate"/>
          </w:r>
          <w:r>
            <w:rPr>
              <w:w w:val="110"/>
            </w:rPr>
            <w:t>Abstract</w:t>
          </w:r>
          <w:r>
            <w:rPr>
              <w:w w:val="110"/>
            </w:rPr>
            <w:fldChar w:fldCharType="end"/>
          </w:r>
          <w:r>
            <w:fldChar w:fldCharType="begin"/>
          </w:r>
          <w:r>
            <w:instrText xml:space="preserve"> HYPERLINK "https://v3.camscanner.com/user/download" \h </w:instrText>
          </w:r>
          <w:r>
            <w:fldChar w:fldCharType="separate"/>
          </w:r>
          <w:r>
            <w:rPr>
              <w:w w:val="110"/>
            </w:rPr>
            <w:tab/>
          </w:r>
          <w:r>
            <w:rPr>
              <w:b w:val="0"/>
              <w:w w:val="110"/>
            </w:rPr>
            <w:t>IX</w:t>
          </w:r>
          <w:r>
            <w:rPr>
              <w:b w:val="0"/>
              <w:w w:val="110"/>
            </w:rPr>
            <w:fldChar w:fldCharType="end"/>
          </w:r>
        </w:p>
        <w:p w14:paraId="30C7339B">
          <w:pPr>
            <w:pStyle w:val="17"/>
            <w:tabs>
              <w:tab w:val="left" w:leader="dot" w:pos="8173"/>
            </w:tabs>
            <w:ind w:left="0" w:firstLine="0"/>
            <w:jc w:val="center"/>
          </w:pPr>
          <w:r>
            <w:fldChar w:fldCharType="begin"/>
          </w:r>
          <w:r>
            <w:instrText xml:space="preserve"> HYPERLINK \l "_bookmark5" </w:instrText>
          </w:r>
          <w:r>
            <w:fldChar w:fldCharType="separate"/>
          </w:r>
          <w:r>
            <w:rPr>
              <w:w w:val="110"/>
            </w:rPr>
            <w:t>Chapter</w:t>
          </w:r>
          <w:r>
            <w:rPr>
              <w:spacing w:val="-2"/>
              <w:w w:val="110"/>
            </w:rPr>
            <w:t xml:space="preserve"> </w:t>
          </w:r>
          <w:r>
            <w:rPr>
              <w:spacing w:val="-2"/>
              <w:w w:val="110"/>
            </w:rPr>
            <w:fldChar w:fldCharType="end"/>
          </w:r>
          <w:r>
            <w:fldChar w:fldCharType="begin"/>
          </w:r>
          <w:r>
            <w:instrText xml:space="preserve"> HYPERLINK "https://v3.camscanner.com/user/download" \h </w:instrText>
          </w:r>
          <w:r>
            <w:fldChar w:fldCharType="separate"/>
          </w:r>
          <w:r>
            <w:rPr>
              <w:w w:val="110"/>
            </w:rPr>
            <w:t>One</w:t>
          </w:r>
          <w:r>
            <w:rPr>
              <w:w w:val="110"/>
            </w:rPr>
            <w:tab/>
          </w:r>
          <w:r>
            <w:rPr>
              <w:w w:val="110"/>
            </w:rPr>
            <w:t>1</w:t>
          </w:r>
          <w:r>
            <w:rPr>
              <w:w w:val="110"/>
            </w:rPr>
            <w:fldChar w:fldCharType="end"/>
          </w:r>
        </w:p>
        <w:p w14:paraId="65138484">
          <w:pPr>
            <w:pStyle w:val="17"/>
            <w:tabs>
              <w:tab w:val="left" w:leader="dot" w:pos="8173"/>
            </w:tabs>
            <w:spacing w:before="142"/>
            <w:ind w:left="0" w:firstLine="0"/>
            <w:jc w:val="center"/>
          </w:pPr>
          <w:r>
            <w:fldChar w:fldCharType="begin"/>
          </w:r>
          <w:r>
            <w:instrText xml:space="preserve"> HYPERLINK \l "_bookmark6" </w:instrText>
          </w:r>
          <w:r>
            <w:fldChar w:fldCharType="separate"/>
          </w:r>
          <w:r>
            <w:rPr>
              <w:w w:val="110"/>
            </w:rPr>
            <w:t>Introducti</w:t>
          </w:r>
          <w:r>
            <w:rPr>
              <w:w w:val="110"/>
            </w:rPr>
            <w:fldChar w:fldCharType="end"/>
          </w:r>
          <w:r>
            <w:fldChar w:fldCharType="begin"/>
          </w:r>
          <w:r>
            <w:instrText xml:space="preserve"> HYPERLINK "https://v3.camscanner.com/user/download" \h </w:instrText>
          </w:r>
          <w:r>
            <w:fldChar w:fldCharType="separate"/>
          </w:r>
          <w:r>
            <w:rPr>
              <w:w w:val="110"/>
            </w:rPr>
            <w:t>on and</w:t>
          </w:r>
          <w:r>
            <w:rPr>
              <w:spacing w:val="-2"/>
              <w:w w:val="110"/>
            </w:rPr>
            <w:t xml:space="preserve"> </w:t>
          </w:r>
          <w:r>
            <w:rPr>
              <w:w w:val="110"/>
            </w:rPr>
            <w:t>Theoretical</w:t>
          </w:r>
          <w:r>
            <w:rPr>
              <w:spacing w:val="-2"/>
              <w:w w:val="110"/>
            </w:rPr>
            <w:t xml:space="preserve"> </w:t>
          </w:r>
          <w:r>
            <w:rPr>
              <w:w w:val="110"/>
            </w:rPr>
            <w:t>Background</w:t>
          </w:r>
          <w:r>
            <w:rPr>
              <w:w w:val="110"/>
            </w:rPr>
            <w:tab/>
          </w:r>
          <w:r>
            <w:rPr>
              <w:w w:val="110"/>
            </w:rPr>
            <w:t>1</w:t>
          </w:r>
          <w:r>
            <w:rPr>
              <w:w w:val="110"/>
            </w:rPr>
            <w:fldChar w:fldCharType="end"/>
          </w:r>
        </w:p>
        <w:p w14:paraId="38CFB989">
          <w:pPr>
            <w:pStyle w:val="17"/>
            <w:numPr>
              <w:ilvl w:val="1"/>
              <w:numId w:val="1"/>
            </w:numPr>
            <w:tabs>
              <w:tab w:val="left" w:pos="1316"/>
              <w:tab w:val="left" w:leader="dot" w:pos="8173"/>
            </w:tabs>
            <w:ind w:hanging="1316"/>
          </w:pPr>
          <w:r>
            <w:fldChar w:fldCharType="begin"/>
          </w:r>
          <w:r>
            <w:instrText xml:space="preserve"> HYPERLINK "https://v3.camscanner.com/user/download" \h </w:instrText>
          </w:r>
          <w:r>
            <w:fldChar w:fldCharType="separate"/>
          </w:r>
          <w:r>
            <w:rPr>
              <w:w w:val="110"/>
            </w:rPr>
            <w:t>Background</w:t>
          </w:r>
          <w:r>
            <w:rPr>
              <w:w w:val="110"/>
            </w:rPr>
            <w:tab/>
          </w:r>
          <w:r>
            <w:rPr>
              <w:w w:val="110"/>
            </w:rPr>
            <w:t>1</w:t>
          </w:r>
          <w:r>
            <w:rPr>
              <w:w w:val="110"/>
            </w:rPr>
            <w:fldChar w:fldCharType="end"/>
          </w:r>
        </w:p>
        <w:p w14:paraId="140D80BC">
          <w:pPr>
            <w:pStyle w:val="17"/>
            <w:numPr>
              <w:ilvl w:val="1"/>
              <w:numId w:val="1"/>
            </w:numPr>
            <w:tabs>
              <w:tab w:val="left" w:pos="1316"/>
              <w:tab w:val="left" w:leader="dot" w:pos="8173"/>
            </w:tabs>
            <w:spacing w:before="142"/>
            <w:ind w:hanging="1316"/>
          </w:pPr>
          <w:r>
            <w:fldChar w:fldCharType="begin"/>
          </w:r>
          <w:r>
            <w:instrText xml:space="preserve"> HYPERLINK "https://v3.camscanner.com/user/download" \h </w:instrText>
          </w:r>
          <w:r>
            <w:fldChar w:fldCharType="separate"/>
          </w:r>
          <w:r>
            <w:rPr>
              <w:w w:val="110"/>
            </w:rPr>
            <w:t>Problem</w:t>
          </w:r>
          <w:r>
            <w:rPr>
              <w:spacing w:val="-4"/>
              <w:w w:val="110"/>
            </w:rPr>
            <w:t xml:space="preserve"> </w:t>
          </w:r>
          <w:r>
            <w:rPr>
              <w:w w:val="110"/>
            </w:rPr>
            <w:t>statement</w:t>
          </w:r>
          <w:r>
            <w:rPr>
              <w:w w:val="110"/>
            </w:rPr>
            <w:tab/>
          </w:r>
          <w:r>
            <w:rPr>
              <w:w w:val="110"/>
            </w:rPr>
            <w:t>1</w:t>
          </w:r>
          <w:r>
            <w:rPr>
              <w:w w:val="110"/>
            </w:rPr>
            <w:fldChar w:fldCharType="end"/>
          </w:r>
        </w:p>
        <w:p w14:paraId="6510561B">
          <w:pPr>
            <w:pStyle w:val="17"/>
            <w:numPr>
              <w:ilvl w:val="1"/>
              <w:numId w:val="1"/>
            </w:numPr>
            <w:tabs>
              <w:tab w:val="left" w:pos="1316"/>
              <w:tab w:val="left" w:leader="dot" w:pos="8173"/>
            </w:tabs>
            <w:ind w:hanging="1316"/>
          </w:pPr>
          <w:r>
            <w:fldChar w:fldCharType="begin"/>
          </w:r>
          <w:r>
            <w:instrText xml:space="preserve"> HYPERLINK "https://v3.camscanner.com/user/download" \h </w:instrText>
          </w:r>
          <w:r>
            <w:fldChar w:fldCharType="separate"/>
          </w:r>
          <w:r>
            <w:rPr>
              <w:w w:val="110"/>
            </w:rPr>
            <w:t>Significance of</w:t>
          </w:r>
          <w:r>
            <w:rPr>
              <w:spacing w:val="-7"/>
              <w:w w:val="110"/>
            </w:rPr>
            <w:t xml:space="preserve"> </w:t>
          </w:r>
          <w:r>
            <w:rPr>
              <w:w w:val="110"/>
            </w:rPr>
            <w:t>the</w:t>
          </w:r>
          <w:r>
            <w:rPr>
              <w:spacing w:val="-4"/>
              <w:w w:val="110"/>
            </w:rPr>
            <w:t xml:space="preserve"> </w:t>
          </w:r>
          <w:r>
            <w:rPr>
              <w:w w:val="110"/>
            </w:rPr>
            <w:t>study</w:t>
          </w:r>
          <w:r>
            <w:rPr>
              <w:w w:val="110"/>
            </w:rPr>
            <w:tab/>
          </w:r>
          <w:r>
            <w:rPr>
              <w:w w:val="110"/>
            </w:rPr>
            <w:t>4</w:t>
          </w:r>
          <w:r>
            <w:rPr>
              <w:w w:val="110"/>
            </w:rPr>
            <w:fldChar w:fldCharType="end"/>
          </w:r>
        </w:p>
        <w:p w14:paraId="3EC43149">
          <w:pPr>
            <w:pStyle w:val="17"/>
            <w:numPr>
              <w:ilvl w:val="2"/>
              <w:numId w:val="2"/>
            </w:numPr>
            <w:tabs>
              <w:tab w:val="left" w:pos="1514"/>
              <w:tab w:val="left" w:leader="dot" w:pos="8173"/>
            </w:tabs>
            <w:ind w:hanging="1514"/>
          </w:pPr>
          <w:r>
            <w:fldChar w:fldCharType="begin"/>
          </w:r>
          <w:r>
            <w:instrText xml:space="preserve"> HYPERLINK "https://v3.camscanner.com/user/download" \h </w:instrText>
          </w:r>
          <w:r>
            <w:fldChar w:fldCharType="separate"/>
          </w:r>
          <w:r>
            <w:rPr>
              <w:w w:val="110"/>
            </w:rPr>
            <w:t>Aim of</w:t>
          </w:r>
          <w:r>
            <w:rPr>
              <w:spacing w:val="-4"/>
              <w:w w:val="110"/>
            </w:rPr>
            <w:t xml:space="preserve"> </w:t>
          </w:r>
          <w:r>
            <w:rPr>
              <w:w w:val="110"/>
            </w:rPr>
            <w:t>the</w:t>
          </w:r>
          <w:r>
            <w:rPr>
              <w:spacing w:val="-3"/>
              <w:w w:val="110"/>
            </w:rPr>
            <w:t xml:space="preserve"> </w:t>
          </w:r>
          <w:r>
            <w:rPr>
              <w:w w:val="110"/>
            </w:rPr>
            <w:t>study</w:t>
          </w:r>
          <w:r>
            <w:rPr>
              <w:w w:val="110"/>
            </w:rPr>
            <w:tab/>
          </w:r>
          <w:r>
            <w:rPr>
              <w:w w:val="110"/>
            </w:rPr>
            <w:t>4</w:t>
          </w:r>
          <w:r>
            <w:rPr>
              <w:w w:val="110"/>
            </w:rPr>
            <w:fldChar w:fldCharType="end"/>
          </w:r>
        </w:p>
        <w:p w14:paraId="07A39171">
          <w:pPr>
            <w:pStyle w:val="17"/>
            <w:numPr>
              <w:ilvl w:val="2"/>
              <w:numId w:val="2"/>
            </w:numPr>
            <w:tabs>
              <w:tab w:val="left" w:pos="1514"/>
              <w:tab w:val="left" w:leader="dot" w:pos="8173"/>
            </w:tabs>
            <w:spacing w:before="142"/>
            <w:ind w:hanging="1514"/>
          </w:pPr>
          <w:r>
            <w:fldChar w:fldCharType="begin"/>
          </w:r>
          <w:r>
            <w:instrText xml:space="preserve"> HYPERLINK "https://v3.camscanner.com/user/download" \h </w:instrText>
          </w:r>
          <w:r>
            <w:fldChar w:fldCharType="separate"/>
          </w:r>
          <w:r>
            <w:rPr>
              <w:w w:val="110"/>
            </w:rPr>
            <w:t>Objectives of</w:t>
          </w:r>
          <w:r>
            <w:rPr>
              <w:spacing w:val="-6"/>
              <w:w w:val="110"/>
            </w:rPr>
            <w:t xml:space="preserve"> </w:t>
          </w:r>
          <w:r>
            <w:rPr>
              <w:w w:val="110"/>
            </w:rPr>
            <w:t>the</w:t>
          </w:r>
          <w:r>
            <w:rPr>
              <w:spacing w:val="-4"/>
              <w:w w:val="110"/>
            </w:rPr>
            <w:t xml:space="preserve"> </w:t>
          </w:r>
          <w:r>
            <w:rPr>
              <w:w w:val="110"/>
            </w:rPr>
            <w:t>study</w:t>
          </w:r>
          <w:r>
            <w:rPr>
              <w:w w:val="110"/>
            </w:rPr>
            <w:tab/>
          </w:r>
          <w:r>
            <w:rPr>
              <w:w w:val="110"/>
            </w:rPr>
            <w:t>4</w:t>
          </w:r>
          <w:r>
            <w:rPr>
              <w:w w:val="110"/>
            </w:rPr>
            <w:fldChar w:fldCharType="end"/>
          </w:r>
        </w:p>
        <w:p w14:paraId="290F6050">
          <w:pPr>
            <w:pStyle w:val="17"/>
            <w:numPr>
              <w:ilvl w:val="1"/>
              <w:numId w:val="3"/>
            </w:numPr>
            <w:tabs>
              <w:tab w:val="left" w:pos="1316"/>
              <w:tab w:val="left" w:leader="dot" w:pos="8173"/>
            </w:tabs>
            <w:ind w:hanging="1316"/>
          </w:pPr>
          <w:r>
            <w:fldChar w:fldCharType="begin"/>
          </w:r>
          <w:r>
            <w:instrText xml:space="preserve"> HYPERLINK "https://v3.camscanner.com/user/download" \h </w:instrText>
          </w:r>
          <w:r>
            <w:fldChar w:fldCharType="separate"/>
          </w:r>
          <w:r>
            <w:rPr>
              <w:w w:val="110"/>
            </w:rPr>
            <w:t>Questions of</w:t>
          </w:r>
          <w:r>
            <w:rPr>
              <w:spacing w:val="-7"/>
              <w:w w:val="110"/>
            </w:rPr>
            <w:t xml:space="preserve"> </w:t>
          </w:r>
          <w:r>
            <w:rPr>
              <w:w w:val="110"/>
            </w:rPr>
            <w:t>the</w:t>
          </w:r>
          <w:r>
            <w:rPr>
              <w:spacing w:val="-3"/>
              <w:w w:val="110"/>
            </w:rPr>
            <w:t xml:space="preserve"> </w:t>
          </w:r>
          <w:r>
            <w:rPr>
              <w:w w:val="110"/>
            </w:rPr>
            <w:t>study</w:t>
          </w:r>
          <w:r>
            <w:rPr>
              <w:w w:val="110"/>
            </w:rPr>
            <w:tab/>
          </w:r>
          <w:r>
            <w:rPr>
              <w:w w:val="110"/>
            </w:rPr>
            <w:t>5</w:t>
          </w:r>
          <w:r>
            <w:rPr>
              <w:w w:val="110"/>
            </w:rPr>
            <w:fldChar w:fldCharType="end"/>
          </w:r>
        </w:p>
        <w:p w14:paraId="4DEEA2BF">
          <w:pPr>
            <w:pStyle w:val="17"/>
            <w:numPr>
              <w:ilvl w:val="1"/>
              <w:numId w:val="3"/>
            </w:numPr>
            <w:tabs>
              <w:tab w:val="left" w:pos="1316"/>
              <w:tab w:val="left" w:leader="dot" w:pos="8173"/>
            </w:tabs>
            <w:ind w:hanging="1316"/>
          </w:pPr>
          <w:r>
            <w:fldChar w:fldCharType="begin"/>
          </w:r>
          <w:r>
            <w:instrText xml:space="preserve"> HYPERLINK "https://v3.camscanner.com/user/download" \h </w:instrText>
          </w:r>
          <w:r>
            <w:fldChar w:fldCharType="separate"/>
          </w:r>
          <w:r>
            <w:rPr>
              <w:w w:val="110"/>
            </w:rPr>
            <w:t>Hypothesis of</w:t>
          </w:r>
          <w:r>
            <w:rPr>
              <w:spacing w:val="-7"/>
              <w:w w:val="110"/>
            </w:rPr>
            <w:t xml:space="preserve"> </w:t>
          </w:r>
          <w:r>
            <w:rPr>
              <w:w w:val="110"/>
            </w:rPr>
            <w:t>the</w:t>
          </w:r>
          <w:r>
            <w:rPr>
              <w:spacing w:val="-4"/>
              <w:w w:val="110"/>
            </w:rPr>
            <w:t xml:space="preserve"> </w:t>
          </w:r>
          <w:r>
            <w:rPr>
              <w:w w:val="110"/>
            </w:rPr>
            <w:t>study</w:t>
          </w:r>
          <w:r>
            <w:rPr>
              <w:w w:val="110"/>
            </w:rPr>
            <w:tab/>
          </w:r>
          <w:r>
            <w:rPr>
              <w:w w:val="110"/>
            </w:rPr>
            <w:t>6</w:t>
          </w:r>
          <w:r>
            <w:rPr>
              <w:w w:val="110"/>
            </w:rPr>
            <w:fldChar w:fldCharType="end"/>
          </w:r>
        </w:p>
        <w:p w14:paraId="56E65061">
          <w:pPr>
            <w:pStyle w:val="17"/>
            <w:numPr>
              <w:ilvl w:val="1"/>
              <w:numId w:val="3"/>
            </w:numPr>
            <w:tabs>
              <w:tab w:val="left" w:pos="1316"/>
              <w:tab w:val="left" w:leader="dot" w:pos="8173"/>
            </w:tabs>
            <w:spacing w:before="142"/>
            <w:ind w:hanging="1316"/>
          </w:pPr>
          <w:r>
            <w:fldChar w:fldCharType="begin"/>
          </w:r>
          <w:r>
            <w:instrText xml:space="preserve"> HYPERLINK "https://v3.camscanner.com/user/download" \h </w:instrText>
          </w:r>
          <w:r>
            <w:fldChar w:fldCharType="separate"/>
          </w:r>
          <w:r>
            <w:rPr>
              <w:w w:val="110"/>
            </w:rPr>
            <w:t>Definition</w:t>
          </w:r>
          <w:r>
            <w:rPr>
              <w:spacing w:val="-2"/>
              <w:w w:val="110"/>
            </w:rPr>
            <w:t xml:space="preserve"> </w:t>
          </w:r>
          <w:r>
            <w:rPr>
              <w:w w:val="110"/>
            </w:rPr>
            <w:t>of</w:t>
          </w:r>
          <w:r>
            <w:rPr>
              <w:spacing w:val="-3"/>
              <w:w w:val="110"/>
            </w:rPr>
            <w:t xml:space="preserve"> </w:t>
          </w:r>
          <w:r>
            <w:rPr>
              <w:w w:val="110"/>
            </w:rPr>
            <w:t>terms</w:t>
          </w:r>
          <w:r>
            <w:rPr>
              <w:w w:val="110"/>
            </w:rPr>
            <w:tab/>
          </w:r>
          <w:r>
            <w:rPr>
              <w:w w:val="110"/>
            </w:rPr>
            <w:t>6</w:t>
          </w:r>
          <w:r>
            <w:rPr>
              <w:w w:val="110"/>
            </w:rPr>
            <w:fldChar w:fldCharType="end"/>
          </w:r>
        </w:p>
        <w:p w14:paraId="5CA66EA8">
          <w:pPr>
            <w:pStyle w:val="17"/>
            <w:numPr>
              <w:ilvl w:val="2"/>
              <w:numId w:val="3"/>
            </w:numPr>
            <w:tabs>
              <w:tab w:val="left" w:pos="1514"/>
              <w:tab w:val="left" w:leader="dot" w:pos="8173"/>
            </w:tabs>
            <w:ind w:hanging="1514"/>
          </w:pPr>
          <w:r>
            <w:fldChar w:fldCharType="begin"/>
          </w:r>
          <w:r>
            <w:instrText xml:space="preserve"> HYPERLINK "https://v3.camscanner.com/user/download" \h </w:instrText>
          </w:r>
          <w:r>
            <w:fldChar w:fldCharType="separate"/>
          </w:r>
          <w:r>
            <w:rPr>
              <w:w w:val="110"/>
            </w:rPr>
            <w:t>Conceptual</w:t>
          </w:r>
          <w:r>
            <w:rPr>
              <w:spacing w:val="-1"/>
              <w:w w:val="110"/>
            </w:rPr>
            <w:t xml:space="preserve"> </w:t>
          </w:r>
          <w:r>
            <w:rPr>
              <w:w w:val="110"/>
            </w:rPr>
            <w:t>definitions</w:t>
          </w:r>
          <w:r>
            <w:rPr>
              <w:w w:val="110"/>
            </w:rPr>
            <w:tab/>
          </w:r>
          <w:r>
            <w:rPr>
              <w:w w:val="110"/>
            </w:rPr>
            <w:t>6</w:t>
          </w:r>
          <w:r>
            <w:rPr>
              <w:w w:val="110"/>
            </w:rPr>
            <w:fldChar w:fldCharType="end"/>
          </w:r>
        </w:p>
        <w:p w14:paraId="77EFFF91">
          <w:pPr>
            <w:pStyle w:val="17"/>
            <w:numPr>
              <w:ilvl w:val="2"/>
              <w:numId w:val="3"/>
            </w:numPr>
            <w:tabs>
              <w:tab w:val="left" w:pos="1514"/>
              <w:tab w:val="left" w:leader="dot" w:pos="8173"/>
            </w:tabs>
            <w:spacing w:before="142"/>
            <w:ind w:hanging="1514"/>
          </w:pPr>
          <w:r>
            <w:fldChar w:fldCharType="begin"/>
          </w:r>
          <w:r>
            <w:instrText xml:space="preserve"> HYPERLINK "https://v3.camscanner.com/user/download" \h </w:instrText>
          </w:r>
          <w:r>
            <w:fldChar w:fldCharType="separate"/>
          </w:r>
          <w:r>
            <w:rPr>
              <w:w w:val="110"/>
            </w:rPr>
            <w:t>Operational</w:t>
          </w:r>
          <w:r>
            <w:rPr>
              <w:spacing w:val="-6"/>
              <w:w w:val="110"/>
            </w:rPr>
            <w:t xml:space="preserve"> </w:t>
          </w:r>
          <w:r>
            <w:rPr>
              <w:w w:val="110"/>
            </w:rPr>
            <w:t>Definitions</w:t>
          </w:r>
          <w:r>
            <w:rPr>
              <w:w w:val="110"/>
            </w:rPr>
            <w:tab/>
          </w:r>
          <w:r>
            <w:rPr>
              <w:w w:val="110"/>
            </w:rPr>
            <w:t>7</w:t>
          </w:r>
          <w:r>
            <w:rPr>
              <w:w w:val="110"/>
            </w:rPr>
            <w:fldChar w:fldCharType="end"/>
          </w:r>
        </w:p>
        <w:p w14:paraId="4D2C4407">
          <w:pPr>
            <w:pStyle w:val="17"/>
            <w:numPr>
              <w:ilvl w:val="1"/>
              <w:numId w:val="4"/>
            </w:numPr>
            <w:tabs>
              <w:tab w:val="left" w:pos="1316"/>
              <w:tab w:val="left" w:leader="dot" w:pos="8173"/>
            </w:tabs>
            <w:ind w:hanging="1316"/>
          </w:pPr>
          <w:r>
            <w:fldChar w:fldCharType="begin"/>
          </w:r>
          <w:r>
            <w:instrText xml:space="preserve"> HYPERLINK "https://v3.camscanner.com/user/download" \h </w:instrText>
          </w:r>
          <w:r>
            <w:fldChar w:fldCharType="separate"/>
          </w:r>
          <w:r>
            <w:rPr>
              <w:w w:val="110"/>
            </w:rPr>
            <w:t>Literature</w:t>
          </w:r>
          <w:r>
            <w:rPr>
              <w:spacing w:val="-1"/>
              <w:w w:val="110"/>
            </w:rPr>
            <w:t xml:space="preserve"> </w:t>
          </w:r>
          <w:r>
            <w:rPr>
              <w:w w:val="110"/>
            </w:rPr>
            <w:t>review</w:t>
          </w:r>
          <w:r>
            <w:rPr>
              <w:w w:val="110"/>
            </w:rPr>
            <w:tab/>
          </w:r>
          <w:r>
            <w:rPr>
              <w:w w:val="110"/>
            </w:rPr>
            <w:t>8</w:t>
          </w:r>
          <w:r>
            <w:rPr>
              <w:w w:val="110"/>
            </w:rPr>
            <w:fldChar w:fldCharType="end"/>
          </w:r>
        </w:p>
        <w:p w14:paraId="363A9F2E">
          <w:pPr>
            <w:pStyle w:val="20"/>
            <w:numPr>
              <w:ilvl w:val="2"/>
              <w:numId w:val="4"/>
            </w:numPr>
            <w:tabs>
              <w:tab w:val="left" w:pos="1514"/>
              <w:tab w:val="left" w:leader="dot" w:pos="9093"/>
            </w:tabs>
          </w:pPr>
          <w:r>
            <w:fldChar w:fldCharType="begin"/>
          </w:r>
          <w:r>
            <w:instrText xml:space="preserve"> HYPERLINK "https://v3.camscanner.com/user/download" \h </w:instrText>
          </w:r>
          <w:r>
            <w:fldChar w:fldCharType="separate"/>
          </w:r>
          <w:r>
            <w:rPr>
              <w:w w:val="110"/>
            </w:rPr>
            <w:t>Introduction</w:t>
          </w:r>
          <w:r>
            <w:rPr>
              <w:w w:val="110"/>
            </w:rPr>
            <w:tab/>
          </w:r>
          <w:r>
            <w:rPr>
              <w:w w:val="110"/>
            </w:rPr>
            <w:t>8</w:t>
          </w:r>
          <w:r>
            <w:rPr>
              <w:w w:val="110"/>
            </w:rPr>
            <w:fldChar w:fldCharType="end"/>
          </w:r>
        </w:p>
        <w:p w14:paraId="01F96B00">
          <w:pPr>
            <w:pStyle w:val="20"/>
            <w:numPr>
              <w:ilvl w:val="2"/>
              <w:numId w:val="4"/>
            </w:numPr>
            <w:tabs>
              <w:tab w:val="left" w:pos="1551"/>
              <w:tab w:val="left" w:leader="dot" w:pos="9093"/>
            </w:tabs>
            <w:spacing w:before="142" w:line="276" w:lineRule="auto"/>
            <w:ind w:left="920" w:right="1478" w:firstLine="0"/>
          </w:pPr>
          <w:r>
            <w:fldChar w:fldCharType="begin"/>
          </w:r>
          <w:r>
            <w:instrText xml:space="preserve"> HYPERLINK "https://v3.camscanner.com/user/download" \h </w:instrText>
          </w:r>
          <w:r>
            <w:fldChar w:fldCharType="separate"/>
          </w:r>
          <w:r>
            <w:rPr>
              <w:w w:val="110"/>
            </w:rPr>
            <w:t>Previous studies about knowledge, attitude and practice of emergency</w:t>
          </w:r>
          <w:r>
            <w:rPr>
              <w:w w:val="110"/>
            </w:rPr>
            <w:fldChar w:fldCharType="end"/>
          </w:r>
          <w:r>
            <w:fldChar w:fldCharType="begin"/>
          </w:r>
          <w:r>
            <w:instrText xml:space="preserve"> HYPERLINK \l "_bookmark21" </w:instrText>
          </w:r>
          <w:r>
            <w:fldChar w:fldCharType="separate"/>
          </w:r>
          <w:r>
            <w:rPr>
              <w:w w:val="110"/>
            </w:rPr>
            <w:t xml:space="preserve"> care </w:t>
          </w:r>
          <w:r>
            <w:rPr>
              <w:w w:val="110"/>
            </w:rPr>
            <w:fldChar w:fldCharType="end"/>
          </w:r>
          <w:r>
            <w:fldChar w:fldCharType="begin"/>
          </w:r>
          <w:r>
            <w:instrText xml:space="preserve"> HYPERLINK "https://v3.camscanner.com/user/download" \h </w:instrText>
          </w:r>
          <w:r>
            <w:fldChar w:fldCharType="separate"/>
          </w:r>
          <w:r>
            <w:rPr>
              <w:w w:val="110"/>
            </w:rPr>
            <w:t>nurses toward the initial managements of</w:t>
          </w:r>
          <w:r>
            <w:rPr>
              <w:spacing w:val="-8"/>
              <w:w w:val="110"/>
            </w:rPr>
            <w:t xml:space="preserve"> </w:t>
          </w:r>
          <w:r>
            <w:rPr>
              <w:w w:val="110"/>
            </w:rPr>
            <w:t>acute</w:t>
          </w:r>
          <w:r>
            <w:rPr>
              <w:spacing w:val="-1"/>
              <w:w w:val="110"/>
            </w:rPr>
            <w:t xml:space="preserve"> </w:t>
          </w:r>
          <w:r>
            <w:rPr>
              <w:w w:val="110"/>
            </w:rPr>
            <w:t>poisoning</w:t>
          </w:r>
          <w:r>
            <w:rPr>
              <w:w w:val="110"/>
            </w:rPr>
            <w:tab/>
          </w:r>
          <w:r>
            <w:rPr>
              <w:spacing w:val="-17"/>
              <w:w w:val="110"/>
            </w:rPr>
            <w:t>9</w:t>
          </w:r>
          <w:r>
            <w:rPr>
              <w:spacing w:val="-17"/>
              <w:w w:val="110"/>
            </w:rPr>
            <w:fldChar w:fldCharType="end"/>
          </w:r>
        </w:p>
        <w:p w14:paraId="588A96D2">
          <w:pPr>
            <w:pStyle w:val="20"/>
            <w:tabs>
              <w:tab w:val="left" w:leader="dot" w:pos="8961"/>
            </w:tabs>
            <w:spacing w:before="100"/>
          </w:pPr>
          <w:r>
            <w:fldChar w:fldCharType="begin"/>
          </w:r>
          <w:r>
            <w:instrText xml:space="preserve"> HYPERLINK \l "_bookmark12" </w:instrText>
          </w:r>
          <w:r>
            <w:fldChar w:fldCharType="separate"/>
          </w:r>
          <w:r>
            <w:rPr>
              <w:w w:val="110"/>
            </w:rPr>
            <w:t>Chapter</w:t>
          </w:r>
          <w:r>
            <w:rPr>
              <w:spacing w:val="-1"/>
              <w:w w:val="110"/>
            </w:rPr>
            <w:t xml:space="preserve"> </w:t>
          </w:r>
          <w:r>
            <w:rPr>
              <w:spacing w:val="-1"/>
              <w:w w:val="110"/>
            </w:rPr>
            <w:fldChar w:fldCharType="end"/>
          </w:r>
          <w:r>
            <w:fldChar w:fldCharType="begin"/>
          </w:r>
          <w:r>
            <w:instrText xml:space="preserve"> HYPERLINK "https://v3.camscanner.com/user/download" \h </w:instrText>
          </w:r>
          <w:r>
            <w:fldChar w:fldCharType="separate"/>
          </w:r>
          <w:r>
            <w:rPr>
              <w:w w:val="110"/>
            </w:rPr>
            <w:t>Two</w:t>
          </w:r>
          <w:r>
            <w:rPr>
              <w:w w:val="110"/>
            </w:rPr>
            <w:tab/>
          </w:r>
          <w:r>
            <w:rPr>
              <w:w w:val="110"/>
            </w:rPr>
            <w:t>14</w:t>
          </w:r>
          <w:r>
            <w:rPr>
              <w:w w:val="110"/>
            </w:rPr>
            <w:fldChar w:fldCharType="end"/>
          </w:r>
        </w:p>
        <w:p w14:paraId="57C8DC7E">
          <w:pPr>
            <w:pStyle w:val="20"/>
            <w:tabs>
              <w:tab w:val="left" w:leader="dot" w:pos="8961"/>
            </w:tabs>
          </w:pPr>
          <w:r>
            <w:fldChar w:fldCharType="begin"/>
          </w:r>
          <w:r>
            <w:instrText xml:space="preserve"> HYPERLINK \l "_bookmark22" </w:instrText>
          </w:r>
          <w:r>
            <w:fldChar w:fldCharType="separate"/>
          </w:r>
          <w:r>
            <w:rPr>
              <w:w w:val="110"/>
            </w:rPr>
            <w:t>Methods</w:t>
          </w:r>
          <w:r>
            <w:rPr>
              <w:w w:val="110"/>
            </w:rPr>
            <w:fldChar w:fldCharType="end"/>
          </w:r>
          <w:r>
            <w:fldChar w:fldCharType="begin"/>
          </w:r>
          <w:r>
            <w:instrText xml:space="preserve"> HYPERLINK "https://v3.camscanner.com/user/download" \h </w:instrText>
          </w:r>
          <w:r>
            <w:fldChar w:fldCharType="separate"/>
          </w:r>
          <w:r>
            <w:rPr>
              <w:w w:val="110"/>
            </w:rPr>
            <w:tab/>
          </w:r>
          <w:r>
            <w:rPr>
              <w:w w:val="110"/>
            </w:rPr>
            <w:t>14</w:t>
          </w:r>
          <w:r>
            <w:rPr>
              <w:w w:val="110"/>
            </w:rPr>
            <w:fldChar w:fldCharType="end"/>
          </w:r>
        </w:p>
        <w:p w14:paraId="4FBFB553">
          <w:pPr>
            <w:pStyle w:val="20"/>
            <w:numPr>
              <w:ilvl w:val="1"/>
              <w:numId w:val="5"/>
            </w:numPr>
            <w:tabs>
              <w:tab w:val="left" w:pos="1316"/>
              <w:tab w:val="left" w:leader="dot" w:pos="8961"/>
            </w:tabs>
            <w:spacing w:before="142"/>
          </w:pPr>
          <w:r>
            <w:fldChar w:fldCharType="begin"/>
          </w:r>
          <w:r>
            <w:instrText xml:space="preserve"> HYPERLINK "https://v3.camscanner.com/user/download" \h </w:instrText>
          </w:r>
          <w:r>
            <w:fldChar w:fldCharType="separate"/>
          </w:r>
          <w:r>
            <w:rPr>
              <w:w w:val="110"/>
            </w:rPr>
            <w:t>Study</w:t>
          </w:r>
          <w:r>
            <w:rPr>
              <w:spacing w:val="-4"/>
              <w:w w:val="110"/>
            </w:rPr>
            <w:t xml:space="preserve"> </w:t>
          </w:r>
          <w:r>
            <w:rPr>
              <w:w w:val="110"/>
            </w:rPr>
            <w:t>Design</w:t>
          </w:r>
          <w:r>
            <w:rPr>
              <w:w w:val="110"/>
            </w:rPr>
            <w:tab/>
          </w:r>
          <w:r>
            <w:rPr>
              <w:w w:val="110"/>
            </w:rPr>
            <w:t>14</w:t>
          </w:r>
          <w:r>
            <w:rPr>
              <w:w w:val="110"/>
            </w:rPr>
            <w:fldChar w:fldCharType="end"/>
          </w:r>
        </w:p>
        <w:p w14:paraId="089C0C0B">
          <w:pPr>
            <w:pStyle w:val="20"/>
            <w:numPr>
              <w:ilvl w:val="1"/>
              <w:numId w:val="5"/>
            </w:numPr>
            <w:tabs>
              <w:tab w:val="left" w:pos="1316"/>
              <w:tab w:val="left" w:leader="dot" w:pos="8961"/>
            </w:tabs>
          </w:pPr>
          <w:r>
            <w:fldChar w:fldCharType="begin"/>
          </w:r>
          <w:r>
            <w:instrText xml:space="preserve"> HYPERLINK "https://v3.camscanner.com/user/download" \h </w:instrText>
          </w:r>
          <w:r>
            <w:fldChar w:fldCharType="separate"/>
          </w:r>
          <w:r>
            <w:rPr>
              <w:w w:val="110"/>
            </w:rPr>
            <w:t>Site</w:t>
          </w:r>
          <w:r>
            <w:rPr>
              <w:spacing w:val="-2"/>
              <w:w w:val="110"/>
            </w:rPr>
            <w:t xml:space="preserve"> </w:t>
          </w:r>
          <w:r>
            <w:rPr>
              <w:w w:val="110"/>
            </w:rPr>
            <w:t>and</w:t>
          </w:r>
          <w:r>
            <w:rPr>
              <w:spacing w:val="-3"/>
              <w:w w:val="110"/>
            </w:rPr>
            <w:t xml:space="preserve"> </w:t>
          </w:r>
          <w:r>
            <w:rPr>
              <w:w w:val="110"/>
            </w:rPr>
            <w:t>Setting</w:t>
          </w:r>
          <w:r>
            <w:rPr>
              <w:w w:val="110"/>
            </w:rPr>
            <w:tab/>
          </w:r>
          <w:r>
            <w:rPr>
              <w:w w:val="110"/>
            </w:rPr>
            <w:t>14</w:t>
          </w:r>
          <w:r>
            <w:rPr>
              <w:w w:val="110"/>
            </w:rPr>
            <w:fldChar w:fldCharType="end"/>
          </w:r>
        </w:p>
        <w:p w14:paraId="6586C222">
          <w:pPr>
            <w:pStyle w:val="20"/>
            <w:numPr>
              <w:ilvl w:val="1"/>
              <w:numId w:val="5"/>
            </w:numPr>
            <w:tabs>
              <w:tab w:val="left" w:pos="1316"/>
              <w:tab w:val="left" w:leader="dot" w:pos="8961"/>
            </w:tabs>
          </w:pPr>
          <w:r>
            <w:fldChar w:fldCharType="begin"/>
          </w:r>
          <w:r>
            <w:instrText xml:space="preserve"> HYPERLINK "https://v3.camscanner.com/user/download" \h </w:instrText>
          </w:r>
          <w:r>
            <w:fldChar w:fldCharType="separate"/>
          </w:r>
          <w:r>
            <w:rPr>
              <w:w w:val="110"/>
            </w:rPr>
            <w:t>Study Population, Sample</w:t>
          </w:r>
          <w:r>
            <w:rPr>
              <w:spacing w:val="-12"/>
              <w:w w:val="110"/>
            </w:rPr>
            <w:t xml:space="preserve"> </w:t>
          </w:r>
          <w:r>
            <w:rPr>
              <w:w w:val="110"/>
            </w:rPr>
            <w:t>and</w:t>
          </w:r>
          <w:r>
            <w:rPr>
              <w:spacing w:val="-5"/>
              <w:w w:val="110"/>
            </w:rPr>
            <w:t xml:space="preserve"> </w:t>
          </w:r>
          <w:r>
            <w:rPr>
              <w:w w:val="110"/>
            </w:rPr>
            <w:t>Sampling</w:t>
          </w:r>
          <w:r>
            <w:rPr>
              <w:w w:val="110"/>
            </w:rPr>
            <w:tab/>
          </w:r>
          <w:r>
            <w:rPr>
              <w:w w:val="110"/>
            </w:rPr>
            <w:t>15</w:t>
          </w:r>
          <w:r>
            <w:rPr>
              <w:w w:val="110"/>
            </w:rPr>
            <w:fldChar w:fldCharType="end"/>
          </w:r>
        </w:p>
        <w:p w14:paraId="7DD27EC5">
          <w:pPr>
            <w:pStyle w:val="20"/>
            <w:numPr>
              <w:ilvl w:val="2"/>
              <w:numId w:val="6"/>
            </w:numPr>
            <w:tabs>
              <w:tab w:val="left" w:pos="1514"/>
              <w:tab w:val="left" w:leader="dot" w:pos="8961"/>
            </w:tabs>
            <w:spacing w:before="142"/>
          </w:pPr>
          <w:r>
            <w:fldChar w:fldCharType="begin"/>
          </w:r>
          <w:r>
            <w:instrText xml:space="preserve"> HYPERLINK "https://v3.camscanner.com/user/download" \h </w:instrText>
          </w:r>
          <w:r>
            <w:fldChar w:fldCharType="separate"/>
          </w:r>
          <w:r>
            <w:rPr>
              <w:w w:val="110"/>
            </w:rPr>
            <w:t>Inclusion</w:t>
          </w:r>
          <w:r>
            <w:rPr>
              <w:spacing w:val="-1"/>
              <w:w w:val="110"/>
            </w:rPr>
            <w:t xml:space="preserve"> </w:t>
          </w:r>
          <w:r>
            <w:rPr>
              <w:w w:val="110"/>
            </w:rPr>
            <w:t>criteria</w:t>
          </w:r>
          <w:r>
            <w:rPr>
              <w:w w:val="110"/>
            </w:rPr>
            <w:tab/>
          </w:r>
          <w:r>
            <w:rPr>
              <w:w w:val="110"/>
            </w:rPr>
            <w:t>15</w:t>
          </w:r>
          <w:r>
            <w:rPr>
              <w:w w:val="110"/>
            </w:rPr>
            <w:fldChar w:fldCharType="end"/>
          </w:r>
        </w:p>
        <w:p w14:paraId="0F564567">
          <w:pPr>
            <w:pStyle w:val="20"/>
            <w:numPr>
              <w:ilvl w:val="2"/>
              <w:numId w:val="6"/>
            </w:numPr>
            <w:tabs>
              <w:tab w:val="left" w:pos="1514"/>
              <w:tab w:val="left" w:leader="dot" w:pos="8961"/>
            </w:tabs>
          </w:pPr>
          <w:r>
            <w:fldChar w:fldCharType="begin"/>
          </w:r>
          <w:r>
            <w:instrText xml:space="preserve"> HYPERLINK "https://v3.camscanner.com/user/download" \h </w:instrText>
          </w:r>
          <w:r>
            <w:fldChar w:fldCharType="separate"/>
          </w:r>
          <w:r>
            <w:rPr>
              <w:w w:val="110"/>
            </w:rPr>
            <w:t>Exclusion</w:t>
          </w:r>
          <w:r>
            <w:rPr>
              <w:spacing w:val="-2"/>
              <w:w w:val="110"/>
            </w:rPr>
            <w:t xml:space="preserve"> </w:t>
          </w:r>
          <w:r>
            <w:rPr>
              <w:w w:val="110"/>
            </w:rPr>
            <w:t>criteria</w:t>
          </w:r>
          <w:r>
            <w:rPr>
              <w:w w:val="110"/>
            </w:rPr>
            <w:tab/>
          </w:r>
          <w:r>
            <w:rPr>
              <w:w w:val="110"/>
            </w:rPr>
            <w:t>15</w:t>
          </w:r>
          <w:r>
            <w:rPr>
              <w:w w:val="110"/>
            </w:rPr>
            <w:fldChar w:fldCharType="end"/>
          </w:r>
        </w:p>
        <w:p w14:paraId="7BB14161">
          <w:pPr>
            <w:pStyle w:val="20"/>
            <w:tabs>
              <w:tab w:val="left" w:leader="dot" w:pos="8961"/>
            </w:tabs>
            <w:spacing w:after="20"/>
          </w:pPr>
          <w:r>
            <w:fldChar w:fldCharType="begin"/>
          </w:r>
          <w:r>
            <w:instrText xml:space="preserve"> HYPERLINK \l "_bookmark14" </w:instrText>
          </w:r>
          <w:r>
            <w:fldChar w:fldCharType="separate"/>
          </w:r>
          <w:r>
            <w:rPr>
              <w:w w:val="110"/>
            </w:rPr>
            <w:t>2.5</w:t>
          </w:r>
          <w:r>
            <w:rPr>
              <w:spacing w:val="-2"/>
              <w:w w:val="110"/>
            </w:rPr>
            <w:t xml:space="preserve"> </w:t>
          </w:r>
          <w:r>
            <w:rPr>
              <w:spacing w:val="-2"/>
              <w:w w:val="110"/>
            </w:rPr>
            <w:fldChar w:fldCharType="end"/>
          </w:r>
          <w:r>
            <w:fldChar w:fldCharType="begin"/>
          </w:r>
          <w:r>
            <w:instrText xml:space="preserve"> HYPERLINK "https://v3.camscanner.com/user/download" \h </w:instrText>
          </w:r>
          <w:r>
            <w:fldChar w:fldCharType="separate"/>
          </w:r>
          <w:r>
            <w:rPr>
              <w:w w:val="110"/>
            </w:rPr>
            <w:t>Study</w:t>
          </w:r>
          <w:r>
            <w:rPr>
              <w:spacing w:val="-1"/>
              <w:w w:val="110"/>
            </w:rPr>
            <w:t xml:space="preserve"> </w:t>
          </w:r>
          <w:r>
            <w:rPr>
              <w:w w:val="110"/>
            </w:rPr>
            <w:t>variables</w:t>
          </w:r>
          <w:r>
            <w:rPr>
              <w:w w:val="110"/>
            </w:rPr>
            <w:tab/>
          </w:r>
          <w:r>
            <w:rPr>
              <w:w w:val="110"/>
            </w:rPr>
            <w:t>16</w:t>
          </w:r>
          <w:r>
            <w:rPr>
              <w:w w:val="110"/>
            </w:rPr>
            <w:fldChar w:fldCharType="end"/>
          </w:r>
        </w:p>
        <w:p w14:paraId="5A261295">
          <w:pPr>
            <w:pStyle w:val="17"/>
            <w:tabs>
              <w:tab w:val="left" w:leader="dot" w:pos="8041"/>
            </w:tabs>
            <w:spacing w:before="62"/>
            <w:ind w:left="0" w:firstLine="0"/>
            <w:jc w:val="center"/>
          </w:pPr>
          <w:r>
            <w:fldChar w:fldCharType="begin"/>
          </w:r>
          <w:r>
            <w:instrText xml:space="preserve"> HYPERLINK \l "_bookmark32" </w:instrText>
          </w:r>
          <w:r>
            <w:fldChar w:fldCharType="separate"/>
          </w:r>
          <w:r>
            <w:rPr>
              <w:w w:val="110"/>
            </w:rPr>
            <w:t xml:space="preserve">2.6.1 </w:t>
          </w:r>
          <w:r>
            <w:rPr>
              <w:w w:val="110"/>
            </w:rPr>
            <w:fldChar w:fldCharType="end"/>
          </w:r>
          <w:r>
            <w:fldChar w:fldCharType="begin"/>
          </w:r>
          <w:r>
            <w:instrText xml:space="preserve"> HYPERLINK "https://v3.camscanner.com/user/download" \h </w:instrText>
          </w:r>
          <w:r>
            <w:fldChar w:fldCharType="separate"/>
          </w:r>
          <w:r>
            <w:rPr>
              <w:w w:val="110"/>
            </w:rPr>
            <w:t>Data</w:t>
          </w:r>
          <w:r>
            <w:rPr>
              <w:spacing w:val="-2"/>
              <w:w w:val="110"/>
            </w:rPr>
            <w:t xml:space="preserve"> </w:t>
          </w:r>
          <w:r>
            <w:rPr>
              <w:w w:val="110"/>
            </w:rPr>
            <w:t>collection</w:t>
          </w:r>
          <w:r>
            <w:rPr>
              <w:spacing w:val="-2"/>
              <w:w w:val="110"/>
            </w:rPr>
            <w:t xml:space="preserve"> </w:t>
          </w:r>
          <w:r>
            <w:rPr>
              <w:w w:val="110"/>
            </w:rPr>
            <w:t>tools</w:t>
          </w:r>
          <w:r>
            <w:rPr>
              <w:w w:val="110"/>
            </w:rPr>
            <w:tab/>
          </w:r>
          <w:r>
            <w:rPr>
              <w:w w:val="110"/>
            </w:rPr>
            <w:t>16</w:t>
          </w:r>
          <w:r>
            <w:rPr>
              <w:w w:val="110"/>
            </w:rPr>
            <w:fldChar w:fldCharType="end"/>
          </w:r>
        </w:p>
        <w:p w14:paraId="01A3D126">
          <w:pPr>
            <w:pStyle w:val="18"/>
            <w:numPr>
              <w:ilvl w:val="1"/>
              <w:numId w:val="7"/>
            </w:numPr>
            <w:tabs>
              <w:tab w:val="left" w:pos="1316"/>
              <w:tab w:val="left" w:leader="dot" w:pos="4888"/>
            </w:tabs>
            <w:spacing w:before="141"/>
            <w:ind w:right="558" w:hanging="1316"/>
            <w:rPr>
              <w:i w:val="0"/>
              <w:sz w:val="24"/>
            </w:rPr>
          </w:pPr>
          <w:r>
            <w:fldChar w:fldCharType="begin"/>
          </w:r>
          <w:r>
            <w:instrText xml:space="preserve"> HYPERLINK "https://v3.camscanner.com/user/download" \h </w:instrText>
          </w:r>
          <w:r>
            <w:fldChar w:fldCharType="separate"/>
          </w:r>
          <w:r>
            <w:rPr>
              <w:b w:val="0"/>
              <w:i w:val="0"/>
              <w:w w:val="110"/>
              <w:sz w:val="24"/>
            </w:rPr>
            <w:t>Pilot</w:t>
          </w:r>
          <w:r>
            <w:rPr>
              <w:b w:val="0"/>
              <w:i w:val="0"/>
              <w:spacing w:val="-3"/>
              <w:w w:val="110"/>
              <w:sz w:val="24"/>
            </w:rPr>
            <w:t xml:space="preserve"> </w:t>
          </w:r>
          <w:r>
            <w:rPr>
              <w:b w:val="0"/>
              <w:i w:val="0"/>
              <w:w w:val="110"/>
              <w:sz w:val="24"/>
            </w:rPr>
            <w:t>Study</w:t>
          </w:r>
          <w:r>
            <w:rPr>
              <w:b w:val="0"/>
              <w:i w:val="0"/>
              <w:w w:val="110"/>
              <w:sz w:val="24"/>
            </w:rPr>
            <w:tab/>
          </w:r>
          <w:r>
            <w:rPr>
              <w:i w:val="0"/>
              <w:w w:val="110"/>
              <w:sz w:val="24"/>
            </w:rPr>
            <w:t>Error! Bookmark not</w:t>
          </w:r>
          <w:r>
            <w:rPr>
              <w:i w:val="0"/>
              <w:spacing w:val="-12"/>
              <w:w w:val="110"/>
              <w:sz w:val="24"/>
            </w:rPr>
            <w:t xml:space="preserve"> </w:t>
          </w:r>
          <w:r>
            <w:rPr>
              <w:i w:val="0"/>
              <w:w w:val="110"/>
              <w:sz w:val="24"/>
            </w:rPr>
            <w:t>defined.</w:t>
          </w:r>
          <w:r>
            <w:rPr>
              <w:i w:val="0"/>
              <w:w w:val="110"/>
              <w:sz w:val="24"/>
            </w:rPr>
            <w:fldChar w:fldCharType="end"/>
          </w:r>
        </w:p>
        <w:p w14:paraId="049B4B51">
          <w:pPr>
            <w:pStyle w:val="17"/>
            <w:numPr>
              <w:ilvl w:val="1"/>
              <w:numId w:val="7"/>
            </w:numPr>
            <w:tabs>
              <w:tab w:val="left" w:pos="1316"/>
              <w:tab w:val="left" w:leader="dot" w:pos="8041"/>
            </w:tabs>
            <w:ind w:hanging="1316"/>
          </w:pPr>
          <w:r>
            <w:fldChar w:fldCharType="begin"/>
          </w:r>
          <w:r>
            <w:instrText xml:space="preserve"> HYPERLINK "https://v3.camscanner.com/user/download" \h </w:instrText>
          </w:r>
          <w:r>
            <w:fldChar w:fldCharType="separate"/>
          </w:r>
          <w:r>
            <w:rPr>
              <w:w w:val="110"/>
            </w:rPr>
            <w:t>Validity</w:t>
          </w:r>
          <w:r>
            <w:rPr>
              <w:spacing w:val="-2"/>
              <w:w w:val="110"/>
            </w:rPr>
            <w:t xml:space="preserve"> </w:t>
          </w:r>
          <w:r>
            <w:rPr>
              <w:w w:val="110"/>
            </w:rPr>
            <w:t>and</w:t>
          </w:r>
          <w:r>
            <w:rPr>
              <w:spacing w:val="-3"/>
              <w:w w:val="110"/>
            </w:rPr>
            <w:t xml:space="preserve"> </w:t>
          </w:r>
          <w:r>
            <w:rPr>
              <w:w w:val="110"/>
            </w:rPr>
            <w:t>Reliability</w:t>
          </w:r>
          <w:r>
            <w:rPr>
              <w:w w:val="110"/>
            </w:rPr>
            <w:tab/>
          </w:r>
          <w:r>
            <w:rPr>
              <w:w w:val="110"/>
            </w:rPr>
            <w:t>17</w:t>
          </w:r>
          <w:r>
            <w:rPr>
              <w:w w:val="110"/>
            </w:rPr>
            <w:fldChar w:fldCharType="end"/>
          </w:r>
        </w:p>
        <w:p w14:paraId="54A511DB">
          <w:pPr>
            <w:pStyle w:val="17"/>
            <w:numPr>
              <w:ilvl w:val="1"/>
              <w:numId w:val="7"/>
            </w:numPr>
            <w:tabs>
              <w:tab w:val="left" w:pos="1316"/>
              <w:tab w:val="left" w:leader="dot" w:pos="8041"/>
            </w:tabs>
            <w:spacing w:before="142"/>
            <w:ind w:hanging="1316"/>
          </w:pPr>
          <w:r>
            <w:fldChar w:fldCharType="begin"/>
          </w:r>
          <w:r>
            <w:instrText xml:space="preserve"> HYPERLINK "https://v3.camscanner.com/user/download" \h </w:instrText>
          </w:r>
          <w:r>
            <w:fldChar w:fldCharType="separate"/>
          </w:r>
          <w:r>
            <w:rPr>
              <w:w w:val="110"/>
            </w:rPr>
            <w:t>Statistical</w:t>
          </w:r>
          <w:r>
            <w:rPr>
              <w:spacing w:val="-5"/>
              <w:w w:val="110"/>
            </w:rPr>
            <w:t xml:space="preserve"> </w:t>
          </w:r>
          <w:r>
            <w:rPr>
              <w:w w:val="110"/>
            </w:rPr>
            <w:t>Analysis</w:t>
          </w:r>
          <w:r>
            <w:rPr>
              <w:w w:val="110"/>
            </w:rPr>
            <w:tab/>
          </w:r>
          <w:r>
            <w:rPr>
              <w:w w:val="110"/>
            </w:rPr>
            <w:t>18</w:t>
          </w:r>
          <w:r>
            <w:rPr>
              <w:w w:val="110"/>
            </w:rPr>
            <w:fldChar w:fldCharType="end"/>
          </w:r>
        </w:p>
        <w:p w14:paraId="5BAAE312">
          <w:pPr>
            <w:pStyle w:val="17"/>
            <w:numPr>
              <w:ilvl w:val="1"/>
              <w:numId w:val="7"/>
            </w:numPr>
            <w:tabs>
              <w:tab w:val="left" w:pos="1448"/>
              <w:tab w:val="left" w:leader="dot" w:pos="8041"/>
            </w:tabs>
            <w:ind w:left="1448" w:hanging="1448"/>
          </w:pPr>
          <w:r>
            <w:fldChar w:fldCharType="begin"/>
          </w:r>
          <w:r>
            <w:instrText xml:space="preserve"> HYPERLINK "https://v3.camscanner.com/user/download" \h </w:instrText>
          </w:r>
          <w:r>
            <w:fldChar w:fldCharType="separate"/>
          </w:r>
          <w:r>
            <w:rPr>
              <w:w w:val="110"/>
            </w:rPr>
            <w:t>Ethical</w:t>
          </w:r>
          <w:r>
            <w:rPr>
              <w:spacing w:val="-1"/>
              <w:w w:val="110"/>
            </w:rPr>
            <w:t xml:space="preserve"> </w:t>
          </w:r>
          <w:r>
            <w:rPr>
              <w:w w:val="110"/>
            </w:rPr>
            <w:t>Consideration</w:t>
          </w:r>
          <w:r>
            <w:rPr>
              <w:w w:val="110"/>
            </w:rPr>
            <w:tab/>
          </w:r>
          <w:r>
            <w:rPr>
              <w:w w:val="110"/>
            </w:rPr>
            <w:t>18</w:t>
          </w:r>
          <w:r>
            <w:rPr>
              <w:w w:val="110"/>
            </w:rPr>
            <w:fldChar w:fldCharType="end"/>
          </w:r>
        </w:p>
        <w:p w14:paraId="45D60254">
          <w:pPr>
            <w:pStyle w:val="17"/>
            <w:tabs>
              <w:tab w:val="left" w:leader="dot" w:pos="8041"/>
            </w:tabs>
            <w:spacing w:before="142"/>
            <w:ind w:left="0" w:firstLine="0"/>
            <w:jc w:val="center"/>
          </w:pPr>
          <w:r>
            <w:fldChar w:fldCharType="begin"/>
          </w:r>
          <w:r>
            <w:instrText xml:space="preserve"> HYPERLINK \l "_bookmark16" </w:instrText>
          </w:r>
          <w:r>
            <w:fldChar w:fldCharType="separate"/>
          </w:r>
          <w:r>
            <w:rPr>
              <w:w w:val="110"/>
            </w:rPr>
            <w:t>Chapter</w:t>
          </w:r>
          <w:r>
            <w:rPr>
              <w:spacing w:val="-1"/>
              <w:w w:val="110"/>
            </w:rPr>
            <w:t xml:space="preserve"> </w:t>
          </w:r>
          <w:r>
            <w:rPr>
              <w:spacing w:val="-1"/>
              <w:w w:val="110"/>
            </w:rPr>
            <w:fldChar w:fldCharType="end"/>
          </w:r>
          <w:r>
            <w:fldChar w:fldCharType="begin"/>
          </w:r>
          <w:r>
            <w:instrText xml:space="preserve"> HYPERLINK "https://v3.camscanner.com/user/download" \h </w:instrText>
          </w:r>
          <w:r>
            <w:fldChar w:fldCharType="separate"/>
          </w:r>
          <w:r>
            <w:rPr>
              <w:w w:val="110"/>
            </w:rPr>
            <w:t>three:</w:t>
          </w:r>
          <w:r>
            <w:rPr>
              <w:w w:val="110"/>
            </w:rPr>
            <w:tab/>
          </w:r>
          <w:r>
            <w:rPr>
              <w:w w:val="110"/>
            </w:rPr>
            <w:t>19</w:t>
          </w:r>
          <w:r>
            <w:rPr>
              <w:w w:val="110"/>
            </w:rPr>
            <w:fldChar w:fldCharType="end"/>
          </w:r>
        </w:p>
        <w:p w14:paraId="3E2433B9">
          <w:pPr>
            <w:pStyle w:val="17"/>
            <w:tabs>
              <w:tab w:val="left" w:leader="dot" w:pos="8041"/>
            </w:tabs>
            <w:ind w:left="0" w:firstLine="0"/>
            <w:jc w:val="center"/>
          </w:pPr>
          <w:r>
            <w:fldChar w:fldCharType="begin"/>
          </w:r>
          <w:r>
            <w:instrText xml:space="preserve"> HYPERLINK \l "_bookmark17" </w:instrText>
          </w:r>
          <w:r>
            <w:fldChar w:fldCharType="separate"/>
          </w:r>
          <w:r>
            <w:rPr>
              <w:w w:val="110"/>
            </w:rPr>
            <w:t>Results</w:t>
          </w:r>
          <w:r>
            <w:rPr>
              <w:w w:val="110"/>
            </w:rPr>
            <w:fldChar w:fldCharType="end"/>
          </w:r>
          <w:r>
            <w:fldChar w:fldCharType="begin"/>
          </w:r>
          <w:r>
            <w:instrText xml:space="preserve"> HYPERLINK "https://v3.camscanner.com/user/download" \h </w:instrText>
          </w:r>
          <w:r>
            <w:fldChar w:fldCharType="separate"/>
          </w:r>
          <w:r>
            <w:rPr>
              <w:w w:val="110"/>
            </w:rPr>
            <w:tab/>
          </w:r>
          <w:r>
            <w:rPr>
              <w:w w:val="110"/>
            </w:rPr>
            <w:t>19</w:t>
          </w:r>
          <w:r>
            <w:rPr>
              <w:w w:val="110"/>
            </w:rPr>
            <w:fldChar w:fldCharType="end"/>
          </w:r>
        </w:p>
        <w:p w14:paraId="0DE10691">
          <w:pPr>
            <w:pStyle w:val="16"/>
            <w:tabs>
              <w:tab w:val="left" w:leader="dot" w:pos="8041"/>
            </w:tabs>
            <w:rPr>
              <w:b w:val="0"/>
            </w:rPr>
          </w:pPr>
          <w:r>
            <w:fldChar w:fldCharType="begin"/>
          </w:r>
          <w:r>
            <w:instrText xml:space="preserve"> HYPERLINK \l "_bookmark18" </w:instrText>
          </w:r>
          <w:r>
            <w:fldChar w:fldCharType="separate"/>
          </w:r>
          <w:r>
            <w:rPr>
              <w:w w:val="110"/>
            </w:rPr>
            <w:t>CHAPTER</w:t>
          </w:r>
          <w:r>
            <w:rPr>
              <w:spacing w:val="-2"/>
              <w:w w:val="110"/>
            </w:rPr>
            <w:t xml:space="preserve"> </w:t>
          </w:r>
          <w:r>
            <w:rPr>
              <w:spacing w:val="-2"/>
              <w:w w:val="110"/>
            </w:rPr>
            <w:fldChar w:fldCharType="end"/>
          </w:r>
          <w:r>
            <w:fldChar w:fldCharType="begin"/>
          </w:r>
          <w:r>
            <w:instrText xml:space="preserve"> HYPERLINK "https://v3.camscanner.com/user/download" \h </w:instrText>
          </w:r>
          <w:r>
            <w:fldChar w:fldCharType="separate"/>
          </w:r>
          <w:r>
            <w:rPr>
              <w:w w:val="110"/>
            </w:rPr>
            <w:t>Four</w:t>
          </w:r>
          <w:r>
            <w:rPr>
              <w:w w:val="110"/>
            </w:rPr>
            <w:tab/>
          </w:r>
          <w:r>
            <w:rPr>
              <w:b w:val="0"/>
              <w:w w:val="110"/>
            </w:rPr>
            <w:t>33</w:t>
          </w:r>
          <w:r>
            <w:rPr>
              <w:b w:val="0"/>
              <w:w w:val="110"/>
            </w:rPr>
            <w:fldChar w:fldCharType="end"/>
          </w:r>
        </w:p>
        <w:p w14:paraId="0CC5B1A9">
          <w:pPr>
            <w:pStyle w:val="16"/>
            <w:tabs>
              <w:tab w:val="left" w:leader="dot" w:pos="8041"/>
            </w:tabs>
            <w:spacing w:before="142"/>
            <w:rPr>
              <w:b w:val="0"/>
            </w:rPr>
          </w:pPr>
          <w:r>
            <w:fldChar w:fldCharType="begin"/>
          </w:r>
          <w:r>
            <w:instrText xml:space="preserve"> HYPERLINK \l "_bookmark24" </w:instrText>
          </w:r>
          <w:r>
            <w:fldChar w:fldCharType="separate"/>
          </w:r>
          <w:r>
            <w:rPr>
              <w:w w:val="110"/>
            </w:rPr>
            <w:t>DISC</w:t>
          </w:r>
          <w:r>
            <w:rPr>
              <w:w w:val="110"/>
            </w:rPr>
            <w:fldChar w:fldCharType="end"/>
          </w:r>
          <w:r>
            <w:fldChar w:fldCharType="begin"/>
          </w:r>
          <w:r>
            <w:instrText xml:space="preserve"> HYPERLINK "https://v3.camscanner.com/user/download" \h </w:instrText>
          </w:r>
          <w:r>
            <w:fldChar w:fldCharType="separate"/>
          </w:r>
          <w:r>
            <w:rPr>
              <w:w w:val="110"/>
            </w:rPr>
            <w:t>USSION</w:t>
          </w:r>
          <w:r>
            <w:rPr>
              <w:w w:val="110"/>
            </w:rPr>
            <w:tab/>
          </w:r>
          <w:r>
            <w:rPr>
              <w:b w:val="0"/>
              <w:w w:val="110"/>
            </w:rPr>
            <w:t>33</w:t>
          </w:r>
          <w:r>
            <w:rPr>
              <w:b w:val="0"/>
              <w:w w:val="110"/>
            </w:rPr>
            <w:fldChar w:fldCharType="end"/>
          </w:r>
        </w:p>
        <w:p w14:paraId="173D50BA">
          <w:pPr>
            <w:pStyle w:val="21"/>
            <w:tabs>
              <w:tab w:val="left" w:leader="dot" w:pos="8992"/>
            </w:tabs>
            <w:rPr>
              <w:rFonts w:ascii="Calibri"/>
              <w:b w:val="0"/>
            </w:rPr>
          </w:pPr>
          <w:r>
            <w:fldChar w:fldCharType="begin"/>
          </w:r>
          <w:r>
            <w:instrText xml:space="preserve"> HYPERLINK \l "_bookmark26" </w:instrText>
          </w:r>
          <w:r>
            <w:fldChar w:fldCharType="separate"/>
          </w:r>
          <w:r>
            <w:t>4.1</w:t>
          </w:r>
          <w:r>
            <w:fldChar w:fldCharType="end"/>
          </w:r>
          <w:r>
            <w:rPr>
              <w:spacing w:val="-4"/>
            </w:rPr>
            <w:t xml:space="preserve"> </w:t>
          </w:r>
          <w:r>
            <w:fldChar w:fldCharType="begin"/>
          </w:r>
          <w:r>
            <w:instrText xml:space="preserve"> HYPERLINK "https://v3.camscanner.com/user/download" \h </w:instrText>
          </w:r>
          <w:r>
            <w:fldChar w:fldCharType="separate"/>
          </w:r>
          <w:r>
            <w:t>Introduction</w:t>
          </w:r>
          <w:r>
            <w:tab/>
          </w:r>
          <w:r>
            <w:rPr>
              <w:rFonts w:ascii="Calibri"/>
              <w:b w:val="0"/>
            </w:rPr>
            <w:t>33</w:t>
          </w:r>
          <w:r>
            <w:rPr>
              <w:rFonts w:ascii="Calibri"/>
              <w:b w:val="0"/>
            </w:rPr>
            <w:fldChar w:fldCharType="end"/>
          </w:r>
        </w:p>
        <w:p w14:paraId="264EA91E">
          <w:pPr>
            <w:pStyle w:val="16"/>
            <w:numPr>
              <w:ilvl w:val="1"/>
              <w:numId w:val="8"/>
            </w:numPr>
            <w:tabs>
              <w:tab w:val="left" w:pos="1316"/>
              <w:tab w:val="left" w:leader="dot" w:pos="8041"/>
            </w:tabs>
            <w:spacing w:before="140"/>
            <w:ind w:hanging="1316"/>
            <w:rPr>
              <w:b w:val="0"/>
            </w:rPr>
          </w:pPr>
          <w:r>
            <w:fldChar w:fldCharType="begin"/>
          </w:r>
          <w:r>
            <w:instrText xml:space="preserve"> HYPERLINK "https://v3.camscanner.com/user/download" \h </w:instrText>
          </w:r>
          <w:r>
            <w:fldChar w:fldCharType="separate"/>
          </w:r>
          <w:r>
            <w:rPr>
              <w:w w:val="110"/>
            </w:rPr>
            <w:t>Clinical</w:t>
          </w:r>
          <w:r>
            <w:rPr>
              <w:spacing w:val="-7"/>
              <w:w w:val="110"/>
            </w:rPr>
            <w:t xml:space="preserve"> </w:t>
          </w:r>
          <w:r>
            <w:rPr>
              <w:w w:val="110"/>
            </w:rPr>
            <w:t>Implications</w:t>
          </w:r>
          <w:r>
            <w:rPr>
              <w:w w:val="110"/>
            </w:rPr>
            <w:tab/>
          </w:r>
          <w:r>
            <w:rPr>
              <w:b w:val="0"/>
              <w:w w:val="110"/>
            </w:rPr>
            <w:t>39</w:t>
          </w:r>
          <w:r>
            <w:rPr>
              <w:b w:val="0"/>
              <w:w w:val="110"/>
            </w:rPr>
            <w:fldChar w:fldCharType="end"/>
          </w:r>
        </w:p>
        <w:p w14:paraId="32BAAA8F">
          <w:pPr>
            <w:pStyle w:val="19"/>
            <w:numPr>
              <w:ilvl w:val="1"/>
              <w:numId w:val="8"/>
            </w:numPr>
            <w:tabs>
              <w:tab w:val="left" w:pos="1448"/>
              <w:tab w:val="left" w:leader="dot" w:pos="5808"/>
            </w:tabs>
            <w:spacing w:before="142"/>
            <w:ind w:left="1448" w:hanging="528"/>
          </w:pPr>
          <w:r>
            <w:fldChar w:fldCharType="begin"/>
          </w:r>
          <w:r>
            <w:instrText xml:space="preserve"> HYPERLINK "https://v3.camscanner.com/user/download" \h </w:instrText>
          </w:r>
          <w:r>
            <w:fldChar w:fldCharType="separate"/>
          </w:r>
          <w:r>
            <w:rPr>
              <w:w w:val="110"/>
            </w:rPr>
            <w:t>Strengths of</w:t>
          </w:r>
          <w:r>
            <w:rPr>
              <w:spacing w:val="-7"/>
              <w:w w:val="110"/>
            </w:rPr>
            <w:t xml:space="preserve"> </w:t>
          </w:r>
          <w:r>
            <w:rPr>
              <w:w w:val="110"/>
            </w:rPr>
            <w:t>the</w:t>
          </w:r>
          <w:r>
            <w:rPr>
              <w:spacing w:val="-3"/>
              <w:w w:val="110"/>
            </w:rPr>
            <w:t xml:space="preserve"> </w:t>
          </w:r>
          <w:r>
            <w:rPr>
              <w:w w:val="110"/>
            </w:rPr>
            <w:t>Study</w:t>
          </w:r>
          <w:r>
            <w:rPr>
              <w:w w:val="110"/>
            </w:rPr>
            <w:tab/>
          </w:r>
          <w:r>
            <w:rPr>
              <w:w w:val="110"/>
            </w:rPr>
            <w:t>Error! Bookmark not</w:t>
          </w:r>
          <w:r>
            <w:rPr>
              <w:spacing w:val="-12"/>
              <w:w w:val="110"/>
            </w:rPr>
            <w:t xml:space="preserve"> </w:t>
          </w:r>
          <w:r>
            <w:rPr>
              <w:w w:val="110"/>
            </w:rPr>
            <w:t>defined.</w:t>
          </w:r>
          <w:r>
            <w:rPr>
              <w:w w:val="110"/>
            </w:rPr>
            <w:fldChar w:fldCharType="end"/>
          </w:r>
        </w:p>
        <w:p w14:paraId="3E2DEE71">
          <w:pPr>
            <w:pStyle w:val="19"/>
            <w:numPr>
              <w:ilvl w:val="1"/>
              <w:numId w:val="8"/>
            </w:numPr>
            <w:tabs>
              <w:tab w:val="left" w:pos="1448"/>
              <w:tab w:val="left" w:leader="dot" w:pos="5808"/>
            </w:tabs>
            <w:ind w:left="1448" w:hanging="528"/>
          </w:pPr>
          <w:r>
            <w:fldChar w:fldCharType="begin"/>
          </w:r>
          <w:r>
            <w:instrText xml:space="preserve"> HYPERLINK "https://v3.camscanner.com/user/download" \h </w:instrText>
          </w:r>
          <w:r>
            <w:fldChar w:fldCharType="separate"/>
          </w:r>
          <w:r>
            <w:rPr>
              <w:w w:val="110"/>
            </w:rPr>
            <w:t>Limitations of</w:t>
          </w:r>
          <w:r>
            <w:rPr>
              <w:spacing w:val="-4"/>
              <w:w w:val="110"/>
            </w:rPr>
            <w:t xml:space="preserve"> </w:t>
          </w:r>
          <w:r>
            <w:rPr>
              <w:w w:val="110"/>
            </w:rPr>
            <w:t>the</w:t>
          </w:r>
          <w:r>
            <w:rPr>
              <w:spacing w:val="-1"/>
              <w:w w:val="110"/>
            </w:rPr>
            <w:t xml:space="preserve"> </w:t>
          </w:r>
          <w:r>
            <w:rPr>
              <w:w w:val="110"/>
            </w:rPr>
            <w:t>Study</w:t>
          </w:r>
          <w:r>
            <w:rPr>
              <w:w w:val="110"/>
            </w:rPr>
            <w:tab/>
          </w:r>
          <w:r>
            <w:rPr>
              <w:w w:val="110"/>
            </w:rPr>
            <w:t>Error! Bookmark not</w:t>
          </w:r>
          <w:r>
            <w:rPr>
              <w:spacing w:val="-12"/>
              <w:w w:val="110"/>
            </w:rPr>
            <w:t xml:space="preserve"> </w:t>
          </w:r>
          <w:r>
            <w:rPr>
              <w:w w:val="110"/>
            </w:rPr>
            <w:t>defined.</w:t>
          </w:r>
          <w:r>
            <w:rPr>
              <w:w w:val="110"/>
            </w:rPr>
            <w:fldChar w:fldCharType="end"/>
          </w:r>
        </w:p>
        <w:p w14:paraId="03212B43">
          <w:pPr>
            <w:pStyle w:val="16"/>
            <w:numPr>
              <w:ilvl w:val="1"/>
              <w:numId w:val="8"/>
            </w:numPr>
            <w:tabs>
              <w:tab w:val="left" w:pos="1448"/>
              <w:tab w:val="left" w:leader="dot" w:pos="8041"/>
            </w:tabs>
            <w:spacing w:before="142"/>
            <w:ind w:left="1448" w:hanging="1448"/>
            <w:rPr>
              <w:b w:val="0"/>
            </w:rPr>
          </w:pPr>
          <w:r>
            <w:fldChar w:fldCharType="begin"/>
          </w:r>
          <w:r>
            <w:instrText xml:space="preserve"> HYPERLINK "https://v3.camscanner.com/user/download" \h </w:instrText>
          </w:r>
          <w:r>
            <w:fldChar w:fldCharType="separate"/>
          </w:r>
          <w:r>
            <w:rPr>
              <w:w w:val="110"/>
            </w:rPr>
            <w:t>Recommendations</w:t>
          </w:r>
          <w:r>
            <w:rPr>
              <w:w w:val="110"/>
            </w:rPr>
            <w:tab/>
          </w:r>
          <w:r>
            <w:rPr>
              <w:b w:val="0"/>
              <w:w w:val="110"/>
            </w:rPr>
            <w:t>40</w:t>
          </w:r>
          <w:r>
            <w:rPr>
              <w:b w:val="0"/>
              <w:w w:val="110"/>
            </w:rPr>
            <w:fldChar w:fldCharType="end"/>
          </w:r>
        </w:p>
        <w:p w14:paraId="2A856463">
          <w:pPr>
            <w:pStyle w:val="16"/>
            <w:numPr>
              <w:ilvl w:val="1"/>
              <w:numId w:val="8"/>
            </w:numPr>
            <w:tabs>
              <w:tab w:val="left" w:pos="1448"/>
              <w:tab w:val="left" w:leader="dot" w:pos="8041"/>
            </w:tabs>
            <w:ind w:left="1448" w:hanging="1448"/>
            <w:rPr>
              <w:b w:val="0"/>
            </w:rPr>
          </w:pPr>
          <w:r>
            <w:fldChar w:fldCharType="begin"/>
          </w:r>
          <w:r>
            <w:instrText xml:space="preserve"> HYPERLINK "https://v3.camscanner.com/user/download" \h </w:instrText>
          </w:r>
          <w:r>
            <w:fldChar w:fldCharType="separate"/>
          </w:r>
          <w:r>
            <w:rPr>
              <w:w w:val="110"/>
            </w:rPr>
            <w:t>Conclusion</w:t>
          </w:r>
          <w:r>
            <w:rPr>
              <w:w w:val="110"/>
            </w:rPr>
            <w:tab/>
          </w:r>
          <w:r>
            <w:rPr>
              <w:b w:val="0"/>
              <w:w w:val="110"/>
            </w:rPr>
            <w:t>40</w:t>
          </w:r>
          <w:r>
            <w:rPr>
              <w:b w:val="0"/>
              <w:w w:val="110"/>
            </w:rPr>
            <w:fldChar w:fldCharType="end"/>
          </w:r>
        </w:p>
      </w:sdtContent>
    </w:sdt>
    <w:p w14:paraId="5A68E289">
      <w:pPr>
        <w:sectPr>
          <w:type w:val="continuous"/>
          <w:pgSz w:w="11910" w:h="16840"/>
          <w:pgMar w:top="1380" w:right="320" w:bottom="2055" w:left="880" w:header="720" w:footer="720" w:gutter="0"/>
          <w:cols w:space="720" w:num="1"/>
        </w:sectPr>
      </w:pPr>
    </w:p>
    <w:p w14:paraId="04C797EF">
      <w:pPr>
        <w:pStyle w:val="9"/>
        <w:rPr>
          <w:sz w:val="26"/>
        </w:rPr>
      </w:pPr>
    </w:p>
    <w:p w14:paraId="781C7075">
      <w:pPr>
        <w:pStyle w:val="9"/>
        <w:rPr>
          <w:sz w:val="26"/>
        </w:rPr>
      </w:pPr>
    </w:p>
    <w:p w14:paraId="76132107">
      <w:pPr>
        <w:pStyle w:val="9"/>
        <w:spacing w:before="1"/>
        <w:rPr>
          <w:sz w:val="22"/>
        </w:rPr>
      </w:pPr>
    </w:p>
    <w:p w14:paraId="56E6F25E">
      <w:pPr>
        <w:pStyle w:val="2"/>
      </w:pPr>
      <w:r>
        <w:fldChar w:fldCharType="begin"/>
      </w:r>
      <w:r>
        <w:instrText xml:space="preserve"> HYPERLINK "https://v3.camscanner.com/user/download" \h </w:instrText>
      </w:r>
      <w:r>
        <w:fldChar w:fldCharType="separate"/>
      </w:r>
      <w:r>
        <w:t>List of tables</w:t>
      </w:r>
      <w:r>
        <w:fldChar w:fldCharType="end"/>
      </w:r>
    </w:p>
    <w:p w14:paraId="74ECDE7B">
      <w:pPr>
        <w:pStyle w:val="9"/>
        <w:spacing w:before="5"/>
        <w:rPr>
          <w:b/>
        </w:rPr>
      </w:pPr>
    </w:p>
    <w:p w14:paraId="3E2008D3">
      <w:pPr>
        <w:pStyle w:val="3"/>
        <w:tabs>
          <w:tab w:val="left" w:leader="dot" w:pos="8439"/>
        </w:tabs>
        <w:spacing w:line="276" w:lineRule="auto"/>
        <w:ind w:left="920" w:right="2024"/>
      </w:pPr>
      <w:r>
        <w:fldChar w:fldCharType="begin"/>
      </w:r>
      <w:r>
        <w:instrText xml:space="preserve"> HYPERLINK "https://v3.camscanner.com/user/download" \h </w:instrText>
      </w:r>
      <w:r>
        <w:fldChar w:fldCharType="separate"/>
      </w:r>
      <w:r>
        <w:t>Table 1. Socio-Demographic Characteristics of the Study Participants (N = 90)…</w:t>
      </w:r>
      <w:r>
        <w:tab/>
      </w:r>
      <w:r>
        <w:rPr>
          <w:spacing w:val="-9"/>
        </w:rPr>
        <w:t>18</w:t>
      </w:r>
      <w:r>
        <w:rPr>
          <w:spacing w:val="-9"/>
        </w:rPr>
        <w:fldChar w:fldCharType="end"/>
      </w:r>
    </w:p>
    <w:p w14:paraId="6DFF4F1B">
      <w:pPr>
        <w:spacing w:before="200"/>
        <w:ind w:left="920"/>
        <w:rPr>
          <w:b/>
          <w:sz w:val="24"/>
        </w:rPr>
      </w:pPr>
      <w:r>
        <w:fldChar w:fldCharType="begin"/>
      </w:r>
      <w:r>
        <w:instrText xml:space="preserve"> HYPERLINK "https://v3.camscanner.com/user/download" \h </w:instrText>
      </w:r>
      <w:r>
        <w:fldChar w:fldCharType="separate"/>
      </w:r>
      <w:r>
        <w:rPr>
          <w:b/>
          <w:sz w:val="24"/>
        </w:rPr>
        <w:t>Table 2.Participants' Knowledge Regarding Bleeding Control (N =</w:t>
      </w:r>
      <w:r>
        <w:rPr>
          <w:b/>
          <w:spacing w:val="-18"/>
          <w:sz w:val="24"/>
        </w:rPr>
        <w:t xml:space="preserve"> </w:t>
      </w:r>
      <w:r>
        <w:rPr>
          <w:b/>
          <w:sz w:val="24"/>
        </w:rPr>
        <w:t>90)…21</w:t>
      </w:r>
      <w:r>
        <w:rPr>
          <w:b/>
          <w:sz w:val="24"/>
        </w:rPr>
        <w:fldChar w:fldCharType="end"/>
      </w:r>
    </w:p>
    <w:p w14:paraId="768AB172">
      <w:pPr>
        <w:pStyle w:val="9"/>
        <w:rPr>
          <w:b/>
          <w:sz w:val="21"/>
        </w:rPr>
      </w:pPr>
    </w:p>
    <w:p w14:paraId="41C65F52">
      <w:pPr>
        <w:pStyle w:val="3"/>
        <w:tabs>
          <w:tab w:val="left" w:leader="dot" w:pos="8561"/>
        </w:tabs>
        <w:spacing w:line="276" w:lineRule="auto"/>
        <w:ind w:left="920" w:right="1902"/>
      </w:pPr>
      <w:r>
        <w:fldChar w:fldCharType="begin"/>
      </w:r>
      <w:r>
        <w:instrText xml:space="preserve"> HYPERLINK "https://v3.camscanner.com/user/download" \h </w:instrText>
      </w:r>
      <w:r>
        <w:fldChar w:fldCharType="separate"/>
      </w:r>
      <w:r>
        <w:t>Table 3. Differences in Knowledge Scores According to Participants' Sociodemographic Characteristics (N</w:t>
      </w:r>
      <w:r>
        <w:rPr>
          <w:spacing w:val="-13"/>
        </w:rPr>
        <w:t xml:space="preserve"> </w:t>
      </w:r>
      <w:r>
        <w:t>=</w:t>
      </w:r>
      <w:r>
        <w:rPr>
          <w:spacing w:val="-4"/>
        </w:rPr>
        <w:t xml:space="preserve"> </w:t>
      </w:r>
      <w:r>
        <w:t>90)…</w:t>
      </w:r>
      <w:r>
        <w:tab/>
      </w:r>
      <w:r>
        <w:rPr>
          <w:spacing w:val="-9"/>
        </w:rPr>
        <w:t>22</w:t>
      </w:r>
      <w:r>
        <w:rPr>
          <w:spacing w:val="-9"/>
        </w:rPr>
        <w:fldChar w:fldCharType="end"/>
      </w:r>
    </w:p>
    <w:p w14:paraId="72439ED5">
      <w:pPr>
        <w:tabs>
          <w:tab w:val="left" w:leader="dot" w:pos="8569"/>
        </w:tabs>
        <w:spacing w:before="200" w:line="276" w:lineRule="auto"/>
        <w:ind w:left="920" w:right="1894"/>
        <w:rPr>
          <w:b/>
          <w:sz w:val="24"/>
        </w:rPr>
      </w:pPr>
      <w:r>
        <w:fldChar w:fldCharType="begin"/>
      </w:r>
      <w:r>
        <w:instrText xml:space="preserve"> HYPERLINK "https://v3.camscanner.com/user/download" \h </w:instrText>
      </w:r>
      <w:r>
        <w:fldChar w:fldCharType="separate"/>
      </w:r>
      <w:r>
        <w:rPr>
          <w:b/>
          <w:sz w:val="24"/>
        </w:rPr>
        <w:t>Table 4. Participants' Knowledge of Bleeding-Control Principles and Management After Training (N</w:t>
      </w:r>
      <w:r>
        <w:rPr>
          <w:b/>
          <w:spacing w:val="-5"/>
          <w:sz w:val="24"/>
        </w:rPr>
        <w:t xml:space="preserve"> </w:t>
      </w:r>
      <w:r>
        <w:rPr>
          <w:b/>
          <w:sz w:val="24"/>
        </w:rPr>
        <w:t>=</w:t>
      </w:r>
      <w:r>
        <w:rPr>
          <w:b/>
          <w:spacing w:val="-1"/>
          <w:sz w:val="24"/>
        </w:rPr>
        <w:t xml:space="preserve"> </w:t>
      </w:r>
      <w:r>
        <w:rPr>
          <w:b/>
          <w:sz w:val="24"/>
        </w:rPr>
        <w:t>90)…</w:t>
      </w:r>
      <w:r>
        <w:rPr>
          <w:b/>
          <w:sz w:val="24"/>
        </w:rPr>
        <w:tab/>
      </w:r>
      <w:r>
        <w:rPr>
          <w:b/>
          <w:spacing w:val="-9"/>
          <w:sz w:val="24"/>
        </w:rPr>
        <w:t>23</w:t>
      </w:r>
      <w:r>
        <w:rPr>
          <w:b/>
          <w:spacing w:val="-9"/>
          <w:sz w:val="24"/>
        </w:rPr>
        <w:fldChar w:fldCharType="end"/>
      </w:r>
    </w:p>
    <w:p w14:paraId="27314D9D">
      <w:pPr>
        <w:pStyle w:val="3"/>
        <w:tabs>
          <w:tab w:val="left" w:leader="dot" w:pos="8589"/>
        </w:tabs>
        <w:spacing w:before="200" w:line="276" w:lineRule="auto"/>
        <w:ind w:left="920" w:right="1874"/>
      </w:pPr>
      <w:r>
        <w:fldChar w:fldCharType="begin"/>
      </w:r>
      <w:r>
        <w:instrText xml:space="preserve"> HYPERLINK "https://v3.camscanner.com/user/download" \h </w:instrText>
      </w:r>
      <w:r>
        <w:fldChar w:fldCharType="separate"/>
      </w:r>
      <w:r>
        <w:t>Table 5. Changes in Participants' Knowledge Regarding Bleeding Control Before and After Training (N</w:t>
      </w:r>
      <w:r>
        <w:rPr>
          <w:spacing w:val="-4"/>
        </w:rPr>
        <w:t xml:space="preserve"> </w:t>
      </w:r>
      <w:r>
        <w:t>=</w:t>
      </w:r>
      <w:r>
        <w:rPr>
          <w:spacing w:val="-1"/>
        </w:rPr>
        <w:t xml:space="preserve"> </w:t>
      </w:r>
      <w:r>
        <w:t>90)…</w:t>
      </w:r>
      <w:r>
        <w:tab/>
      </w:r>
      <w:r>
        <w:rPr>
          <w:spacing w:val="-9"/>
        </w:rPr>
        <w:t>25</w:t>
      </w:r>
      <w:r>
        <w:rPr>
          <w:spacing w:val="-9"/>
        </w:rPr>
        <w:fldChar w:fldCharType="end"/>
      </w:r>
    </w:p>
    <w:p w14:paraId="297B39CE">
      <w:pPr>
        <w:tabs>
          <w:tab w:val="left" w:leader="dot" w:pos="8719"/>
        </w:tabs>
        <w:spacing w:before="200" w:line="276" w:lineRule="auto"/>
        <w:ind w:left="920" w:right="1667"/>
        <w:rPr>
          <w:b/>
          <w:sz w:val="24"/>
        </w:rPr>
      </w:pPr>
      <w:r>
        <w:fldChar w:fldCharType="begin"/>
      </w:r>
      <w:r>
        <w:instrText xml:space="preserve"> HYPERLINK "https://v3.camscanner.com/user/download" \h </w:instrText>
      </w:r>
      <w:r>
        <w:fldChar w:fldCharType="separate"/>
      </w:r>
      <w:r>
        <w:rPr>
          <w:b/>
          <w:sz w:val="24"/>
        </w:rPr>
        <w:t>Table 6. Participants' Attitudes Toward Bleeding Control Before Training (N = 90…</w:t>
      </w:r>
      <w:r>
        <w:rPr>
          <w:b/>
          <w:sz w:val="24"/>
        </w:rPr>
        <w:tab/>
      </w:r>
      <w:r>
        <w:rPr>
          <w:b/>
          <w:sz w:val="24"/>
        </w:rPr>
        <w:t>27</w:t>
      </w:r>
      <w:r>
        <w:rPr>
          <w:b/>
          <w:sz w:val="24"/>
        </w:rPr>
        <w:fldChar w:fldCharType="end"/>
      </w:r>
    </w:p>
    <w:p w14:paraId="77656F65">
      <w:pPr>
        <w:tabs>
          <w:tab w:val="left" w:leader="dot" w:pos="8801"/>
        </w:tabs>
        <w:spacing w:before="200" w:line="276" w:lineRule="auto"/>
        <w:ind w:left="920" w:right="1662"/>
        <w:rPr>
          <w:b/>
          <w:sz w:val="24"/>
        </w:rPr>
      </w:pPr>
      <w:r>
        <w:fldChar w:fldCharType="begin"/>
      </w:r>
      <w:r>
        <w:instrText xml:space="preserve"> HYPERLINK "https://v3.camscanner.com/user/download" \h </w:instrText>
      </w:r>
      <w:r>
        <w:fldChar w:fldCharType="separate"/>
      </w:r>
      <w:r>
        <w:rPr>
          <w:b/>
          <w:sz w:val="24"/>
        </w:rPr>
        <w:t>Table 7. Differences in Attitudes Scores According to Participants' Sociodemographic Characteristics (N</w:t>
      </w:r>
      <w:r>
        <w:rPr>
          <w:b/>
          <w:spacing w:val="-13"/>
          <w:sz w:val="24"/>
        </w:rPr>
        <w:t xml:space="preserve"> </w:t>
      </w:r>
      <w:r>
        <w:rPr>
          <w:b/>
          <w:sz w:val="24"/>
        </w:rPr>
        <w:t>=</w:t>
      </w:r>
      <w:r>
        <w:rPr>
          <w:b/>
          <w:spacing w:val="-4"/>
          <w:sz w:val="24"/>
        </w:rPr>
        <w:t xml:space="preserve"> </w:t>
      </w:r>
      <w:r>
        <w:rPr>
          <w:b/>
          <w:sz w:val="24"/>
        </w:rPr>
        <w:t>90)…</w:t>
      </w:r>
      <w:r>
        <w:rPr>
          <w:b/>
          <w:sz w:val="24"/>
        </w:rPr>
        <w:tab/>
      </w:r>
      <w:r>
        <w:rPr>
          <w:b/>
          <w:spacing w:val="-9"/>
          <w:sz w:val="24"/>
        </w:rPr>
        <w:t>28</w:t>
      </w:r>
      <w:r>
        <w:rPr>
          <w:b/>
          <w:spacing w:val="-9"/>
          <w:sz w:val="24"/>
        </w:rPr>
        <w:fldChar w:fldCharType="end"/>
      </w:r>
    </w:p>
    <w:p w14:paraId="096F748C">
      <w:pPr>
        <w:spacing w:line="276" w:lineRule="auto"/>
        <w:rPr>
          <w:sz w:val="24"/>
        </w:rPr>
        <w:sectPr>
          <w:type w:val="continuous"/>
          <w:pgSz w:w="11910" w:h="16840"/>
          <w:pgMar w:top="1360" w:right="320" w:bottom="1840" w:left="880" w:header="720" w:footer="720" w:gutter="0"/>
          <w:cols w:space="720" w:num="1"/>
        </w:sectPr>
      </w:pPr>
    </w:p>
    <w:p w14:paraId="13D6E645">
      <w:pPr>
        <w:pStyle w:val="3"/>
        <w:tabs>
          <w:tab w:val="left" w:leader="dot" w:pos="8739"/>
        </w:tabs>
        <w:spacing w:before="62" w:line="276" w:lineRule="auto"/>
        <w:ind w:left="920" w:right="1724"/>
      </w:pPr>
      <w:r>
        <w:fldChar w:fldCharType="begin"/>
      </w:r>
      <w:r>
        <w:instrText xml:space="preserve"> HYPERLINK "https://v3.camscanner.com/user/download" \h </w:instrText>
      </w:r>
      <w:r>
        <w:fldChar w:fldCharType="separate"/>
      </w:r>
      <w:r>
        <w:t>Table 8. Participants' Attitudes Toward Bleeding Control After Training (N = 90)…</w:t>
      </w:r>
      <w:r>
        <w:tab/>
      </w:r>
      <w:r>
        <w:rPr>
          <w:spacing w:val="-9"/>
        </w:rPr>
        <w:t>29</w:t>
      </w:r>
      <w:r>
        <w:rPr>
          <w:spacing w:val="-9"/>
        </w:rPr>
        <w:fldChar w:fldCharType="end"/>
      </w:r>
    </w:p>
    <w:p w14:paraId="364C9C84">
      <w:pPr>
        <w:pStyle w:val="3"/>
        <w:tabs>
          <w:tab w:val="left" w:leader="dot" w:pos="8810"/>
        </w:tabs>
        <w:spacing w:before="200" w:line="276" w:lineRule="auto"/>
        <w:ind w:left="920" w:right="1653"/>
      </w:pPr>
      <w:r>
        <w:fldChar w:fldCharType="begin"/>
      </w:r>
      <w:r>
        <w:instrText xml:space="preserve"> HYPERLINK "https://v3.camscanner.com/user/download" \h </w:instrText>
      </w:r>
      <w:r>
        <w:fldChar w:fldCharType="separate"/>
      </w:r>
      <w:r>
        <w:t>Table 9. Changes in Participants’ Attitudes Regarding Bleeding Control Before and After Training (N</w:t>
      </w:r>
      <w:r>
        <w:rPr>
          <w:spacing w:val="-1"/>
        </w:rPr>
        <w:t xml:space="preserve"> </w:t>
      </w:r>
      <w:r>
        <w:t>= 90)…</w:t>
      </w:r>
      <w:r>
        <w:tab/>
      </w:r>
      <w:r>
        <w:rPr>
          <w:spacing w:val="-9"/>
        </w:rPr>
        <w:t>30</w:t>
      </w:r>
      <w:r>
        <w:rPr>
          <w:spacing w:val="-9"/>
        </w:rPr>
        <w:fldChar w:fldCharType="end"/>
      </w:r>
    </w:p>
    <w:p w14:paraId="341D3751">
      <w:pPr>
        <w:pStyle w:val="3"/>
        <w:tabs>
          <w:tab w:val="left" w:leader="dot" w:pos="8656"/>
        </w:tabs>
        <w:spacing w:before="200" w:line="276" w:lineRule="auto"/>
        <w:ind w:left="920" w:right="1807"/>
      </w:pPr>
      <w:r>
        <w:fldChar w:fldCharType="begin"/>
      </w:r>
      <w:r>
        <w:instrText xml:space="preserve"> HYPERLINK "https://v3.camscanner.com/user/download" \h </w:instrText>
      </w:r>
      <w:r>
        <w:fldChar w:fldCharType="separate"/>
      </w:r>
      <w:r>
        <w:t>Table 10. Participants' Self-Reported Confidence in Bleeding-Control Knowledge Before and After Training (N</w:t>
      </w:r>
      <w:r>
        <w:rPr>
          <w:spacing w:val="-11"/>
        </w:rPr>
        <w:t xml:space="preserve"> </w:t>
      </w:r>
      <w:r>
        <w:t>=</w:t>
      </w:r>
      <w:r>
        <w:rPr>
          <w:spacing w:val="-1"/>
        </w:rPr>
        <w:t xml:space="preserve"> </w:t>
      </w:r>
      <w:r>
        <w:t>90)</w:t>
      </w:r>
      <w:r>
        <w:tab/>
      </w:r>
      <w:r>
        <w:rPr>
          <w:spacing w:val="-9"/>
        </w:rPr>
        <w:t>31</w:t>
      </w:r>
      <w:r>
        <w:rPr>
          <w:spacing w:val="-9"/>
        </w:rPr>
        <w:fldChar w:fldCharType="end"/>
      </w:r>
    </w:p>
    <w:p w14:paraId="5FDFDD37">
      <w:pPr>
        <w:pStyle w:val="9"/>
        <w:rPr>
          <w:b/>
          <w:sz w:val="26"/>
        </w:rPr>
      </w:pPr>
    </w:p>
    <w:p w14:paraId="2A366910">
      <w:pPr>
        <w:pStyle w:val="9"/>
        <w:rPr>
          <w:b/>
          <w:sz w:val="26"/>
        </w:rPr>
      </w:pPr>
    </w:p>
    <w:p w14:paraId="04695BBD">
      <w:pPr>
        <w:pStyle w:val="9"/>
        <w:rPr>
          <w:b/>
          <w:sz w:val="26"/>
        </w:rPr>
      </w:pPr>
    </w:p>
    <w:p w14:paraId="58F11BBA">
      <w:pPr>
        <w:pStyle w:val="9"/>
        <w:rPr>
          <w:b/>
          <w:sz w:val="26"/>
        </w:rPr>
      </w:pPr>
    </w:p>
    <w:p w14:paraId="34C1A602">
      <w:pPr>
        <w:pStyle w:val="9"/>
        <w:rPr>
          <w:b/>
          <w:sz w:val="26"/>
        </w:rPr>
      </w:pPr>
    </w:p>
    <w:p w14:paraId="040A62BD">
      <w:pPr>
        <w:pStyle w:val="9"/>
        <w:rPr>
          <w:b/>
          <w:sz w:val="26"/>
        </w:rPr>
      </w:pPr>
    </w:p>
    <w:p w14:paraId="1D7A8F21">
      <w:pPr>
        <w:pStyle w:val="2"/>
        <w:spacing w:before="150"/>
      </w:pPr>
      <w:r>
        <w:fldChar w:fldCharType="begin"/>
      </w:r>
      <w:r>
        <w:instrText xml:space="preserve"> HYPERLINK "https://v3.camscanner.com/user/download" \h </w:instrText>
      </w:r>
      <w:r>
        <w:fldChar w:fldCharType="separate"/>
      </w:r>
      <w:r>
        <w:t>List of figures</w:t>
      </w:r>
      <w:r>
        <w:fldChar w:fldCharType="end"/>
      </w:r>
    </w:p>
    <w:p w14:paraId="01D1ADBF">
      <w:pPr>
        <w:pStyle w:val="9"/>
        <w:spacing w:before="5"/>
        <w:rPr>
          <w:b/>
        </w:rPr>
      </w:pPr>
    </w:p>
    <w:p w14:paraId="64033A2C">
      <w:pPr>
        <w:ind w:left="920"/>
      </w:pPr>
      <w:r>
        <w:rPr>
          <w:rtl/>
        </w:rPr>
        <w:t>ﺝ</w:t>
      </w:r>
    </w:p>
    <w:p w14:paraId="6ADB9641">
      <w:pPr>
        <w:pStyle w:val="3"/>
        <w:tabs>
          <w:tab w:val="left" w:leader="dot" w:pos="8753"/>
        </w:tabs>
        <w:spacing w:before="396"/>
        <w:ind w:left="920"/>
      </w:pPr>
      <w:r>
        <w:fldChar w:fldCharType="begin"/>
      </w:r>
      <w:r>
        <w:instrText xml:space="preserve"> HYPERLINK "https://v3.camscanner.com/user/download" \h </w:instrText>
      </w:r>
      <w:r>
        <w:fldChar w:fldCharType="separate"/>
      </w:r>
      <w:r>
        <w:t>Figure 1. distribution of participants according</w:t>
      </w:r>
      <w:r>
        <w:rPr>
          <w:spacing w:val="-8"/>
        </w:rPr>
        <w:t xml:space="preserve"> </w:t>
      </w:r>
      <w:r>
        <w:t>to</w:t>
      </w:r>
      <w:r>
        <w:rPr>
          <w:spacing w:val="-2"/>
        </w:rPr>
        <w:t xml:space="preserve"> </w:t>
      </w:r>
      <w:r>
        <w:t>gender…</w:t>
      </w:r>
      <w:r>
        <w:tab/>
      </w:r>
      <w:r>
        <w:t>18</w:t>
      </w:r>
      <w:r>
        <w:fldChar w:fldCharType="end"/>
      </w:r>
    </w:p>
    <w:p w14:paraId="05203E84">
      <w:pPr>
        <w:pStyle w:val="3"/>
        <w:tabs>
          <w:tab w:val="left" w:leader="dot" w:pos="8785"/>
        </w:tabs>
        <w:spacing w:before="241"/>
        <w:ind w:left="920"/>
      </w:pPr>
      <w:r>
        <w:fldChar w:fldCharType="begin"/>
      </w:r>
      <w:r>
        <w:instrText xml:space="preserve"> HYPERLINK "https://v3.camscanner.com/user/download" \h </w:instrText>
      </w:r>
      <w:r>
        <w:fldChar w:fldCharType="separate"/>
      </w:r>
      <w:r>
        <w:t>Figure 2. Distribution of participants according to</w:t>
      </w:r>
      <w:r>
        <w:rPr>
          <w:spacing w:val="-16"/>
        </w:rPr>
        <w:t xml:space="preserve"> </w:t>
      </w:r>
      <w:r>
        <w:t>marital</w:t>
      </w:r>
      <w:r>
        <w:rPr>
          <w:spacing w:val="-2"/>
        </w:rPr>
        <w:t xml:space="preserve"> </w:t>
      </w:r>
      <w:r>
        <w:t>status…</w:t>
      </w:r>
      <w:r>
        <w:tab/>
      </w:r>
      <w:r>
        <w:t>19</w:t>
      </w:r>
      <w:r>
        <w:fldChar w:fldCharType="end"/>
      </w:r>
    </w:p>
    <w:p w14:paraId="410B0E04">
      <w:pPr>
        <w:pStyle w:val="3"/>
        <w:tabs>
          <w:tab w:val="left" w:leader="dot" w:pos="8798"/>
        </w:tabs>
        <w:spacing w:before="242" w:line="276" w:lineRule="auto"/>
        <w:ind w:left="920" w:right="1523"/>
      </w:pPr>
      <w:r>
        <w:fldChar w:fldCharType="begin"/>
      </w:r>
      <w:r>
        <w:instrText xml:space="preserve"> HYPERLINK "https://v3.camscanner.com/user/download" \h </w:instrText>
      </w:r>
      <w:r>
        <w:fldChar w:fldCharType="separate"/>
      </w:r>
      <w:r>
        <w:t>Figure 3. Distribution of participants according to Previous Training in Bleeding Control…</w:t>
      </w:r>
      <w:r>
        <w:tab/>
      </w:r>
      <w:r>
        <w:t>19</w:t>
      </w:r>
      <w:r>
        <w:fldChar w:fldCharType="end"/>
      </w:r>
    </w:p>
    <w:p w14:paraId="602594E8">
      <w:pPr>
        <w:pStyle w:val="3"/>
        <w:tabs>
          <w:tab w:val="left" w:leader="dot" w:pos="8834"/>
        </w:tabs>
        <w:spacing w:before="200" w:line="276" w:lineRule="auto"/>
        <w:ind w:left="920" w:right="1629"/>
      </w:pPr>
      <w:r>
        <w:fldChar w:fldCharType="begin"/>
      </w:r>
      <w:r>
        <w:instrText xml:space="preserve"> HYPERLINK "https://v3.camscanner.com/user/download" \h </w:instrText>
      </w:r>
      <w:r>
        <w:fldChar w:fldCharType="separate"/>
      </w:r>
      <w:r>
        <w:t>Figure 4. Distribution of participants according to Academic Achievement (GPA</w:t>
      </w:r>
      <w:r>
        <w:rPr>
          <w:rFonts w:ascii="Calibri"/>
          <w:sz w:val="22"/>
        </w:rPr>
        <w:t>)</w:t>
      </w:r>
      <w:r>
        <w:rPr>
          <w:rFonts w:ascii="Calibri"/>
          <w:sz w:val="22"/>
        </w:rPr>
        <w:tab/>
      </w:r>
      <w:r>
        <w:rPr>
          <w:spacing w:val="-9"/>
        </w:rPr>
        <w:t>20</w:t>
      </w:r>
      <w:r>
        <w:rPr>
          <w:spacing w:val="-9"/>
        </w:rPr>
        <w:fldChar w:fldCharType="end"/>
      </w:r>
    </w:p>
    <w:p w14:paraId="1CCE5FE0">
      <w:pPr>
        <w:spacing w:line="276" w:lineRule="auto"/>
        <w:sectPr>
          <w:pgSz w:w="11910" w:h="16840"/>
          <w:pgMar w:top="1360" w:right="320" w:bottom="1840" w:left="880" w:header="0" w:footer="1654" w:gutter="0"/>
          <w:cols w:space="720" w:num="1"/>
        </w:sectPr>
      </w:pPr>
    </w:p>
    <w:p w14:paraId="3440D4D0">
      <w:pPr>
        <w:pStyle w:val="2"/>
        <w:spacing w:before="62"/>
      </w:pPr>
      <w:r>
        <w:fldChar w:fldCharType="begin"/>
      </w:r>
      <w:r>
        <w:instrText xml:space="preserve"> HYPERLINK "https://v3.camscanner.com/user/download" \h </w:instrText>
      </w:r>
      <w:r>
        <w:fldChar w:fldCharType="separate"/>
      </w:r>
      <w:r>
        <w:t>Abstract</w:t>
      </w:r>
      <w:r>
        <w:fldChar w:fldCharType="end"/>
      </w:r>
    </w:p>
    <w:p w14:paraId="3631117F">
      <w:pPr>
        <w:pStyle w:val="9"/>
        <w:spacing w:before="10"/>
        <w:rPr>
          <w:b/>
          <w:sz w:val="27"/>
        </w:rPr>
      </w:pPr>
    </w:p>
    <w:p w14:paraId="1378F820">
      <w:pPr>
        <w:pStyle w:val="9"/>
        <w:spacing w:line="360" w:lineRule="auto"/>
        <w:ind w:left="920" w:right="1476"/>
        <w:jc w:val="both"/>
      </w:pPr>
      <w:r>
        <w:fldChar w:fldCharType="begin"/>
      </w:r>
      <w:r>
        <w:instrText xml:space="preserve"> HYPERLINK "https://v3.camscanner.com/user/download" \h </w:instrText>
      </w:r>
      <w:r>
        <w:fldChar w:fldCharType="separate"/>
      </w:r>
      <w:r>
        <w:rPr>
          <w:b/>
        </w:rPr>
        <w:t xml:space="preserve">Overview : </w:t>
      </w:r>
      <w:r>
        <w:t>Uncontrolled bleeding is one of the major preventable causes of mortality in cases of traumatic injuries worldwide. The timely identification of severe blood</w:t>
      </w:r>
      <w:r>
        <w:rPr>
          <w:spacing w:val="-35"/>
        </w:rPr>
        <w:t xml:space="preserve"> </w:t>
      </w:r>
      <w:r>
        <w:t>loss and</w:t>
      </w:r>
      <w:r>
        <w:rPr>
          <w:spacing w:val="-15"/>
        </w:rPr>
        <w:t xml:space="preserve"> </w:t>
      </w:r>
      <w:r>
        <w:t>the</w:t>
      </w:r>
      <w:r>
        <w:rPr>
          <w:spacing w:val="-15"/>
        </w:rPr>
        <w:t xml:space="preserve"> </w:t>
      </w:r>
      <w:r>
        <w:t>application</w:t>
      </w:r>
      <w:r>
        <w:rPr>
          <w:spacing w:val="-14"/>
        </w:rPr>
        <w:t xml:space="preserve"> </w:t>
      </w:r>
      <w:r>
        <w:t>of</w:t>
      </w:r>
      <w:r>
        <w:rPr>
          <w:spacing w:val="-15"/>
        </w:rPr>
        <w:t xml:space="preserve"> </w:t>
      </w:r>
      <w:r>
        <w:t>effective</w:t>
      </w:r>
      <w:r>
        <w:rPr>
          <w:spacing w:val="-14"/>
        </w:rPr>
        <w:t xml:space="preserve"> </w:t>
      </w:r>
      <w:r>
        <w:t>techniques</w:t>
      </w:r>
      <w:r>
        <w:rPr>
          <w:spacing w:val="-15"/>
        </w:rPr>
        <w:t xml:space="preserve"> </w:t>
      </w:r>
      <w:r>
        <w:t>of</w:t>
      </w:r>
      <w:r>
        <w:rPr>
          <w:spacing w:val="-14"/>
        </w:rPr>
        <w:t xml:space="preserve"> </w:t>
      </w:r>
      <w:r>
        <w:t>bleeding</w:t>
      </w:r>
      <w:r>
        <w:rPr>
          <w:spacing w:val="-15"/>
        </w:rPr>
        <w:t xml:space="preserve"> </w:t>
      </w:r>
      <w:r>
        <w:t>control</w:t>
      </w:r>
      <w:r>
        <w:rPr>
          <w:spacing w:val="-14"/>
        </w:rPr>
        <w:t xml:space="preserve"> </w:t>
      </w:r>
      <w:r>
        <w:t>can</w:t>
      </w:r>
      <w:r>
        <w:rPr>
          <w:spacing w:val="-15"/>
        </w:rPr>
        <w:t xml:space="preserve"> </w:t>
      </w:r>
      <w:r>
        <w:t>save</w:t>
      </w:r>
      <w:r>
        <w:rPr>
          <w:spacing w:val="-14"/>
        </w:rPr>
        <w:t xml:space="preserve"> </w:t>
      </w:r>
      <w:r>
        <w:t>lives</w:t>
      </w:r>
      <w:r>
        <w:rPr>
          <w:spacing w:val="-14"/>
        </w:rPr>
        <w:t xml:space="preserve"> </w:t>
      </w:r>
      <w:r>
        <w:t>of</w:t>
      </w:r>
      <w:r>
        <w:rPr>
          <w:spacing w:val="-14"/>
        </w:rPr>
        <w:t xml:space="preserve"> </w:t>
      </w:r>
      <w:r>
        <w:t>patients. Future nurses need to have enough knowledge, positive attitudes and high level of confidence in order to be able to provide the appropriate bleeding management. However, the availability of training sessions in bleeding control in many undergraduate nursing programs is rather low, especially in developing</w:t>
      </w:r>
      <w:r>
        <w:rPr>
          <w:spacing w:val="-3"/>
        </w:rPr>
        <w:t xml:space="preserve"> </w:t>
      </w:r>
      <w:r>
        <w:t>countries.</w:t>
      </w:r>
      <w:r>
        <w:fldChar w:fldCharType="end"/>
      </w:r>
    </w:p>
    <w:p w14:paraId="22D3A5F0">
      <w:pPr>
        <w:pStyle w:val="9"/>
        <w:rPr>
          <w:sz w:val="26"/>
        </w:rPr>
      </w:pPr>
    </w:p>
    <w:p w14:paraId="2C91B883">
      <w:pPr>
        <w:pStyle w:val="9"/>
        <w:spacing w:before="10"/>
        <w:rPr>
          <w:sz w:val="37"/>
        </w:rPr>
      </w:pPr>
    </w:p>
    <w:p w14:paraId="6D6048A3">
      <w:pPr>
        <w:pStyle w:val="9"/>
        <w:spacing w:line="360" w:lineRule="auto"/>
        <w:ind w:left="920" w:right="1477"/>
        <w:jc w:val="both"/>
      </w:pPr>
      <w:commentRangeStart w:id="0"/>
      <w:r>
        <w:rPr>
          <w:b/>
        </w:rPr>
        <w:fldChar w:fldCharType="begin"/>
      </w:r>
      <w:r>
        <w:rPr>
          <w:b/>
        </w:rPr>
        <w:instrText xml:space="preserve"> HYPERLINK "https://v3.camscanner.com/user/download" \h </w:instrText>
      </w:r>
      <w:r>
        <w:rPr>
          <w:b/>
        </w:rPr>
        <w:fldChar w:fldCharType="separate"/>
      </w:r>
      <w:r>
        <w:rPr>
          <w:b/>
        </w:rPr>
        <w:t xml:space="preserve">Objective: </w:t>
      </w:r>
      <w:r>
        <w:t>This research aimed to assess the influence of the structured bleeding control training program on the knowledge, attitudes</w:t>
      </w:r>
      <w:ins w:id="0" w:author="Microsoft account" w:date="2026-09-01T22:39:00Z">
        <w:r>
          <w:rPr/>
          <w:t>,</w:t>
        </w:r>
      </w:ins>
      <w:r>
        <w:t xml:space="preserve"> and confidence of emergency nursing students </w:t>
      </w:r>
      <w:r>
        <w:rPr>
          <w:rFonts w:hint="default"/>
          <w:color w:val="C00000"/>
          <w:lang w:val="en-US"/>
        </w:rPr>
        <w:t>pre</w:t>
      </w:r>
      <w:r>
        <w:rPr>
          <w:color w:val="C00000"/>
        </w:rPr>
        <w:t xml:space="preserve"> and </w:t>
      </w:r>
      <w:r>
        <w:rPr>
          <w:rFonts w:hint="default"/>
          <w:color w:val="C00000"/>
          <w:lang w:val="en-US"/>
        </w:rPr>
        <w:t>post</w:t>
      </w:r>
      <w:r>
        <w:rPr>
          <w:rFonts w:hint="default"/>
          <w:lang w:val="en-US"/>
        </w:rPr>
        <w:t xml:space="preserve"> </w:t>
      </w:r>
      <w:r>
        <w:t>the intervention.</w:t>
      </w:r>
      <w:r>
        <w:fldChar w:fldCharType="end"/>
      </w:r>
      <w:commentRangeEnd w:id="0"/>
      <w:r>
        <w:rPr>
          <w:rStyle w:val="10"/>
        </w:rPr>
        <w:commentReference w:id="0"/>
      </w:r>
    </w:p>
    <w:p w14:paraId="21CF8742">
      <w:pPr>
        <w:pStyle w:val="9"/>
        <w:spacing w:before="160" w:line="360" w:lineRule="auto"/>
        <w:ind w:left="920" w:right="1476"/>
        <w:jc w:val="both"/>
      </w:pPr>
      <w:r>
        <w:rPr>
          <w:b/>
        </w:rPr>
        <w:fldChar w:fldCharType="begin"/>
      </w:r>
      <w:r>
        <w:rPr>
          <w:b/>
        </w:rPr>
        <w:instrText xml:space="preserve"> HYPERLINK "https://v3.camscanner.com/user/download" \h </w:instrText>
      </w:r>
      <w:r>
        <w:rPr>
          <w:b/>
        </w:rPr>
        <w:fldChar w:fldCharType="separate"/>
      </w:r>
      <w:r>
        <w:rPr>
          <w:b/>
        </w:rPr>
        <w:t xml:space="preserve">Methodology: A </w:t>
      </w:r>
      <w:r>
        <w:t>Quasi-experimental study with pre-test and post-test on one group design was performed including 90 fourth year students studying emergency nursing. Students answered a structured questionnaire both before and after the intervention. The</w:t>
      </w:r>
      <w:r>
        <w:rPr>
          <w:spacing w:val="-13"/>
        </w:rPr>
        <w:t xml:space="preserve"> </w:t>
      </w:r>
      <w:r>
        <w:t>questionnaire</w:t>
      </w:r>
      <w:r>
        <w:rPr>
          <w:spacing w:val="-13"/>
        </w:rPr>
        <w:t xml:space="preserve"> </w:t>
      </w:r>
      <w:r>
        <w:rPr>
          <w:spacing w:val="-14"/>
        </w:rPr>
        <w:t xml:space="preserve">assess </w:t>
      </w:r>
      <w:r>
        <w:t>socio-demographic</w:t>
      </w:r>
      <w:r>
        <w:rPr>
          <w:spacing w:val="-13"/>
        </w:rPr>
        <w:t xml:space="preserve"> </w:t>
      </w:r>
      <w:r>
        <w:t>variables,</w:t>
      </w:r>
      <w:r>
        <w:rPr>
          <w:spacing w:val="-14"/>
        </w:rPr>
        <w:t xml:space="preserve"> </w:t>
      </w:r>
      <w:r>
        <w:t>bleeding</w:t>
      </w:r>
      <w:r>
        <w:rPr>
          <w:spacing w:val="-13"/>
        </w:rPr>
        <w:t xml:space="preserve"> </w:t>
      </w:r>
      <w:r>
        <w:t>control</w:t>
      </w:r>
      <w:r>
        <w:rPr>
          <w:spacing w:val="-12"/>
        </w:rPr>
        <w:t xml:space="preserve"> </w:t>
      </w:r>
      <w:r>
        <w:t>knowledge, attitude to bleeding management and self-confidence level. Educational intervention involved a bleeding control training program, which included theory, demonstration and practical training. For statistical analysis descriptive statistics were used. To test baseline differences according to participants' characteristics, Mann–Whitney U and Kruskal–Wallis H tests were applied. For changes in knowledge item by item, McNemar’s test was used, for comparison of total knowledge and attitude scores – Wilcoxon signed-rank test was performed. P value less than 0.05 was considered statistically</w:t>
      </w:r>
      <w:r>
        <w:rPr>
          <w:spacing w:val="-1"/>
        </w:rPr>
        <w:t xml:space="preserve"> </w:t>
      </w:r>
      <w:r>
        <w:t>significant.</w:t>
      </w:r>
      <w:r>
        <w:fldChar w:fldCharType="end"/>
      </w:r>
    </w:p>
    <w:p w14:paraId="3184B423">
      <w:pPr>
        <w:pStyle w:val="9"/>
        <w:spacing w:before="160" w:line="360" w:lineRule="auto"/>
        <w:ind w:left="920" w:right="1477"/>
        <w:jc w:val="both"/>
      </w:pPr>
      <w:r>
        <w:fldChar w:fldCharType="begin"/>
      </w:r>
      <w:r>
        <w:instrText xml:space="preserve"> HYPERLINK "https://v3.camscanner.com/user/download" \h </w:instrText>
      </w:r>
      <w:r>
        <w:fldChar w:fldCharType="separate"/>
      </w:r>
      <w:r>
        <w:rPr>
          <w:b/>
        </w:rPr>
        <w:t xml:space="preserve">Results: </w:t>
      </w:r>
      <w:r>
        <w:t>The mean age of the participants was 21.97 ± 1.41 years, with 66.7% being females. Prior to the intervention, the mean knowledge score was 10.73 ± 2.75 (76.67%), and the post-intervention score increased significantly to 12.69 ± 1.34 (90.63%) (Z = −5.857, p &lt; 0.001). Similarly, there was significant improvement in the mean attitude score prior to training at 19.80 ± 4.38 (79.20%) compared to the post- intervention score at 22.81 ± 3.62 (91.24%) (Z = −4.583, p &lt; 0.001). Significant</w:t>
      </w:r>
      <w:r>
        <w:fldChar w:fldCharType="end"/>
      </w:r>
    </w:p>
    <w:p w14:paraId="4AFF6F4B">
      <w:pPr>
        <w:spacing w:line="360" w:lineRule="auto"/>
        <w:jc w:val="both"/>
        <w:sectPr>
          <w:pgSz w:w="11910" w:h="16840"/>
          <w:pgMar w:top="1360" w:right="320" w:bottom="1840" w:left="880" w:header="0" w:footer="1654" w:gutter="0"/>
          <w:cols w:space="720" w:num="1"/>
        </w:sectPr>
      </w:pPr>
    </w:p>
    <w:p w14:paraId="445D5C26">
      <w:pPr>
        <w:pStyle w:val="9"/>
        <w:spacing w:before="62" w:line="360" w:lineRule="auto"/>
        <w:ind w:left="920" w:right="1476"/>
        <w:jc w:val="both"/>
      </w:pPr>
      <w:r>
        <w:fldChar w:fldCharType="begin"/>
      </w:r>
      <w:r>
        <w:instrText xml:space="preserve"> HYPERLINK "https://v3.camscanner.com/user/download" \h </w:instrText>
      </w:r>
      <w:r>
        <w:fldChar w:fldCharType="separate"/>
      </w:r>
      <w:r>
        <w:t>changes were noted for most of the individual knowledge items and all attitude items. Furthermore, participants’ perceived confidence level also increased significantly</w:t>
      </w:r>
      <w:r>
        <w:rPr>
          <w:spacing w:val="-44"/>
        </w:rPr>
        <w:t xml:space="preserve"> </w:t>
      </w:r>
      <w:r>
        <w:t>after the intervention (p &lt; 0.001), with the proportion of students reporting being "very confident" increasing from 5.6% before training to 35.6% after</w:t>
      </w:r>
      <w:r>
        <w:rPr>
          <w:spacing w:val="-2"/>
        </w:rPr>
        <w:t xml:space="preserve"> </w:t>
      </w:r>
      <w:r>
        <w:t>training.</w:t>
      </w:r>
      <w:r>
        <w:fldChar w:fldCharType="end"/>
      </w:r>
    </w:p>
    <w:p w14:paraId="4CA4F7B8">
      <w:pPr>
        <w:pStyle w:val="9"/>
        <w:rPr>
          <w:sz w:val="26"/>
        </w:rPr>
      </w:pPr>
    </w:p>
    <w:p w14:paraId="6FC0267B">
      <w:pPr>
        <w:pStyle w:val="9"/>
        <w:spacing w:before="9"/>
        <w:rPr>
          <w:sz w:val="37"/>
        </w:rPr>
      </w:pPr>
    </w:p>
    <w:p w14:paraId="39913851">
      <w:pPr>
        <w:pStyle w:val="9"/>
        <w:spacing w:line="360" w:lineRule="auto"/>
        <w:ind w:left="920" w:right="1476"/>
        <w:jc w:val="both"/>
      </w:pPr>
      <w:r>
        <w:fldChar w:fldCharType="begin"/>
      </w:r>
      <w:r>
        <w:instrText xml:space="preserve"> HYPERLINK "https://v3.camscanner.com/user/download" \h </w:instrText>
      </w:r>
      <w:r>
        <w:fldChar w:fldCharType="separate"/>
      </w:r>
      <w:r>
        <w:rPr>
          <w:b/>
        </w:rPr>
        <w:t xml:space="preserve">Conclusion: </w:t>
      </w:r>
      <w:r>
        <w:t>This structured bleeding control training intervention proved highly effective in enhancing emergency nursing students' knowledge, attitudes, and confidence about hemorrhage control. Such results provide a compelling case for the incorporation of structured bleeding control training, through simulations and</w:t>
      </w:r>
      <w:r>
        <w:rPr>
          <w:spacing w:val="-44"/>
        </w:rPr>
        <w:t xml:space="preserve"> </w:t>
      </w:r>
      <w:r>
        <w:t>practical sessions, in undergraduate emergency nursing curriculum</w:t>
      </w:r>
      <w:r>
        <w:rPr>
          <w:spacing w:val="-4"/>
        </w:rPr>
        <w:t xml:space="preserve"> </w:t>
      </w:r>
      <w:r>
        <w:t>programs.</w:t>
      </w:r>
      <w:r>
        <w:fldChar w:fldCharType="end"/>
      </w:r>
    </w:p>
    <w:p w14:paraId="132A4A2E">
      <w:pPr>
        <w:pStyle w:val="9"/>
        <w:spacing w:before="160" w:line="360" w:lineRule="auto"/>
        <w:ind w:left="920" w:right="1476"/>
        <w:jc w:val="both"/>
      </w:pPr>
      <w:commentRangeStart w:id="1"/>
      <w:r>
        <w:rPr>
          <w:b/>
        </w:rPr>
        <w:fldChar w:fldCharType="begin"/>
      </w:r>
      <w:r>
        <w:rPr>
          <w:b/>
        </w:rPr>
        <w:instrText xml:space="preserve"> HYPERLINK "https://v3.camscanner.com/user/download" \h </w:instrText>
      </w:r>
      <w:r>
        <w:rPr>
          <w:b/>
        </w:rPr>
        <w:fldChar w:fldCharType="separate"/>
      </w:r>
      <w:r>
        <w:rPr>
          <w:b/>
        </w:rPr>
        <w:t>Keywords:</w:t>
      </w:r>
      <w:r>
        <w:rPr>
          <w:b/>
          <w:color w:val="C00000"/>
        </w:rPr>
        <w:t xml:space="preserve"> </w:t>
      </w:r>
      <w:r>
        <w:rPr>
          <w:color w:val="C00000"/>
        </w:rPr>
        <w:t>Bleeding control, emergency nursing students, knowledge, attitudes, confidence,  pre-post intervention</w:t>
      </w:r>
      <w:r>
        <w:t>.</w:t>
      </w:r>
      <w:r>
        <w:fldChar w:fldCharType="end"/>
      </w:r>
      <w:commentRangeEnd w:id="1"/>
      <w:r>
        <w:rPr>
          <w:rStyle w:val="10"/>
        </w:rPr>
        <w:commentReference w:id="1"/>
      </w:r>
    </w:p>
    <w:p w14:paraId="586C7684">
      <w:pPr>
        <w:pStyle w:val="9"/>
        <w:spacing w:before="160"/>
        <w:ind w:left="920"/>
      </w:pPr>
      <w:r>
        <w:fldChar w:fldCharType="begin"/>
      </w:r>
      <w:r>
        <w:instrText xml:space="preserve"> HYPERLINK "https://v3.camscanner.com/user/download" \h </w:instrText>
      </w:r>
      <w:r>
        <w:fldChar w:fldCharType="separate"/>
      </w:r>
      <w:r>
        <w:t>.</w:t>
      </w:r>
      <w:r>
        <w:fldChar w:fldCharType="end"/>
      </w:r>
    </w:p>
    <w:p w14:paraId="540B7B72">
      <w:pPr>
        <w:sectPr>
          <w:pgSz w:w="11910" w:h="16840"/>
          <w:pgMar w:top="1360" w:right="320" w:bottom="1840" w:left="880" w:header="0" w:footer="1654" w:gutter="0"/>
          <w:cols w:space="720" w:num="1"/>
        </w:sectPr>
      </w:pPr>
    </w:p>
    <w:p w14:paraId="578BA7EB">
      <w:pPr>
        <w:pStyle w:val="2"/>
        <w:spacing w:before="62"/>
      </w:pPr>
      <w:r>
        <w:fldChar w:fldCharType="begin"/>
      </w:r>
      <w:r>
        <w:instrText xml:space="preserve"> HYPERLINK "https://v3.camscanner.com/user/download" \h </w:instrText>
      </w:r>
      <w:r>
        <w:fldChar w:fldCharType="separate"/>
      </w:r>
      <w:r>
        <w:t>Chapter One</w:t>
      </w:r>
      <w:r>
        <w:fldChar w:fldCharType="end"/>
      </w:r>
    </w:p>
    <w:p w14:paraId="23B5C49B">
      <w:pPr>
        <w:pStyle w:val="9"/>
        <w:spacing w:before="5"/>
        <w:rPr>
          <w:b/>
        </w:rPr>
      </w:pPr>
    </w:p>
    <w:p w14:paraId="0F4426CF">
      <w:pPr>
        <w:pStyle w:val="2"/>
        <w:ind w:left="1028" w:right="1586"/>
      </w:pPr>
      <w:r>
        <w:fldChar w:fldCharType="begin"/>
      </w:r>
      <w:r>
        <w:instrText xml:space="preserve"> HYPERLINK "https://v3.camscanner.com/user/download" \h </w:instrText>
      </w:r>
      <w:r>
        <w:fldChar w:fldCharType="separate"/>
      </w:r>
      <w:r>
        <w:t>Introduction and Theoretical Background</w:t>
      </w:r>
      <w:r>
        <w:fldChar w:fldCharType="end"/>
      </w:r>
    </w:p>
    <w:p w14:paraId="44918507">
      <w:pPr>
        <w:pStyle w:val="9"/>
        <w:spacing w:before="5"/>
        <w:rPr>
          <w:b/>
        </w:rPr>
      </w:pPr>
    </w:p>
    <w:p w14:paraId="1DA92F5E">
      <w:pPr>
        <w:pStyle w:val="3"/>
        <w:numPr>
          <w:ilvl w:val="1"/>
          <w:numId w:val="9"/>
        </w:numPr>
        <w:tabs>
          <w:tab w:val="left" w:pos="1465"/>
        </w:tabs>
      </w:pPr>
      <w:r>
        <w:fldChar w:fldCharType="begin"/>
      </w:r>
      <w:r>
        <w:instrText xml:space="preserve"> HYPERLINK "https://v3.camscanner.com/user/download" \h </w:instrText>
      </w:r>
      <w:r>
        <w:fldChar w:fldCharType="separate"/>
      </w:r>
      <w:r>
        <w:t>Background</w:t>
      </w:r>
      <w:r>
        <w:fldChar w:fldCharType="end"/>
      </w:r>
    </w:p>
    <w:p w14:paraId="7E8AEA1C">
      <w:pPr>
        <w:pStyle w:val="9"/>
        <w:spacing w:before="5"/>
        <w:rPr>
          <w:b/>
          <w:sz w:val="22"/>
        </w:rPr>
      </w:pPr>
    </w:p>
    <w:p w14:paraId="32442085">
      <w:pPr>
        <w:pStyle w:val="9"/>
        <w:spacing w:line="360" w:lineRule="auto"/>
        <w:ind w:left="1105" w:right="1095"/>
        <w:jc w:val="both"/>
      </w:pPr>
      <w:r>
        <w:fldChar w:fldCharType="begin"/>
      </w:r>
      <w:r>
        <w:instrText xml:space="preserve"> HYPERLINK "https://v3.camscanner.com/user/download" \h </w:instrText>
      </w:r>
      <w:r>
        <w:fldChar w:fldCharType="separate"/>
      </w:r>
      <w:r>
        <w:t>"Traumatic hemorrhaging" continues to be one of the major causes of death from</w:t>
      </w:r>
      <w:r>
        <w:rPr>
          <w:spacing w:val="-38"/>
        </w:rPr>
        <w:t xml:space="preserve"> </w:t>
      </w:r>
      <w:r>
        <w:t>trauma which has proved to be difficult for health care systems despite the advancement in the field of trauma care. Several pieces of evidence show that many deaths related to trauma happen within the first few hours after trauma because of "uncontrolled bleeding prior</w:t>
      </w:r>
      <w:r>
        <w:rPr>
          <w:spacing w:val="-36"/>
        </w:rPr>
        <w:t xml:space="preserve"> </w:t>
      </w:r>
      <w:r>
        <w:t>to surgery".</w:t>
      </w:r>
      <w:r>
        <w:rPr>
          <w:spacing w:val="-6"/>
        </w:rPr>
        <w:t xml:space="preserve"> </w:t>
      </w:r>
      <w:r>
        <w:t>"Hemorrhaging"</w:t>
      </w:r>
      <w:r>
        <w:rPr>
          <w:spacing w:val="-5"/>
        </w:rPr>
        <w:t xml:space="preserve"> </w:t>
      </w:r>
      <w:r>
        <w:t>is</w:t>
      </w:r>
      <w:r>
        <w:rPr>
          <w:spacing w:val="-6"/>
        </w:rPr>
        <w:t xml:space="preserve"> </w:t>
      </w:r>
      <w:r>
        <w:t>both</w:t>
      </w:r>
      <w:r>
        <w:rPr>
          <w:spacing w:val="-5"/>
        </w:rPr>
        <w:t xml:space="preserve"> </w:t>
      </w:r>
      <w:r>
        <w:t>time-dependent</w:t>
      </w:r>
      <w:r>
        <w:rPr>
          <w:spacing w:val="-6"/>
        </w:rPr>
        <w:t xml:space="preserve"> </w:t>
      </w:r>
      <w:r>
        <w:t>and</w:t>
      </w:r>
      <w:r>
        <w:rPr>
          <w:spacing w:val="-5"/>
        </w:rPr>
        <w:t xml:space="preserve"> </w:t>
      </w:r>
      <w:r>
        <w:t>preventable,</w:t>
      </w:r>
      <w:r>
        <w:rPr>
          <w:spacing w:val="-6"/>
        </w:rPr>
        <w:t xml:space="preserve"> </w:t>
      </w:r>
      <w:r>
        <w:t>hence</w:t>
      </w:r>
      <w:r>
        <w:rPr>
          <w:spacing w:val="-5"/>
        </w:rPr>
        <w:t xml:space="preserve"> </w:t>
      </w:r>
      <w:r>
        <w:t>early</w:t>
      </w:r>
      <w:r>
        <w:rPr>
          <w:spacing w:val="-6"/>
        </w:rPr>
        <w:t xml:space="preserve"> </w:t>
      </w:r>
      <w:r>
        <w:t>detection and intervention are important for the survival of the patients (American College of Surgeons Committee on Trauma [ACS-COT], 2021; Bulger et al.,</w:t>
      </w:r>
      <w:r>
        <w:rPr>
          <w:spacing w:val="-6"/>
        </w:rPr>
        <w:t xml:space="preserve"> </w:t>
      </w:r>
      <w:r>
        <w:t>2019).</w:t>
      </w:r>
      <w:r>
        <w:fldChar w:fldCharType="end"/>
      </w:r>
    </w:p>
    <w:p w14:paraId="7AA05AF7">
      <w:pPr>
        <w:pStyle w:val="9"/>
        <w:spacing w:before="200" w:line="360" w:lineRule="auto"/>
        <w:ind w:left="1105" w:right="1095"/>
        <w:jc w:val="both"/>
      </w:pPr>
      <w:r>
        <w:fldChar w:fldCharType="begin"/>
      </w:r>
      <w:r>
        <w:instrText xml:space="preserve"> HYPERLINK "https://v3.camscanner.com/user/download" \h </w:instrText>
      </w:r>
      <w:r>
        <w:fldChar w:fldCharType="separate"/>
      </w:r>
      <w:r>
        <w:t>Successful management of hemorrhages depends on the timely application of effective interventions, such as direct pressure, wound packing, and tourniquet application. All these interventions have been proven to be able to decrease the amount of blood lost, to prevent hemorrhagic shock, and to increase patient survival (Bulger et al., 2019). Therefore, it is necessary that international organizations involved in trauma medicine highlight the need to provide health professionals and members of the community with bleeding control education.</w:t>
      </w:r>
      <w:r>
        <w:fldChar w:fldCharType="end"/>
      </w:r>
    </w:p>
    <w:p w14:paraId="74CEAEF6">
      <w:pPr>
        <w:pStyle w:val="9"/>
        <w:spacing w:before="200" w:line="360" w:lineRule="auto"/>
        <w:ind w:left="1105" w:right="1093"/>
        <w:jc w:val="both"/>
      </w:pPr>
      <w:r>
        <w:fldChar w:fldCharType="begin"/>
      </w:r>
      <w:r>
        <w:instrText xml:space="preserve"> HYPERLINK "https://v3.camscanner.com/user/download" \h </w:instrText>
      </w:r>
      <w:r>
        <w:fldChar w:fldCharType="separate"/>
      </w:r>
      <w:r>
        <w:t>The "Stop the Bleed® campaign" has become one of the best known initiatives in this field. It was initiated by the "American College of Surgeons Committee" on Trauma based on the "Hartford Consensus" recommendations. This campaign was designed in order</w:t>
      </w:r>
      <w:r>
        <w:rPr>
          <w:spacing w:val="-11"/>
        </w:rPr>
        <w:t xml:space="preserve"> </w:t>
      </w:r>
      <w:r>
        <w:t>to</w:t>
      </w:r>
      <w:r>
        <w:rPr>
          <w:spacing w:val="-11"/>
        </w:rPr>
        <w:t xml:space="preserve"> </w:t>
      </w:r>
      <w:r>
        <w:t>decrease</w:t>
      </w:r>
      <w:r>
        <w:rPr>
          <w:spacing w:val="-10"/>
        </w:rPr>
        <w:t xml:space="preserve"> </w:t>
      </w:r>
      <w:r>
        <w:t>the</w:t>
      </w:r>
      <w:r>
        <w:rPr>
          <w:spacing w:val="-11"/>
        </w:rPr>
        <w:t xml:space="preserve"> </w:t>
      </w:r>
      <w:r>
        <w:t>number</w:t>
      </w:r>
      <w:r>
        <w:rPr>
          <w:spacing w:val="-10"/>
        </w:rPr>
        <w:t xml:space="preserve"> </w:t>
      </w:r>
      <w:r>
        <w:t>of</w:t>
      </w:r>
      <w:r>
        <w:rPr>
          <w:spacing w:val="-11"/>
        </w:rPr>
        <w:t xml:space="preserve"> </w:t>
      </w:r>
      <w:r>
        <w:t>deaths</w:t>
      </w:r>
      <w:r>
        <w:rPr>
          <w:spacing w:val="-11"/>
        </w:rPr>
        <w:t xml:space="preserve"> </w:t>
      </w:r>
      <w:r>
        <w:t>that</w:t>
      </w:r>
      <w:r>
        <w:rPr>
          <w:spacing w:val="-10"/>
        </w:rPr>
        <w:t xml:space="preserve"> </w:t>
      </w:r>
      <w:r>
        <w:t>can</w:t>
      </w:r>
      <w:r>
        <w:rPr>
          <w:spacing w:val="-11"/>
        </w:rPr>
        <w:t xml:space="preserve"> </w:t>
      </w:r>
      <w:r>
        <w:t>be</w:t>
      </w:r>
      <w:r>
        <w:rPr>
          <w:spacing w:val="-10"/>
        </w:rPr>
        <w:t xml:space="preserve"> </w:t>
      </w:r>
      <w:r>
        <w:t>avoided</w:t>
      </w:r>
      <w:r>
        <w:rPr>
          <w:spacing w:val="-11"/>
        </w:rPr>
        <w:t xml:space="preserve"> </w:t>
      </w:r>
      <w:r>
        <w:t>if</w:t>
      </w:r>
      <w:r>
        <w:rPr>
          <w:spacing w:val="-10"/>
        </w:rPr>
        <w:t xml:space="preserve"> </w:t>
      </w:r>
      <w:r>
        <w:t>people</w:t>
      </w:r>
      <w:r>
        <w:rPr>
          <w:spacing w:val="-11"/>
        </w:rPr>
        <w:t xml:space="preserve"> </w:t>
      </w:r>
      <w:r>
        <w:t>will</w:t>
      </w:r>
      <w:r>
        <w:rPr>
          <w:spacing w:val="-11"/>
        </w:rPr>
        <w:t xml:space="preserve"> </w:t>
      </w:r>
      <w:r>
        <w:t>receive</w:t>
      </w:r>
      <w:r>
        <w:rPr>
          <w:spacing w:val="-10"/>
        </w:rPr>
        <w:t xml:space="preserve"> </w:t>
      </w:r>
      <w:r>
        <w:t>adequate hemorrhage education. Multiple studies have shown that participating in such courses results</w:t>
      </w:r>
      <w:r>
        <w:rPr>
          <w:spacing w:val="-13"/>
        </w:rPr>
        <w:t xml:space="preserve"> </w:t>
      </w:r>
      <w:r>
        <w:t>in</w:t>
      </w:r>
      <w:r>
        <w:rPr>
          <w:spacing w:val="-13"/>
        </w:rPr>
        <w:t xml:space="preserve"> </w:t>
      </w:r>
      <w:r>
        <w:t>increased</w:t>
      </w:r>
      <w:r>
        <w:rPr>
          <w:spacing w:val="-14"/>
        </w:rPr>
        <w:t xml:space="preserve"> </w:t>
      </w:r>
      <w:r>
        <w:t>knowledge,</w:t>
      </w:r>
      <w:r>
        <w:rPr>
          <w:spacing w:val="-13"/>
        </w:rPr>
        <w:t xml:space="preserve"> </w:t>
      </w:r>
      <w:r>
        <w:t>improved</w:t>
      </w:r>
      <w:r>
        <w:rPr>
          <w:spacing w:val="-12"/>
        </w:rPr>
        <w:t xml:space="preserve"> </w:t>
      </w:r>
      <w:r>
        <w:t>technical</w:t>
      </w:r>
      <w:r>
        <w:rPr>
          <w:spacing w:val="-13"/>
        </w:rPr>
        <w:t xml:space="preserve"> </w:t>
      </w:r>
      <w:r>
        <w:t>skills,</w:t>
      </w:r>
      <w:r>
        <w:rPr>
          <w:spacing w:val="-13"/>
        </w:rPr>
        <w:t xml:space="preserve"> </w:t>
      </w:r>
      <w:r>
        <w:t>increased</w:t>
      </w:r>
      <w:r>
        <w:rPr>
          <w:spacing w:val="-14"/>
        </w:rPr>
        <w:t xml:space="preserve"> </w:t>
      </w:r>
      <w:r>
        <w:t>confidence</w:t>
      </w:r>
      <w:r>
        <w:rPr>
          <w:spacing w:val="-13"/>
        </w:rPr>
        <w:t xml:space="preserve"> </w:t>
      </w:r>
      <w:r>
        <w:t>in</w:t>
      </w:r>
      <w:r>
        <w:rPr>
          <w:spacing w:val="-13"/>
        </w:rPr>
        <w:t xml:space="preserve"> </w:t>
      </w:r>
      <w:r>
        <w:t>oneself and readiness to act in case of emergency (ACS-COT, 2021; Goralnick et al., 2018). As far as the health care system is concerned, nurses have a very important function in the identification and treatment of the trauma patients. The emergency nurses are often the first health care providers who are responsible for evaluating the trauma patient, recognizing the hemorrhage, providing the necessary interventions and coordinating the patient’s</w:t>
      </w:r>
      <w:r>
        <w:rPr>
          <w:spacing w:val="6"/>
        </w:rPr>
        <w:t xml:space="preserve"> </w:t>
      </w:r>
      <w:r>
        <w:t>treatment.</w:t>
      </w:r>
      <w:r>
        <w:rPr>
          <w:spacing w:val="6"/>
        </w:rPr>
        <w:t xml:space="preserve"> </w:t>
      </w:r>
      <w:r>
        <w:t>The</w:t>
      </w:r>
      <w:r>
        <w:rPr>
          <w:spacing w:val="7"/>
        </w:rPr>
        <w:t xml:space="preserve"> </w:t>
      </w:r>
      <w:r>
        <w:t>capability</w:t>
      </w:r>
      <w:r>
        <w:rPr>
          <w:spacing w:val="5"/>
        </w:rPr>
        <w:t xml:space="preserve"> </w:t>
      </w:r>
      <w:r>
        <w:t>of</w:t>
      </w:r>
      <w:r>
        <w:rPr>
          <w:spacing w:val="7"/>
        </w:rPr>
        <w:t xml:space="preserve"> </w:t>
      </w:r>
      <w:r>
        <w:t>the</w:t>
      </w:r>
      <w:r>
        <w:rPr>
          <w:spacing w:val="6"/>
        </w:rPr>
        <w:t xml:space="preserve"> </w:t>
      </w:r>
      <w:r>
        <w:t>nurses</w:t>
      </w:r>
      <w:r>
        <w:rPr>
          <w:spacing w:val="6"/>
        </w:rPr>
        <w:t xml:space="preserve"> </w:t>
      </w:r>
      <w:r>
        <w:t>to</w:t>
      </w:r>
      <w:r>
        <w:rPr>
          <w:spacing w:val="7"/>
        </w:rPr>
        <w:t xml:space="preserve"> </w:t>
      </w:r>
      <w:r>
        <w:t>identify</w:t>
      </w:r>
      <w:r>
        <w:rPr>
          <w:spacing w:val="6"/>
        </w:rPr>
        <w:t xml:space="preserve"> </w:t>
      </w:r>
      <w:r>
        <w:t>and</w:t>
      </w:r>
      <w:r>
        <w:rPr>
          <w:spacing w:val="6"/>
        </w:rPr>
        <w:t xml:space="preserve"> </w:t>
      </w:r>
      <w:r>
        <w:t>control</w:t>
      </w:r>
      <w:r>
        <w:rPr>
          <w:spacing w:val="7"/>
        </w:rPr>
        <w:t xml:space="preserve"> </w:t>
      </w:r>
      <w:r>
        <w:t>the</w:t>
      </w:r>
      <w:r>
        <w:rPr>
          <w:spacing w:val="6"/>
        </w:rPr>
        <w:t xml:space="preserve"> </w:t>
      </w:r>
      <w:r>
        <w:t>bleeding</w:t>
      </w:r>
      <w:r>
        <w:rPr>
          <w:spacing w:val="7"/>
        </w:rPr>
        <w:t xml:space="preserve"> </w:t>
      </w:r>
      <w:r>
        <w:t>can</w:t>
      </w:r>
      <w:r>
        <w:fldChar w:fldCharType="end"/>
      </w:r>
    </w:p>
    <w:p w14:paraId="381B0FAD">
      <w:pPr>
        <w:spacing w:line="360" w:lineRule="auto"/>
        <w:jc w:val="both"/>
        <w:sectPr>
          <w:footerReference r:id="rId6" w:type="default"/>
          <w:pgSz w:w="11910" w:h="16840"/>
          <w:pgMar w:top="1360" w:right="320" w:bottom="1760" w:left="880" w:header="0" w:footer="1574" w:gutter="0"/>
          <w:pgNumType w:start="1"/>
          <w:cols w:space="720" w:num="1"/>
        </w:sectPr>
      </w:pPr>
    </w:p>
    <w:p w14:paraId="01352084">
      <w:pPr>
        <w:pStyle w:val="9"/>
        <w:spacing w:before="60" w:line="360" w:lineRule="auto"/>
        <w:ind w:left="1105" w:right="1095"/>
        <w:jc w:val="both"/>
      </w:pPr>
      <w:r>
        <w:fldChar w:fldCharType="begin"/>
      </w:r>
      <w:r>
        <w:instrText xml:space="preserve"> HYPERLINK "https://v3.camscanner.com/user/download" \h </w:instrText>
      </w:r>
      <w:r>
        <w:fldChar w:fldCharType="separate"/>
      </w:r>
      <w:r>
        <w:t>significantly impact the outcome of the treatment. Therefore, the bleeding control competence should be considered an essential skill of the nursing students.</w:t>
      </w:r>
      <w:r>
        <w:fldChar w:fldCharType="end"/>
      </w:r>
    </w:p>
    <w:p w14:paraId="6E2D120F">
      <w:pPr>
        <w:pStyle w:val="9"/>
        <w:spacing w:before="200" w:line="360" w:lineRule="auto"/>
        <w:ind w:left="1105" w:right="1093"/>
        <w:jc w:val="both"/>
      </w:pPr>
      <w:r>
        <w:fldChar w:fldCharType="begin"/>
      </w:r>
      <w:r>
        <w:instrText xml:space="preserve"> HYPERLINK "https://v3.camscanner.com/user/download" \h </w:instrText>
      </w:r>
      <w:r>
        <w:fldChar w:fldCharType="separate"/>
      </w:r>
      <w:r>
        <w:t xml:space="preserve">Emergency nursing students need adequate preparation since they should be able to deal with critically ill and seriously injured patients in an environment that calls for quick judgment and intervention. </w:t>
      </w:r>
      <w:r>
        <w:rPr>
          <w:highlight w:val="yellow"/>
        </w:rPr>
        <w:t>"</w:t>
      </w:r>
      <w:r>
        <w:rPr>
          <w:rFonts w:hint="default"/>
          <w:highlight w:val="yellow"/>
          <w:lang w:val="en-US"/>
        </w:rPr>
        <w:t>bleeding</w:t>
      </w:r>
      <w:r>
        <w:rPr>
          <w:highlight w:val="yellow"/>
        </w:rPr>
        <w:t xml:space="preserve"> control"</w:t>
      </w:r>
      <w:r>
        <w:t xml:space="preserve"> is not only about having theoretical knowledge but also psychomotor skills, clinical reasoning, confidence, and good professional</w:t>
      </w:r>
      <w:r>
        <w:rPr>
          <w:spacing w:val="-13"/>
        </w:rPr>
        <w:t xml:space="preserve"> </w:t>
      </w:r>
      <w:r>
        <w:t>attitudes.</w:t>
      </w:r>
      <w:r>
        <w:rPr>
          <w:spacing w:val="-12"/>
        </w:rPr>
        <w:t xml:space="preserve"> </w:t>
      </w:r>
      <w:r>
        <w:t>But</w:t>
      </w:r>
      <w:r>
        <w:rPr>
          <w:spacing w:val="-12"/>
        </w:rPr>
        <w:t xml:space="preserve"> </w:t>
      </w:r>
      <w:r>
        <w:t>various</w:t>
      </w:r>
      <w:r>
        <w:rPr>
          <w:spacing w:val="-12"/>
        </w:rPr>
        <w:t xml:space="preserve"> </w:t>
      </w:r>
      <w:r>
        <w:t>researches</w:t>
      </w:r>
      <w:r>
        <w:rPr>
          <w:spacing w:val="-12"/>
        </w:rPr>
        <w:t xml:space="preserve"> </w:t>
      </w:r>
      <w:r>
        <w:t>suggest</w:t>
      </w:r>
      <w:r>
        <w:rPr>
          <w:spacing w:val="-12"/>
        </w:rPr>
        <w:t xml:space="preserve"> </w:t>
      </w:r>
      <w:r>
        <w:t>that</w:t>
      </w:r>
      <w:r>
        <w:rPr>
          <w:spacing w:val="-12"/>
        </w:rPr>
        <w:t xml:space="preserve"> </w:t>
      </w:r>
      <w:r>
        <w:t>undergraduate</w:t>
      </w:r>
      <w:r>
        <w:rPr>
          <w:spacing w:val="-12"/>
        </w:rPr>
        <w:t xml:space="preserve"> </w:t>
      </w:r>
      <w:r>
        <w:t>nursing</w:t>
      </w:r>
      <w:r>
        <w:rPr>
          <w:spacing w:val="-12"/>
        </w:rPr>
        <w:t xml:space="preserve"> </w:t>
      </w:r>
      <w:r>
        <w:t>students lack adequate basic knowledge, experience, and confidence in controlling serious hemorrhaging, which can be attributed to the absence of training in hemorrhage control in the curriculum for undergraduate nurses (Cant &amp; Cooper, 2017; Foronda et al.,</w:t>
      </w:r>
      <w:r>
        <w:rPr>
          <w:spacing w:val="-10"/>
        </w:rPr>
        <w:t xml:space="preserve"> </w:t>
      </w:r>
      <w:r>
        <w:t>2020).</w:t>
      </w:r>
      <w:r>
        <w:fldChar w:fldCharType="end"/>
      </w:r>
    </w:p>
    <w:p w14:paraId="521ACCCD">
      <w:pPr>
        <w:pStyle w:val="9"/>
        <w:spacing w:before="200" w:line="360" w:lineRule="auto"/>
        <w:ind w:left="1105" w:right="1093"/>
        <w:jc w:val="both"/>
      </w:pPr>
      <w:r>
        <w:fldChar w:fldCharType="begin"/>
      </w:r>
      <w:r>
        <w:instrText xml:space="preserve"> HYPERLINK "https://v3.camscanner.com/user/download" \h </w:instrText>
      </w:r>
      <w:r>
        <w:fldChar w:fldCharType="separate"/>
      </w:r>
      <w:r>
        <w:t>Educational approaches such as "simulation-based learning and competency-based learning approaches" are seen to be more effective in educating nursing students about handling emergencies safely and competently. This kind of learning approach makes it possible for the learners to apply theoretical knowledge in practical scenarios through involvement, repetition, reflective practices, and feedback. The efficiency of this kind of learning has been validated by Kolb's theory of experiential learning where it is asserted that there is meaningful learning through the transformation of concrete experience to knowledge and future performance (Kolb, 2015). This theory suggests that simulation- based learning enhances clinical knowledge, technical skills, critical thinking, confidence, and preparedness among nursing students (Cant &amp; Cooper, 2017; INACSL Standards Committee, 2021).</w:t>
      </w:r>
      <w:r>
        <w:fldChar w:fldCharType="end"/>
      </w:r>
    </w:p>
    <w:p w14:paraId="692FA385">
      <w:pPr>
        <w:pStyle w:val="9"/>
        <w:spacing w:before="200" w:line="360" w:lineRule="auto"/>
        <w:ind w:left="1105" w:right="1093"/>
        <w:jc w:val="both"/>
      </w:pPr>
      <w:r>
        <w:fldChar w:fldCharType="begin"/>
      </w:r>
      <w:r>
        <w:instrText xml:space="preserve"> HYPERLINK "https://v3.camscanner.com/user/download" \h </w:instrText>
      </w:r>
      <w:r>
        <w:fldChar w:fldCharType="separate"/>
      </w:r>
      <w:r>
        <w:t>In addition to knowledge and technical competence, positive professional attitudes are essential for effective emergency care because they influence healthcare providers’ willingness to respond promptly, apply evidence-based bleeding-control interventions, and manage life-threatening hemorrhage with confidence. Therefore, educational interventions should aim to improve both cognitive and affective learning outcomes through</w:t>
      </w:r>
      <w:r>
        <w:rPr>
          <w:spacing w:val="-6"/>
        </w:rPr>
        <w:t xml:space="preserve"> </w:t>
      </w:r>
      <w:r>
        <w:t>structured</w:t>
      </w:r>
      <w:r>
        <w:rPr>
          <w:spacing w:val="-5"/>
        </w:rPr>
        <w:t xml:space="preserve"> </w:t>
      </w:r>
      <w:r>
        <w:t>and</w:t>
      </w:r>
      <w:r>
        <w:rPr>
          <w:spacing w:val="-5"/>
        </w:rPr>
        <w:t xml:space="preserve"> </w:t>
      </w:r>
      <w:r>
        <w:t>practical</w:t>
      </w:r>
      <w:r>
        <w:rPr>
          <w:spacing w:val="-5"/>
        </w:rPr>
        <w:t xml:space="preserve"> </w:t>
      </w:r>
      <w:r>
        <w:t>training.</w:t>
      </w:r>
      <w:r>
        <w:rPr>
          <w:spacing w:val="-5"/>
        </w:rPr>
        <w:t xml:space="preserve"> </w:t>
      </w:r>
      <w:r>
        <w:t>However,</w:t>
      </w:r>
      <w:r>
        <w:rPr>
          <w:spacing w:val="-5"/>
        </w:rPr>
        <w:t xml:space="preserve"> </w:t>
      </w:r>
      <w:r>
        <w:t>despite</w:t>
      </w:r>
      <w:r>
        <w:rPr>
          <w:spacing w:val="-5"/>
        </w:rPr>
        <w:t xml:space="preserve"> </w:t>
      </w:r>
      <w:r>
        <w:t>growing</w:t>
      </w:r>
      <w:r>
        <w:rPr>
          <w:spacing w:val="-5"/>
        </w:rPr>
        <w:t xml:space="preserve"> </w:t>
      </w:r>
      <w:r>
        <w:t>evidence</w:t>
      </w:r>
      <w:r>
        <w:rPr>
          <w:spacing w:val="-5"/>
        </w:rPr>
        <w:t xml:space="preserve"> </w:t>
      </w:r>
      <w:r>
        <w:t>supporting simulation-based</w:t>
      </w:r>
      <w:r>
        <w:rPr>
          <w:spacing w:val="-8"/>
        </w:rPr>
        <w:t xml:space="preserve"> </w:t>
      </w:r>
      <w:r>
        <w:t>and</w:t>
      </w:r>
      <w:r>
        <w:rPr>
          <w:spacing w:val="-8"/>
        </w:rPr>
        <w:t xml:space="preserve"> </w:t>
      </w:r>
      <w:r>
        <w:t>bleeding-control</w:t>
      </w:r>
      <w:r>
        <w:rPr>
          <w:spacing w:val="-8"/>
        </w:rPr>
        <w:t xml:space="preserve"> </w:t>
      </w:r>
      <w:r>
        <w:t>education,</w:t>
      </w:r>
      <w:r>
        <w:rPr>
          <w:spacing w:val="-8"/>
        </w:rPr>
        <w:t xml:space="preserve"> </w:t>
      </w:r>
      <w:r>
        <w:t>relatively</w:t>
      </w:r>
      <w:r>
        <w:rPr>
          <w:spacing w:val="-8"/>
        </w:rPr>
        <w:t xml:space="preserve"> </w:t>
      </w:r>
      <w:r>
        <w:t>few</w:t>
      </w:r>
      <w:r>
        <w:rPr>
          <w:spacing w:val="-8"/>
        </w:rPr>
        <w:t xml:space="preserve"> </w:t>
      </w:r>
      <w:r>
        <w:t>studies</w:t>
      </w:r>
      <w:r>
        <w:rPr>
          <w:spacing w:val="-8"/>
        </w:rPr>
        <w:t xml:space="preserve"> </w:t>
      </w:r>
      <w:r>
        <w:t>have</w:t>
      </w:r>
      <w:r>
        <w:rPr>
          <w:spacing w:val="-7"/>
        </w:rPr>
        <w:t xml:space="preserve"> </w:t>
      </w:r>
      <w:r>
        <w:t>specifically examined its effectiveness among undergraduate nursing students, particularly in low- and middle-income countries where trauma-related emergencies remain a significant public health concern (Abdelrahman et al.,</w:t>
      </w:r>
      <w:r>
        <w:rPr>
          <w:spacing w:val="-2"/>
        </w:rPr>
        <w:t xml:space="preserve"> </w:t>
      </w:r>
      <w:r>
        <w:t>2025)</w:t>
      </w:r>
      <w:r>
        <w:fldChar w:fldCharType="end"/>
      </w:r>
    </w:p>
    <w:p w14:paraId="63A1175B">
      <w:pPr>
        <w:spacing w:line="360" w:lineRule="auto"/>
        <w:jc w:val="both"/>
        <w:sectPr>
          <w:pgSz w:w="11910" w:h="16840"/>
          <w:pgMar w:top="1340" w:right="320" w:bottom="1840" w:left="880" w:header="0" w:footer="1574" w:gutter="0"/>
          <w:cols w:space="720" w:num="1"/>
        </w:sectPr>
      </w:pPr>
    </w:p>
    <w:p w14:paraId="3609E96F">
      <w:pPr>
        <w:pStyle w:val="9"/>
        <w:spacing w:before="60" w:line="360" w:lineRule="auto"/>
        <w:ind w:left="1105" w:right="1095"/>
        <w:jc w:val="both"/>
      </w:pPr>
      <w:r>
        <w:fldChar w:fldCharType="begin"/>
      </w:r>
      <w:r>
        <w:instrText xml:space="preserve"> HYPERLINK "https://v3.camscanner.com/user/download" \h </w:instrText>
      </w:r>
      <w:r>
        <w:fldChar w:fldCharType="separate"/>
      </w:r>
      <w:r>
        <w:t>The Palestinian health-care setting is another example where the significance of the problem is obvious. Emergency Departments receive a number of patients with traumas and emergencies such as road traffic accidents, occupational injuries, interpersonal violence, and others in which uncontrolled hemorrhage poses a mortal threat. In such situations,</w:t>
      </w:r>
      <w:r>
        <w:rPr>
          <w:spacing w:val="-6"/>
        </w:rPr>
        <w:t xml:space="preserve"> </w:t>
      </w:r>
      <w:r>
        <w:t>emergency</w:t>
      </w:r>
      <w:r>
        <w:rPr>
          <w:spacing w:val="-6"/>
        </w:rPr>
        <w:t xml:space="preserve"> </w:t>
      </w:r>
      <w:r>
        <w:t>nurses</w:t>
      </w:r>
      <w:r>
        <w:rPr>
          <w:spacing w:val="-5"/>
        </w:rPr>
        <w:t xml:space="preserve"> </w:t>
      </w:r>
      <w:r>
        <w:t>are</w:t>
      </w:r>
      <w:r>
        <w:rPr>
          <w:spacing w:val="-5"/>
        </w:rPr>
        <w:t xml:space="preserve"> </w:t>
      </w:r>
      <w:r>
        <w:t>responsible</w:t>
      </w:r>
      <w:r>
        <w:rPr>
          <w:spacing w:val="-6"/>
        </w:rPr>
        <w:t xml:space="preserve"> </w:t>
      </w:r>
      <w:r>
        <w:t>for</w:t>
      </w:r>
      <w:r>
        <w:rPr>
          <w:spacing w:val="-7"/>
        </w:rPr>
        <w:t xml:space="preserve"> </w:t>
      </w:r>
      <w:r>
        <w:t>the</w:t>
      </w:r>
      <w:r>
        <w:rPr>
          <w:spacing w:val="-5"/>
        </w:rPr>
        <w:t xml:space="preserve"> </w:t>
      </w:r>
      <w:r>
        <w:t>rapid</w:t>
      </w:r>
      <w:r>
        <w:rPr>
          <w:spacing w:val="-6"/>
        </w:rPr>
        <w:t xml:space="preserve"> </w:t>
      </w:r>
      <w:r>
        <w:t>assessment</w:t>
      </w:r>
      <w:r>
        <w:rPr>
          <w:spacing w:val="-5"/>
        </w:rPr>
        <w:t xml:space="preserve"> </w:t>
      </w:r>
      <w:r>
        <w:t>of</w:t>
      </w:r>
      <w:r>
        <w:rPr>
          <w:spacing w:val="-6"/>
        </w:rPr>
        <w:t xml:space="preserve"> </w:t>
      </w:r>
      <w:r>
        <w:t>the</w:t>
      </w:r>
      <w:r>
        <w:rPr>
          <w:spacing w:val="-6"/>
        </w:rPr>
        <w:t xml:space="preserve"> </w:t>
      </w:r>
      <w:r>
        <w:t>situation</w:t>
      </w:r>
      <w:r>
        <w:rPr>
          <w:spacing w:val="-5"/>
        </w:rPr>
        <w:t xml:space="preserve"> </w:t>
      </w:r>
      <w:r>
        <w:t>and life-saving bleeding control intervention until the definitive treatment. Hence, it is vital to ensure that undergraduate nursing students are competent enough to deal with uncontrolled bleeding cases prior to their</w:t>
      </w:r>
      <w:r>
        <w:rPr>
          <w:spacing w:val="-1"/>
        </w:rPr>
        <w:t xml:space="preserve"> </w:t>
      </w:r>
      <w:r>
        <w:t>graduation.</w:t>
      </w:r>
      <w:r>
        <w:fldChar w:fldCharType="end"/>
      </w:r>
    </w:p>
    <w:p w14:paraId="5CC4B5A8">
      <w:pPr>
        <w:pStyle w:val="9"/>
        <w:spacing w:before="200" w:line="360" w:lineRule="auto"/>
        <w:ind w:left="1105" w:right="1094"/>
        <w:jc w:val="both"/>
        <w:rPr>
          <w:rStyle w:val="10"/>
          <w:color w:val="C00000"/>
        </w:rPr>
      </w:pPr>
      <w:r>
        <w:rPr>
          <w:rFonts w:hint="default"/>
          <w:color w:val="C00000"/>
        </w:rPr>
        <w:t>In light of the aforementioned facts, the present study is carried out to assess the effect of a bleeding control training program on the knowledge, attitudes, and confidence of emergency nursing students in a pre- and post-intervention setting. Through assessing these variables prior to and following the training program, this study is intended to shed light on the educational effect of structured bleeding control training and its possible contribution to emergency nursing education.</w:t>
      </w:r>
    </w:p>
    <w:p w14:paraId="66EAA8DF">
      <w:pPr>
        <w:pStyle w:val="3"/>
        <w:numPr>
          <w:ilvl w:val="1"/>
          <w:numId w:val="9"/>
        </w:numPr>
        <w:tabs>
          <w:tab w:val="left" w:pos="1465"/>
        </w:tabs>
        <w:spacing w:before="200"/>
        <w:jc w:val="both"/>
      </w:pPr>
      <w:r>
        <w:fldChar w:fldCharType="begin"/>
      </w:r>
      <w:r>
        <w:instrText xml:space="preserve"> HYPERLINK "https://v3.camscanner.com/user/download" \h </w:instrText>
      </w:r>
      <w:r>
        <w:fldChar w:fldCharType="separate"/>
      </w:r>
      <w:r>
        <w:t>Problem</w:t>
      </w:r>
      <w:r>
        <w:rPr>
          <w:spacing w:val="-1"/>
        </w:rPr>
        <w:t xml:space="preserve"> </w:t>
      </w:r>
      <w:r>
        <w:t>statement</w:t>
      </w:r>
      <w:r>
        <w:fldChar w:fldCharType="end"/>
      </w:r>
    </w:p>
    <w:p w14:paraId="535D728A">
      <w:pPr>
        <w:pStyle w:val="9"/>
        <w:spacing w:before="4"/>
        <w:rPr>
          <w:b/>
          <w:sz w:val="22"/>
        </w:rPr>
      </w:pPr>
    </w:p>
    <w:p w14:paraId="42FFF7D1">
      <w:pPr>
        <w:pStyle w:val="9"/>
        <w:spacing w:before="1" w:line="360" w:lineRule="auto"/>
        <w:ind w:left="1105" w:right="1094"/>
        <w:jc w:val="both"/>
      </w:pPr>
      <w:r>
        <w:fldChar w:fldCharType="begin"/>
      </w:r>
      <w:r>
        <w:instrText xml:space="preserve"> HYPERLINK "https://v3.camscanner.com/user/download" \h </w:instrText>
      </w:r>
      <w:r>
        <w:fldChar w:fldCharType="separate"/>
      </w:r>
      <w:r>
        <w:t>Uncontrolled bleeding is among the most common and potentially preventable causes of death after sustaining an injury. Early detection of the threat and immediate initiation of measures to stop the bleeding, like applying direct pressure, packing wounds, and tourniquets,</w:t>
      </w:r>
      <w:r>
        <w:rPr>
          <w:spacing w:val="-5"/>
        </w:rPr>
        <w:t xml:space="preserve"> </w:t>
      </w:r>
      <w:r>
        <w:t>is</w:t>
      </w:r>
      <w:r>
        <w:rPr>
          <w:spacing w:val="-4"/>
        </w:rPr>
        <w:t xml:space="preserve"> </w:t>
      </w:r>
      <w:r>
        <w:t>a</w:t>
      </w:r>
      <w:r>
        <w:rPr>
          <w:spacing w:val="-6"/>
        </w:rPr>
        <w:t xml:space="preserve"> </w:t>
      </w:r>
      <w:r>
        <w:t>vital</w:t>
      </w:r>
      <w:r>
        <w:rPr>
          <w:spacing w:val="-4"/>
        </w:rPr>
        <w:t xml:space="preserve"> </w:t>
      </w:r>
      <w:r>
        <w:t>skill</w:t>
      </w:r>
      <w:r>
        <w:rPr>
          <w:spacing w:val="-4"/>
        </w:rPr>
        <w:t xml:space="preserve"> </w:t>
      </w:r>
      <w:r>
        <w:t>for</w:t>
      </w:r>
      <w:r>
        <w:rPr>
          <w:spacing w:val="-5"/>
        </w:rPr>
        <w:t xml:space="preserve"> </w:t>
      </w:r>
      <w:r>
        <w:t>healthcare</w:t>
      </w:r>
      <w:r>
        <w:rPr>
          <w:spacing w:val="-4"/>
        </w:rPr>
        <w:t xml:space="preserve"> </w:t>
      </w:r>
      <w:r>
        <w:t>practitioners.</w:t>
      </w:r>
      <w:r>
        <w:rPr>
          <w:spacing w:val="-4"/>
        </w:rPr>
        <w:t xml:space="preserve"> </w:t>
      </w:r>
      <w:r>
        <w:rPr>
          <w:color w:val="C00000"/>
          <w:highlight w:val="yellow"/>
        </w:rPr>
        <w:t>The</w:t>
      </w:r>
      <w:r>
        <w:rPr>
          <w:rFonts w:hint="default"/>
          <w:color w:val="C00000"/>
          <w:highlight w:val="yellow"/>
          <w:lang w:val="en-US"/>
        </w:rPr>
        <w:t xml:space="preserve"> emergency</w:t>
      </w:r>
      <w:r>
        <w:rPr>
          <w:color w:val="C00000"/>
          <w:spacing w:val="-5"/>
          <w:highlight w:val="yellow"/>
        </w:rPr>
        <w:t xml:space="preserve"> </w:t>
      </w:r>
      <w:r>
        <w:rPr>
          <w:color w:val="C00000"/>
          <w:highlight w:val="yellow"/>
        </w:rPr>
        <w:t>nursing</w:t>
      </w:r>
      <w:r>
        <w:rPr>
          <w:rFonts w:hint="default"/>
          <w:color w:val="C00000"/>
          <w:highlight w:val="yellow"/>
          <w:lang w:val="en-US"/>
        </w:rPr>
        <w:t xml:space="preserve"> </w:t>
      </w:r>
      <w:r>
        <w:rPr>
          <w:color w:val="C00000"/>
          <w:spacing w:val="-4"/>
          <w:highlight w:val="yellow"/>
        </w:rPr>
        <w:t xml:space="preserve"> </w:t>
      </w:r>
      <w:r>
        <w:rPr>
          <w:color w:val="C00000"/>
          <w:highlight w:val="yellow"/>
        </w:rPr>
        <w:t>students,</w:t>
      </w:r>
      <w:r>
        <w:rPr>
          <w:color w:val="C00000"/>
        </w:rPr>
        <w:t xml:space="preserve"> </w:t>
      </w:r>
      <w:r>
        <w:t>must acquire a certain level of theoretical knowledge, positive attitude, and confidence about managing hemorrhages before becoming clinicians.</w:t>
      </w:r>
      <w:r>
        <w:fldChar w:fldCharType="end"/>
      </w:r>
    </w:p>
    <w:p w14:paraId="70D2E50A">
      <w:pPr>
        <w:pStyle w:val="9"/>
        <w:spacing w:before="200" w:line="360" w:lineRule="auto"/>
        <w:ind w:left="1105" w:right="1094"/>
        <w:jc w:val="both"/>
      </w:pPr>
      <w:r>
        <w:fldChar w:fldCharType="begin"/>
      </w:r>
      <w:r>
        <w:instrText xml:space="preserve"> HYPERLINK "https://v3.camscanner.com/user/download" \h </w:instrText>
      </w:r>
      <w:r>
        <w:fldChar w:fldCharType="separate"/>
      </w:r>
      <w:r>
        <w:t>Even though bleeding control education is gaining popularity in nursing curricula globally, undergraduate nursing students have relatively little structured teaching about managing hemorrhages. Such a lack of preparation could adversely influence the patient outcomes</w:t>
      </w:r>
      <w:r>
        <w:rPr>
          <w:spacing w:val="-10"/>
        </w:rPr>
        <w:t xml:space="preserve"> </w:t>
      </w:r>
      <w:r>
        <w:t>since</w:t>
      </w:r>
      <w:r>
        <w:rPr>
          <w:spacing w:val="-9"/>
        </w:rPr>
        <w:t xml:space="preserve"> </w:t>
      </w:r>
      <w:r>
        <w:t>it</w:t>
      </w:r>
      <w:r>
        <w:rPr>
          <w:spacing w:val="-9"/>
        </w:rPr>
        <w:t xml:space="preserve"> </w:t>
      </w:r>
      <w:r>
        <w:t>would</w:t>
      </w:r>
      <w:r>
        <w:rPr>
          <w:spacing w:val="-9"/>
        </w:rPr>
        <w:t xml:space="preserve"> </w:t>
      </w:r>
      <w:r>
        <w:t>delay</w:t>
      </w:r>
      <w:r>
        <w:rPr>
          <w:spacing w:val="-9"/>
        </w:rPr>
        <w:t xml:space="preserve"> </w:t>
      </w:r>
      <w:r>
        <w:t>timely</w:t>
      </w:r>
      <w:r>
        <w:rPr>
          <w:spacing w:val="-9"/>
        </w:rPr>
        <w:t xml:space="preserve"> </w:t>
      </w:r>
      <w:r>
        <w:t>care</w:t>
      </w:r>
      <w:r>
        <w:rPr>
          <w:spacing w:val="-9"/>
        </w:rPr>
        <w:t xml:space="preserve"> </w:t>
      </w:r>
      <w:r>
        <w:t>of</w:t>
      </w:r>
      <w:r>
        <w:rPr>
          <w:spacing w:val="-9"/>
        </w:rPr>
        <w:t xml:space="preserve"> </w:t>
      </w:r>
      <w:r>
        <w:t>injuries.</w:t>
      </w:r>
      <w:r>
        <w:rPr>
          <w:spacing w:val="-9"/>
        </w:rPr>
        <w:t xml:space="preserve"> </w:t>
      </w:r>
      <w:r>
        <w:t>While</w:t>
      </w:r>
      <w:r>
        <w:rPr>
          <w:spacing w:val="-10"/>
        </w:rPr>
        <w:t xml:space="preserve"> </w:t>
      </w:r>
      <w:r>
        <w:t>bleeding</w:t>
      </w:r>
      <w:r>
        <w:rPr>
          <w:spacing w:val="-9"/>
        </w:rPr>
        <w:t xml:space="preserve"> </w:t>
      </w:r>
      <w:r>
        <w:t>control</w:t>
      </w:r>
      <w:r>
        <w:rPr>
          <w:spacing w:val="-9"/>
        </w:rPr>
        <w:t xml:space="preserve"> </w:t>
      </w:r>
      <w:r>
        <w:t>training</w:t>
      </w:r>
      <w:r>
        <w:rPr>
          <w:spacing w:val="-9"/>
        </w:rPr>
        <w:t xml:space="preserve"> </w:t>
      </w:r>
      <w:r>
        <w:t xml:space="preserve">has proven to be beneficial in increasing knowledge and skills of different groups of people, there is a lack of evidence on its effectiveness with  </w:t>
      </w:r>
      <w:r>
        <w:rPr>
          <w:color w:val="C00000"/>
        </w:rPr>
        <w:t xml:space="preserve"> emergencies</w:t>
      </w:r>
      <w:r>
        <w:rPr>
          <w:rFonts w:hint="default"/>
          <w:color w:val="C00000"/>
          <w:lang w:val="en-US"/>
        </w:rPr>
        <w:t xml:space="preserve"> </w:t>
      </w:r>
      <w:r>
        <w:rPr>
          <w:color w:val="C00000"/>
        </w:rPr>
        <w:t>nursing students</w:t>
      </w:r>
      <w:r>
        <w:t>. [ACS-COT], 2021; Bulger et al.,</w:t>
      </w:r>
      <w:r>
        <w:rPr>
          <w:spacing w:val="-1"/>
        </w:rPr>
        <w:t xml:space="preserve"> </w:t>
      </w:r>
      <w:r>
        <w:t>2019).</w:t>
      </w:r>
      <w:r>
        <w:fldChar w:fldCharType="end"/>
      </w:r>
    </w:p>
    <w:p w14:paraId="65A9A1D9">
      <w:pPr>
        <w:spacing w:line="360" w:lineRule="auto"/>
        <w:jc w:val="both"/>
        <w:sectPr>
          <w:pgSz w:w="11910" w:h="16840"/>
          <w:pgMar w:top="1340" w:right="320" w:bottom="1840" w:left="880" w:header="0" w:footer="1574" w:gutter="0"/>
          <w:cols w:space="720" w:num="1"/>
        </w:sectPr>
      </w:pPr>
    </w:p>
    <w:p w14:paraId="37B2ED5B">
      <w:pPr>
        <w:pStyle w:val="9"/>
        <w:spacing w:before="60" w:line="360" w:lineRule="auto"/>
        <w:ind w:left="1105" w:right="1093"/>
        <w:jc w:val="both"/>
      </w:pPr>
      <w:r>
        <w:fldChar w:fldCharType="begin"/>
      </w:r>
      <w:r>
        <w:instrText xml:space="preserve"> HYPERLINK "https://v3.camscanner.com/user/download" \h </w:instrText>
      </w:r>
      <w:r>
        <w:fldChar w:fldCharType="separate"/>
      </w:r>
      <w:r>
        <w:t>Therefore,</w:t>
      </w:r>
      <w:r>
        <w:rPr>
          <w:rFonts w:ascii="Times New Roman" w:hAnsi="Times New Roman" w:eastAsia="SimSun" w:cs="Times New Roman"/>
          <w:color w:val="C00000"/>
          <w:sz w:val="24"/>
          <w:szCs w:val="24"/>
        </w:rPr>
        <w:t>It was required</w:t>
      </w:r>
      <w:r>
        <w:rPr>
          <w:color w:val="C00000"/>
        </w:rPr>
        <w:t xml:space="preserve"> to</w:t>
      </w:r>
      <w:r>
        <w:t xml:space="preserve"> assess the effectiveness of bleeding control training</w:t>
      </w:r>
      <w:r>
        <w:rPr>
          <w:spacing w:val="-30"/>
        </w:rPr>
        <w:t xml:space="preserve"> </w:t>
      </w:r>
      <w:r>
        <w:t>on the knowledge, attitude, and confidence of emergency nursing students. The results of this study will help in</w:t>
      </w:r>
      <w:r>
        <w:rPr>
          <w:color w:val="C00000"/>
        </w:rPr>
        <w:t xml:space="preserve"> </w:t>
      </w:r>
      <w:r>
        <w:rPr>
          <w:color w:val="C00000"/>
          <w:highlight w:val="yellow"/>
        </w:rPr>
        <w:t>developing</w:t>
      </w:r>
      <w:r>
        <w:t xml:space="preserve"> the curriculum of nursing students and emergency nursing competency-based</w:t>
      </w:r>
      <w:r>
        <w:rPr>
          <w:spacing w:val="-1"/>
        </w:rPr>
        <w:t xml:space="preserve"> </w:t>
      </w:r>
      <w:r>
        <w:t>education.</w:t>
      </w:r>
      <w:r>
        <w:fldChar w:fldCharType="end"/>
      </w:r>
    </w:p>
    <w:p w14:paraId="664888A2">
      <w:pPr>
        <w:pStyle w:val="3"/>
        <w:numPr>
          <w:ilvl w:val="1"/>
          <w:numId w:val="9"/>
        </w:numPr>
        <w:tabs>
          <w:tab w:val="left" w:pos="1465"/>
        </w:tabs>
        <w:spacing w:before="200"/>
        <w:jc w:val="both"/>
      </w:pPr>
      <w:r>
        <w:fldChar w:fldCharType="begin"/>
      </w:r>
      <w:r>
        <w:instrText xml:space="preserve"> HYPERLINK "https://v3.camscanner.com/user/download" \h </w:instrText>
      </w:r>
      <w:r>
        <w:fldChar w:fldCharType="separate"/>
      </w:r>
      <w:r>
        <w:t>Significance of the</w:t>
      </w:r>
      <w:r>
        <w:rPr>
          <w:spacing w:val="-3"/>
        </w:rPr>
        <w:t xml:space="preserve"> </w:t>
      </w:r>
      <w:r>
        <w:t>Study</w:t>
      </w:r>
      <w:r>
        <w:fldChar w:fldCharType="end"/>
      </w:r>
    </w:p>
    <w:p w14:paraId="1FF37D79">
      <w:pPr>
        <w:pStyle w:val="14"/>
        <w:keepNext w:val="0"/>
        <w:keepLines w:val="0"/>
        <w:widowControl/>
        <w:suppressLineNumbers w:val="0"/>
        <w:tabs>
          <w:tab w:val="left" w:pos="880"/>
        </w:tabs>
        <w:spacing w:before="0" w:beforeAutospacing="1" w:after="0" w:afterAutospacing="1" w:line="360" w:lineRule="auto"/>
        <w:ind w:left="1100" w:right="720"/>
        <w:jc w:val="both"/>
        <w:rPr>
          <w:color w:val="C00000"/>
        </w:rPr>
      </w:pPr>
      <w:r>
        <w:fldChar w:fldCharType="begin"/>
      </w:r>
      <w:r>
        <w:instrText xml:space="preserve"> HYPERLINK "https://v3.camscanner.com/user/download" \h </w:instrText>
      </w:r>
      <w:r>
        <w:fldChar w:fldCharType="separate"/>
      </w:r>
    </w:p>
    <w:p w14:paraId="1FF37D79">
      <w:pPr>
        <w:pStyle w:val="14"/>
        <w:widowControl/>
        <w:tabs>
          <w:tab w:val="left" w:pos="880"/>
        </w:tabs>
        <w:spacing w:before="0" w:beforeAutospacing="1" w:afterAutospacing="1" w:line="360" w:lineRule="auto"/>
        <w:ind w:left="1100" w:right="720"/>
        <w:jc w:val="both"/>
      </w:pPr>
      <w:r>
        <w:rPr>
          <w:rStyle w:val="15"/>
          <w:rFonts w:hint="default" w:ascii="Times New Roman" w:hAnsi="Times New Roman" w:eastAsia="SimSun" w:cs="Times New Roman"/>
          <w:b w:val="0"/>
          <w:bCs w:val="0"/>
          <w:color w:val="C00000"/>
          <w:sz w:val="24"/>
          <w:szCs w:val="24"/>
        </w:rPr>
        <w:t>Uncontrolled bleeding represents a major preventable cause of trauma-related mortality, highlighting the critical need for early recognition and prompt, effective management of bleeding in emergency settings.</w:t>
      </w:r>
      <w:r>
        <w:rPr>
          <w:rStyle w:val="15"/>
          <w:rFonts w:hint="default" w:cs="Times New Roman"/>
          <w:b w:val="0"/>
          <w:bCs w:val="0"/>
          <w:color w:val="C00000"/>
          <w:sz w:val="24"/>
          <w:szCs w:val="24"/>
          <w:lang w:val="en-US"/>
        </w:rPr>
        <w:t xml:space="preserve"> </w:t>
      </w:r>
      <w:r>
        <w:t xml:space="preserve"> As health care professionals at the forefront of emergency</w:t>
      </w:r>
      <w:r>
        <w:rPr>
          <w:spacing w:val="-15"/>
        </w:rPr>
        <w:t xml:space="preserve"> </w:t>
      </w:r>
      <w:r>
        <w:t>care,</w:t>
      </w:r>
      <w:r>
        <w:rPr>
          <w:spacing w:val="-15"/>
        </w:rPr>
        <w:t xml:space="preserve"> </w:t>
      </w:r>
      <w:r>
        <w:t>nurses</w:t>
      </w:r>
      <w:r>
        <w:rPr>
          <w:spacing w:val="-15"/>
        </w:rPr>
        <w:t xml:space="preserve"> </w:t>
      </w:r>
      <w:r>
        <w:t>should</w:t>
      </w:r>
      <w:r>
        <w:rPr>
          <w:spacing w:val="-15"/>
        </w:rPr>
        <w:t xml:space="preserve"> </w:t>
      </w:r>
      <w:r>
        <w:t>be</w:t>
      </w:r>
      <w:r>
        <w:rPr>
          <w:spacing w:val="-15"/>
        </w:rPr>
        <w:t xml:space="preserve"> </w:t>
      </w:r>
      <w:r>
        <w:t>capable</w:t>
      </w:r>
      <w:r>
        <w:rPr>
          <w:spacing w:val="-15"/>
        </w:rPr>
        <w:t xml:space="preserve"> </w:t>
      </w:r>
      <w:r>
        <w:t>of</w:t>
      </w:r>
      <w:r>
        <w:rPr>
          <w:spacing w:val="-15"/>
        </w:rPr>
        <w:t xml:space="preserve"> </w:t>
      </w:r>
      <w:r>
        <w:t>identifying</w:t>
      </w:r>
      <w:r>
        <w:rPr>
          <w:spacing w:val="-15"/>
        </w:rPr>
        <w:t xml:space="preserve"> </w:t>
      </w:r>
      <w:r>
        <w:t>cases</w:t>
      </w:r>
      <w:r>
        <w:rPr>
          <w:spacing w:val="-15"/>
        </w:rPr>
        <w:t xml:space="preserve"> </w:t>
      </w:r>
      <w:r>
        <w:t>of</w:t>
      </w:r>
      <w:r>
        <w:rPr>
          <w:spacing w:val="-15"/>
        </w:rPr>
        <w:t xml:space="preserve"> </w:t>
      </w:r>
      <w:r>
        <w:t>life-threatening</w:t>
      </w:r>
      <w:r>
        <w:rPr>
          <w:spacing w:val="-15"/>
        </w:rPr>
        <w:t xml:space="preserve"> </w:t>
      </w:r>
      <w:r>
        <w:t>bleeding and managing them in an efficient way. However, previous literature reveals that there are several deficiencies in preparedness of nursing students to recognize and manage bleeding due to lack of structured and practical bleeding management training (Abdelrahman et al., 2025; Amponsem-Boateng et al., 2023; Consunji et al.,</w:t>
      </w:r>
      <w:r>
        <w:rPr>
          <w:spacing w:val="-6"/>
        </w:rPr>
        <w:t xml:space="preserve"> </w:t>
      </w:r>
      <w:r>
        <w:t>2024)</w:t>
      </w:r>
      <w:r>
        <w:fldChar w:fldCharType="end"/>
      </w:r>
    </w:p>
    <w:p w14:paraId="17826535">
      <w:pPr>
        <w:pStyle w:val="9"/>
        <w:spacing w:before="200" w:line="360" w:lineRule="auto"/>
        <w:ind w:left="1105" w:right="1094"/>
        <w:jc w:val="both"/>
      </w:pPr>
      <w:r>
        <w:fldChar w:fldCharType="begin"/>
      </w:r>
      <w:r>
        <w:instrText xml:space="preserve"> HYPERLINK "https://v3.camscanner.com/user/download" \h </w:instrText>
      </w:r>
      <w:r>
        <w:fldChar w:fldCharType="separate"/>
      </w:r>
      <w:r>
        <w:t>Thus, the current research is important as it explores the effectiveness of structured bleeding</w:t>
      </w:r>
      <w:r>
        <w:rPr>
          <w:spacing w:val="-10"/>
        </w:rPr>
        <w:t xml:space="preserve"> </w:t>
      </w:r>
      <w:r>
        <w:t>control</w:t>
      </w:r>
      <w:r>
        <w:rPr>
          <w:spacing w:val="-10"/>
        </w:rPr>
        <w:t xml:space="preserve"> </w:t>
      </w:r>
      <w:r>
        <w:t>training</w:t>
      </w:r>
      <w:r>
        <w:rPr>
          <w:spacing w:val="-10"/>
        </w:rPr>
        <w:t xml:space="preserve"> </w:t>
      </w:r>
      <w:r>
        <w:t>among</w:t>
      </w:r>
      <w:r>
        <w:rPr>
          <w:spacing w:val="-10"/>
        </w:rPr>
        <w:t xml:space="preserve"> </w:t>
      </w:r>
      <w:r>
        <w:t>emergency</w:t>
      </w:r>
      <w:r>
        <w:rPr>
          <w:spacing w:val="-10"/>
        </w:rPr>
        <w:t xml:space="preserve"> </w:t>
      </w:r>
      <w:r>
        <w:t>nursing</w:t>
      </w:r>
      <w:r>
        <w:rPr>
          <w:spacing w:val="-10"/>
        </w:rPr>
        <w:t xml:space="preserve"> </w:t>
      </w:r>
      <w:r>
        <w:t>students</w:t>
      </w:r>
      <w:r>
        <w:rPr>
          <w:spacing w:val="-10"/>
        </w:rPr>
        <w:t xml:space="preserve"> </w:t>
      </w:r>
      <w:r>
        <w:t>in</w:t>
      </w:r>
      <w:r>
        <w:rPr>
          <w:spacing w:val="-9"/>
        </w:rPr>
        <w:t xml:space="preserve"> </w:t>
      </w:r>
      <w:r>
        <w:t>terms</w:t>
      </w:r>
      <w:r>
        <w:rPr>
          <w:spacing w:val="-10"/>
        </w:rPr>
        <w:t xml:space="preserve"> </w:t>
      </w:r>
      <w:r>
        <w:t>of</w:t>
      </w:r>
      <w:r>
        <w:rPr>
          <w:spacing w:val="-10"/>
        </w:rPr>
        <w:t xml:space="preserve"> </w:t>
      </w:r>
      <w:r>
        <w:t>their</w:t>
      </w:r>
      <w:r>
        <w:rPr>
          <w:spacing w:val="-10"/>
        </w:rPr>
        <w:t xml:space="preserve"> </w:t>
      </w:r>
      <w:r>
        <w:t>knowledge, attitudes, and self-confidence in dealing with bleeding cases. Although there are some studies that prove the effectiveness of training in bleeding management, there are very few empirical studies conducted among undergraduate nursing students in order to evaluate the results of pre and post</w:t>
      </w:r>
      <w:r>
        <w:rPr>
          <w:spacing w:val="-2"/>
        </w:rPr>
        <w:t xml:space="preserve"> </w:t>
      </w:r>
      <w:r>
        <w:t>intervention.</w:t>
      </w:r>
      <w:r>
        <w:fldChar w:fldCharType="end"/>
      </w:r>
    </w:p>
    <w:p w14:paraId="0071512A">
      <w:pPr>
        <w:pStyle w:val="9"/>
        <w:spacing w:before="200" w:line="360" w:lineRule="auto"/>
        <w:ind w:left="1105" w:right="1094"/>
        <w:jc w:val="both"/>
      </w:pPr>
      <w:r>
        <w:fldChar w:fldCharType="begin"/>
      </w:r>
      <w:r>
        <w:instrText xml:space="preserve"> HYPERLINK "https://v3.camscanner.com/user/download" \h </w:instrText>
      </w:r>
      <w:r>
        <w:fldChar w:fldCharType="separate"/>
      </w:r>
      <w:r>
        <w:t>In addition, this study can be beneficial for nursing education and practice because it provides</w:t>
      </w:r>
      <w:r>
        <w:rPr>
          <w:spacing w:val="-10"/>
        </w:rPr>
        <w:t xml:space="preserve"> </w:t>
      </w:r>
      <w:r>
        <w:t>local</w:t>
      </w:r>
      <w:r>
        <w:rPr>
          <w:spacing w:val="-10"/>
        </w:rPr>
        <w:t xml:space="preserve"> </w:t>
      </w:r>
      <w:r>
        <w:t>evidence</w:t>
      </w:r>
      <w:r>
        <w:rPr>
          <w:spacing w:val="-9"/>
        </w:rPr>
        <w:t xml:space="preserve"> </w:t>
      </w:r>
      <w:r>
        <w:t>that</w:t>
      </w:r>
      <w:r>
        <w:rPr>
          <w:spacing w:val="-10"/>
        </w:rPr>
        <w:t xml:space="preserve"> </w:t>
      </w:r>
      <w:r>
        <w:t>can</w:t>
      </w:r>
      <w:r>
        <w:rPr>
          <w:spacing w:val="-9"/>
        </w:rPr>
        <w:t xml:space="preserve"> </w:t>
      </w:r>
      <w:r>
        <w:t>serve</w:t>
      </w:r>
      <w:r>
        <w:rPr>
          <w:spacing w:val="-10"/>
        </w:rPr>
        <w:t xml:space="preserve"> </w:t>
      </w:r>
      <w:r>
        <w:t>as</w:t>
      </w:r>
      <w:r>
        <w:rPr>
          <w:spacing w:val="-9"/>
        </w:rPr>
        <w:t xml:space="preserve"> </w:t>
      </w:r>
      <w:r>
        <w:t>an</w:t>
      </w:r>
      <w:r>
        <w:rPr>
          <w:spacing w:val="-10"/>
        </w:rPr>
        <w:t xml:space="preserve"> </w:t>
      </w:r>
      <w:r>
        <w:t>aid</w:t>
      </w:r>
      <w:r>
        <w:rPr>
          <w:spacing w:val="-9"/>
        </w:rPr>
        <w:t xml:space="preserve"> </w:t>
      </w:r>
      <w:r>
        <w:t>for</w:t>
      </w:r>
      <w:r>
        <w:rPr>
          <w:spacing w:val="-10"/>
        </w:rPr>
        <w:t xml:space="preserve"> </w:t>
      </w:r>
      <w:r>
        <w:t>designing</w:t>
      </w:r>
      <w:r>
        <w:rPr>
          <w:spacing w:val="-10"/>
        </w:rPr>
        <w:t xml:space="preserve"> </w:t>
      </w:r>
      <w:r>
        <w:t>a</w:t>
      </w:r>
      <w:r>
        <w:rPr>
          <w:spacing w:val="-9"/>
        </w:rPr>
        <w:t xml:space="preserve"> </w:t>
      </w:r>
      <w:r>
        <w:t>curriculum</w:t>
      </w:r>
      <w:r>
        <w:rPr>
          <w:spacing w:val="-10"/>
        </w:rPr>
        <w:t xml:space="preserve"> </w:t>
      </w:r>
      <w:r>
        <w:t>and</w:t>
      </w:r>
      <w:r>
        <w:rPr>
          <w:spacing w:val="-9"/>
        </w:rPr>
        <w:t xml:space="preserve"> </w:t>
      </w:r>
      <w:r>
        <w:t>promoting standardized bleeding control training among nurses. In order to identify knowledge, attitude, and confidence gaps and evaluate several learning outcomes, this research provides important information for those involved in improving emergency nursing education (Abdelrahman et al., 2025; Nichols &amp; Horstman,</w:t>
      </w:r>
      <w:r>
        <w:rPr>
          <w:spacing w:val="-3"/>
        </w:rPr>
        <w:t xml:space="preserve"> </w:t>
      </w:r>
      <w:r>
        <w:t>2022)</w:t>
      </w:r>
      <w:r>
        <w:fldChar w:fldCharType="end"/>
      </w:r>
    </w:p>
    <w:p w14:paraId="1643607F">
      <w:pPr>
        <w:pStyle w:val="9"/>
        <w:rPr>
          <w:sz w:val="26"/>
        </w:rPr>
      </w:pPr>
    </w:p>
    <w:p w14:paraId="31D9B05F">
      <w:pPr>
        <w:pStyle w:val="9"/>
        <w:rPr>
          <w:sz w:val="26"/>
        </w:rPr>
      </w:pPr>
    </w:p>
    <w:p w14:paraId="074FEF64">
      <w:pPr>
        <w:pStyle w:val="3"/>
        <w:numPr>
          <w:ilvl w:val="1"/>
          <w:numId w:val="9"/>
        </w:numPr>
        <w:tabs>
          <w:tab w:val="left" w:pos="1465"/>
        </w:tabs>
        <w:spacing w:before="216"/>
        <w:jc w:val="both"/>
      </w:pPr>
      <w:r>
        <w:fldChar w:fldCharType="begin"/>
      </w:r>
      <w:r>
        <w:instrText xml:space="preserve"> HYPERLINK "https://v3.camscanner.com/user/download" \h </w:instrText>
      </w:r>
      <w:r>
        <w:fldChar w:fldCharType="separate"/>
      </w:r>
      <w:r>
        <w:t>Purpose of the</w:t>
      </w:r>
      <w:r>
        <w:rPr>
          <w:spacing w:val="-1"/>
        </w:rPr>
        <w:t xml:space="preserve"> </w:t>
      </w:r>
      <w:r>
        <w:t>study</w:t>
      </w:r>
      <w:r>
        <w:fldChar w:fldCharType="end"/>
      </w:r>
    </w:p>
    <w:p w14:paraId="209F7402">
      <w:pPr>
        <w:pStyle w:val="9"/>
        <w:spacing w:before="4"/>
        <w:rPr>
          <w:b/>
          <w:sz w:val="22"/>
        </w:rPr>
      </w:pPr>
    </w:p>
    <w:p w14:paraId="2032340D">
      <w:pPr>
        <w:pStyle w:val="22"/>
        <w:numPr>
          <w:ilvl w:val="2"/>
          <w:numId w:val="9"/>
        </w:numPr>
        <w:tabs>
          <w:tab w:val="left" w:pos="1825"/>
        </w:tabs>
        <w:spacing w:before="1"/>
        <w:jc w:val="both"/>
        <w:rPr>
          <w:b/>
          <w:sz w:val="24"/>
        </w:rPr>
      </w:pPr>
      <w:r>
        <w:fldChar w:fldCharType="begin"/>
      </w:r>
      <w:r>
        <w:instrText xml:space="preserve"> HYPERLINK "https://v3.camscanner.com/user/download" \h </w:instrText>
      </w:r>
      <w:r>
        <w:fldChar w:fldCharType="separate"/>
      </w:r>
      <w:r>
        <w:rPr>
          <w:b/>
          <w:sz w:val="24"/>
        </w:rPr>
        <w:t>Aim of the</w:t>
      </w:r>
      <w:r>
        <w:rPr>
          <w:b/>
          <w:spacing w:val="-2"/>
          <w:sz w:val="24"/>
        </w:rPr>
        <w:t xml:space="preserve"> </w:t>
      </w:r>
      <w:r>
        <w:rPr>
          <w:b/>
          <w:sz w:val="24"/>
        </w:rPr>
        <w:t>study</w:t>
      </w:r>
      <w:r>
        <w:rPr>
          <w:b/>
          <w:sz w:val="24"/>
        </w:rPr>
        <w:fldChar w:fldCharType="end"/>
      </w:r>
    </w:p>
    <w:p w14:paraId="4103A536">
      <w:pPr>
        <w:pStyle w:val="9"/>
        <w:spacing w:before="4"/>
        <w:rPr>
          <w:b/>
          <w:sz w:val="22"/>
        </w:rPr>
      </w:pPr>
    </w:p>
    <w:p w14:paraId="103827A2">
      <w:pPr>
        <w:pStyle w:val="9"/>
        <w:spacing w:before="60" w:line="360" w:lineRule="auto"/>
        <w:ind w:left="1105" w:right="895"/>
      </w:pPr>
      <w:r>
        <w:rPr>
          <w:rFonts w:ascii="Times New Roman" w:hAnsi="Times New Roman" w:eastAsia="SimSun" w:cs="Times New Roman"/>
          <w:b w:val="0"/>
          <w:bCs w:val="0"/>
          <w:color w:val="C00000"/>
          <w:sz w:val="24"/>
          <w:szCs w:val="24"/>
        </w:rPr>
        <w:t xml:space="preserve">The aim of this study was to evaluate the impact of a structured bleeding-control training program on the </w:t>
      </w:r>
      <w:r>
        <w:rPr>
          <w:rStyle w:val="15"/>
          <w:rFonts w:ascii="Times New Roman" w:hAnsi="Times New Roman" w:eastAsia="SimSun" w:cs="Times New Roman"/>
          <w:b w:val="0"/>
          <w:bCs w:val="0"/>
          <w:color w:val="C00000"/>
          <w:sz w:val="24"/>
          <w:szCs w:val="24"/>
        </w:rPr>
        <w:t>knowledge, attitudes, and self-reported confidence</w:t>
      </w:r>
      <w:r>
        <w:rPr>
          <w:rFonts w:ascii="Times New Roman" w:hAnsi="Times New Roman" w:eastAsia="SimSun" w:cs="Times New Roman"/>
          <w:b w:val="0"/>
          <w:bCs w:val="0"/>
          <w:color w:val="C00000"/>
          <w:sz w:val="24"/>
          <w:szCs w:val="24"/>
        </w:rPr>
        <w:t xml:space="preserve"> of emergency nursing students using a pre- and post-intervention design</w:t>
      </w:r>
      <w:r>
        <w:rPr>
          <w:rFonts w:ascii="SimSun" w:hAnsi="SimSun" w:eastAsia="SimSun" w:cs="SimSun"/>
          <w:b w:val="0"/>
          <w:bCs w:val="0"/>
          <w:color w:val="C00000"/>
          <w:sz w:val="24"/>
          <w:szCs w:val="24"/>
        </w:rPr>
        <w:t>.</w:t>
      </w:r>
    </w:p>
    <w:p w14:paraId="555524CD">
      <w:pPr>
        <w:pStyle w:val="9"/>
        <w:spacing w:before="11"/>
        <w:rPr>
          <w:sz w:val="21"/>
        </w:rPr>
      </w:pPr>
    </w:p>
    <w:p w14:paraId="3E71BA18">
      <w:pPr>
        <w:pStyle w:val="3"/>
        <w:numPr>
          <w:ilvl w:val="2"/>
          <w:numId w:val="9"/>
        </w:numPr>
        <w:tabs>
          <w:tab w:val="left" w:pos="1645"/>
        </w:tabs>
        <w:ind w:left="1645" w:hanging="540"/>
        <w:jc w:val="both"/>
      </w:pPr>
      <w:r>
        <w:fldChar w:fldCharType="begin"/>
      </w:r>
      <w:r>
        <w:instrText xml:space="preserve"> HYPERLINK "https://v3.camscanner.com/user/download" \h </w:instrText>
      </w:r>
      <w:r>
        <w:fldChar w:fldCharType="separate"/>
      </w:r>
      <w:r>
        <w:t>Objectives of the</w:t>
      </w:r>
      <w:r>
        <w:rPr>
          <w:spacing w:val="-3"/>
        </w:rPr>
        <w:t xml:space="preserve"> </w:t>
      </w:r>
      <w:r>
        <w:t>study</w:t>
      </w:r>
      <w:r>
        <w:fldChar w:fldCharType="end"/>
      </w:r>
    </w:p>
    <w:p w14:paraId="2BFCFA98">
      <w:pPr>
        <w:pStyle w:val="9"/>
        <w:spacing w:before="5"/>
        <w:rPr>
          <w:b/>
          <w:sz w:val="22"/>
        </w:rPr>
      </w:pPr>
    </w:p>
    <w:p w14:paraId="29696F2F">
      <w:pPr>
        <w:pStyle w:val="22"/>
        <w:numPr>
          <w:ilvl w:val="3"/>
          <w:numId w:val="9"/>
        </w:numPr>
        <w:tabs>
          <w:tab w:val="left" w:pos="1825"/>
        </w:tabs>
        <w:spacing w:line="355" w:lineRule="auto"/>
        <w:ind w:right="1094"/>
        <w:jc w:val="both"/>
        <w:rPr>
          <w:rFonts w:hint="default"/>
          <w:color w:val="C00000"/>
          <w:sz w:val="24"/>
        </w:rPr>
      </w:pPr>
      <w:r>
        <w:rPr>
          <w:rFonts w:hint="default"/>
          <w:color w:val="C00000"/>
          <w:sz w:val="24"/>
          <w:lang w:val="en-US"/>
        </w:rPr>
        <w:t>to</w:t>
      </w:r>
      <w:r>
        <w:rPr>
          <w:rFonts w:hint="default"/>
          <w:color w:val="C00000"/>
          <w:sz w:val="24"/>
        </w:rPr>
        <w:t xml:space="preserve"> </w:t>
      </w:r>
      <w:r>
        <w:rPr>
          <w:rFonts w:hint="default"/>
          <w:color w:val="C00000"/>
          <w:sz w:val="24"/>
          <w:lang w:val="en-US"/>
        </w:rPr>
        <w:t>assess</w:t>
      </w:r>
      <w:r>
        <w:rPr>
          <w:rFonts w:hint="default"/>
          <w:color w:val="C00000"/>
          <w:sz w:val="24"/>
        </w:rPr>
        <w:t xml:space="preserve"> the initial knowledge, attitude, and confidence level of the emergency nursing students regarding bleeding control prior to the intervention program.</w:t>
      </w:r>
    </w:p>
    <w:p w14:paraId="4D7584B2">
      <w:pPr>
        <w:pStyle w:val="22"/>
        <w:numPr>
          <w:ilvl w:val="3"/>
          <w:numId w:val="9"/>
        </w:numPr>
        <w:tabs>
          <w:tab w:val="left" w:pos="1825"/>
        </w:tabs>
        <w:spacing w:line="355" w:lineRule="auto"/>
        <w:ind w:right="1094"/>
        <w:jc w:val="both"/>
        <w:rPr>
          <w:rFonts w:hint="default"/>
          <w:color w:val="C00000"/>
          <w:sz w:val="24"/>
        </w:rPr>
      </w:pPr>
      <w:r>
        <w:rPr>
          <w:rFonts w:hint="default"/>
          <w:color w:val="C00000"/>
          <w:sz w:val="24"/>
          <w:lang w:val="en-US"/>
        </w:rPr>
        <w:t>To</w:t>
      </w:r>
      <w:r>
        <w:rPr>
          <w:rFonts w:hint="default"/>
          <w:color w:val="C00000"/>
          <w:sz w:val="24"/>
        </w:rPr>
        <w:t xml:space="preserve"> comparing the students' knowledge score pre and post structured bleeding control training program.</w:t>
      </w:r>
    </w:p>
    <w:p w14:paraId="283AAC23">
      <w:pPr>
        <w:pStyle w:val="22"/>
        <w:numPr>
          <w:ilvl w:val="3"/>
          <w:numId w:val="9"/>
        </w:numPr>
        <w:tabs>
          <w:tab w:val="left" w:pos="1825"/>
        </w:tabs>
        <w:spacing w:line="355" w:lineRule="auto"/>
        <w:ind w:right="1094"/>
        <w:jc w:val="both"/>
        <w:rPr>
          <w:rFonts w:hint="default"/>
          <w:color w:val="C00000"/>
          <w:sz w:val="24"/>
        </w:rPr>
      </w:pPr>
      <w:r>
        <w:rPr>
          <w:rFonts w:hint="default"/>
          <w:color w:val="C00000"/>
          <w:sz w:val="24"/>
          <w:lang w:val="en-US"/>
        </w:rPr>
        <w:t>To</w:t>
      </w:r>
      <w:r>
        <w:rPr>
          <w:rFonts w:hint="default"/>
          <w:color w:val="C00000"/>
          <w:sz w:val="24"/>
        </w:rPr>
        <w:t xml:space="preserve"> comparing the students' attitude score pre and post structured bleeding control training program.</w:t>
      </w:r>
    </w:p>
    <w:p w14:paraId="38265177">
      <w:pPr>
        <w:pStyle w:val="22"/>
        <w:numPr>
          <w:ilvl w:val="3"/>
          <w:numId w:val="9"/>
        </w:numPr>
        <w:tabs>
          <w:tab w:val="left" w:pos="1825"/>
        </w:tabs>
        <w:spacing w:line="355" w:lineRule="auto"/>
        <w:ind w:right="1094"/>
        <w:jc w:val="both"/>
        <w:rPr>
          <w:rFonts w:hint="default"/>
          <w:color w:val="C00000"/>
          <w:sz w:val="24"/>
        </w:rPr>
      </w:pPr>
      <w:r>
        <w:rPr>
          <w:rFonts w:hint="default"/>
          <w:color w:val="C00000"/>
          <w:sz w:val="24"/>
          <w:lang w:val="en-US"/>
        </w:rPr>
        <w:t>To</w:t>
      </w:r>
      <w:r>
        <w:rPr>
          <w:rFonts w:hint="default"/>
          <w:color w:val="C00000"/>
          <w:sz w:val="24"/>
        </w:rPr>
        <w:t xml:space="preserve"> comparing the students' confidence score pre and post structured bleeding control training program.</w:t>
      </w:r>
    </w:p>
    <w:p w14:paraId="3026B392">
      <w:pPr>
        <w:pStyle w:val="22"/>
        <w:numPr>
          <w:ilvl w:val="3"/>
          <w:numId w:val="9"/>
        </w:numPr>
        <w:tabs>
          <w:tab w:val="left" w:pos="1825"/>
        </w:tabs>
        <w:spacing w:before="7" w:line="352" w:lineRule="auto"/>
        <w:ind w:right="1095"/>
        <w:jc w:val="both"/>
        <w:rPr>
          <w:sz w:val="24"/>
        </w:rPr>
      </w:pPr>
      <w:r>
        <w:rPr>
          <w:rFonts w:hint="default"/>
          <w:color w:val="C00000"/>
          <w:sz w:val="24"/>
          <w:lang w:val="en-US"/>
        </w:rPr>
        <w:t>to</w:t>
      </w:r>
      <w:r>
        <w:rPr>
          <w:rFonts w:hint="default"/>
          <w:color w:val="C00000"/>
          <w:sz w:val="24"/>
        </w:rPr>
        <w:t xml:space="preserve"> studying the relationship among the students' knowledge, attitude, and confidence level regarding bleeding control.</w:t>
      </w:r>
    </w:p>
    <w:p w14:paraId="113F1291">
      <w:pPr>
        <w:pStyle w:val="3"/>
        <w:numPr>
          <w:ilvl w:val="1"/>
          <w:numId w:val="9"/>
        </w:numPr>
        <w:tabs>
          <w:tab w:val="left" w:pos="1465"/>
        </w:tabs>
        <w:spacing w:before="127"/>
        <w:jc w:val="both"/>
      </w:pPr>
      <w:commentRangeStart w:id="2"/>
      <w:r>
        <w:fldChar w:fldCharType="begin"/>
      </w:r>
      <w:r>
        <w:instrText xml:space="preserve"> HYPERLINK "https://v3.camscanner.com/user/download" \h </w:instrText>
      </w:r>
      <w:r>
        <w:fldChar w:fldCharType="separate"/>
      </w:r>
      <w:r>
        <w:t>Questions of the</w:t>
      </w:r>
      <w:r>
        <w:rPr>
          <w:spacing w:val="-1"/>
        </w:rPr>
        <w:t xml:space="preserve"> </w:t>
      </w:r>
      <w:r>
        <w:t>study</w:t>
      </w:r>
      <w:r>
        <w:fldChar w:fldCharType="end"/>
      </w:r>
      <w:commentRangeEnd w:id="2"/>
      <w:r>
        <w:rPr>
          <w:rStyle w:val="10"/>
          <w:b w:val="0"/>
          <w:bCs w:val="0"/>
        </w:rPr>
        <w:commentReference w:id="2"/>
      </w:r>
    </w:p>
    <w:p w14:paraId="3BB7FA06">
      <w:pPr>
        <w:pStyle w:val="9"/>
        <w:spacing w:before="5"/>
        <w:rPr>
          <w:b/>
          <w:sz w:val="22"/>
        </w:rPr>
      </w:pPr>
    </w:p>
    <w:p w14:paraId="3DCAAD12">
      <w:pPr>
        <w:pStyle w:val="22"/>
        <w:numPr>
          <w:ilvl w:val="0"/>
          <w:numId w:val="10"/>
        </w:numPr>
        <w:tabs>
          <w:tab w:val="left" w:pos="1830"/>
          <w:tab w:val="left" w:pos="1831"/>
        </w:tabs>
        <w:spacing w:line="352" w:lineRule="auto"/>
        <w:ind w:right="1094"/>
        <w:rPr>
          <w:rFonts w:hint="default"/>
          <w:color w:val="C00000"/>
        </w:rPr>
      </w:pPr>
      <w:r>
        <w:rPr>
          <w:rFonts w:hint="default"/>
          <w:color w:val="C00000"/>
        </w:rPr>
        <w:t>What are the baseline knowledge, attitudes, and self-reported confidence scores of emergency nursing students with regards to bleeding control prior to the training program?</w:t>
      </w:r>
    </w:p>
    <w:p w14:paraId="7A7A2C16">
      <w:pPr>
        <w:pStyle w:val="22"/>
        <w:numPr>
          <w:ilvl w:val="0"/>
          <w:numId w:val="10"/>
        </w:numPr>
        <w:tabs>
          <w:tab w:val="left" w:pos="1830"/>
          <w:tab w:val="left" w:pos="1831"/>
        </w:tabs>
        <w:spacing w:line="352" w:lineRule="auto"/>
        <w:ind w:right="1094"/>
        <w:rPr>
          <w:rFonts w:hint="default"/>
          <w:color w:val="C00000"/>
        </w:rPr>
      </w:pPr>
      <w:r>
        <w:rPr>
          <w:rFonts w:hint="default"/>
          <w:color w:val="C00000"/>
        </w:rPr>
        <w:t>Is there a significant difference between students' pre-training program and post-training program knowledge scores with regards to bleeding control?</w:t>
      </w:r>
    </w:p>
    <w:p w14:paraId="22014762">
      <w:pPr>
        <w:pStyle w:val="22"/>
        <w:numPr>
          <w:ilvl w:val="0"/>
          <w:numId w:val="10"/>
        </w:numPr>
        <w:tabs>
          <w:tab w:val="left" w:pos="1830"/>
          <w:tab w:val="left" w:pos="1831"/>
        </w:tabs>
        <w:spacing w:line="352" w:lineRule="auto"/>
        <w:ind w:right="1094"/>
        <w:rPr>
          <w:rFonts w:hint="default"/>
          <w:color w:val="C00000"/>
        </w:rPr>
      </w:pPr>
      <w:r>
        <w:rPr>
          <w:rFonts w:hint="default"/>
          <w:color w:val="C00000"/>
        </w:rPr>
        <w:t>Is there a significant difference between students' pre-training program and post-training program attitude scores with regards to bleeding control?</w:t>
      </w:r>
    </w:p>
    <w:p w14:paraId="075730AB">
      <w:pPr>
        <w:pStyle w:val="22"/>
        <w:numPr>
          <w:ilvl w:val="0"/>
          <w:numId w:val="10"/>
        </w:numPr>
        <w:tabs>
          <w:tab w:val="left" w:pos="1830"/>
          <w:tab w:val="left" w:pos="1831"/>
        </w:tabs>
        <w:spacing w:line="352" w:lineRule="auto"/>
        <w:ind w:right="1094"/>
        <w:rPr>
          <w:rFonts w:hint="default"/>
          <w:color w:val="C00000"/>
        </w:rPr>
      </w:pPr>
      <w:r>
        <w:rPr>
          <w:rFonts w:hint="default"/>
          <w:color w:val="C00000"/>
        </w:rPr>
        <w:t>Is there a significant difference between students' pre-training program and post-training program confidence scores with regards to bleeding control?</w:t>
      </w:r>
    </w:p>
    <w:p w14:paraId="6D57A4A1">
      <w:pPr>
        <w:pStyle w:val="22"/>
        <w:numPr>
          <w:ilvl w:val="0"/>
          <w:numId w:val="10"/>
        </w:numPr>
        <w:tabs>
          <w:tab w:val="left" w:pos="1830"/>
          <w:tab w:val="left" w:pos="1831"/>
        </w:tabs>
        <w:spacing w:before="138" w:line="352" w:lineRule="auto"/>
        <w:ind w:right="1094"/>
        <w:rPr>
          <w:color w:val="C00000"/>
          <w:sz w:val="24"/>
        </w:rPr>
      </w:pPr>
      <w:r>
        <w:rPr>
          <w:rFonts w:hint="default"/>
          <w:color w:val="C00000"/>
        </w:rPr>
        <w:t>Are there any significant correlations between students' knowledge, attitudes, and self-reported confidence scores with regards to bleeding control?</w:t>
      </w:r>
    </w:p>
    <w:p w14:paraId="08B07F7A">
      <w:pPr>
        <w:pStyle w:val="9"/>
        <w:spacing w:before="5"/>
        <w:rPr>
          <w:sz w:val="21"/>
        </w:rPr>
      </w:pPr>
    </w:p>
    <w:p w14:paraId="761732E0">
      <w:pPr>
        <w:pStyle w:val="3"/>
        <w:numPr>
          <w:ilvl w:val="1"/>
          <w:numId w:val="9"/>
        </w:numPr>
        <w:tabs>
          <w:tab w:val="left" w:pos="1465"/>
        </w:tabs>
        <w:jc w:val="both"/>
      </w:pPr>
      <w:r>
        <w:fldChar w:fldCharType="begin"/>
      </w:r>
      <w:r>
        <w:instrText xml:space="preserve"> HYPERLINK "https://v3.camscanner.com/user/download" \h </w:instrText>
      </w:r>
      <w:r>
        <w:fldChar w:fldCharType="separate"/>
      </w:r>
      <w:r>
        <w:t>Hypothesis of the</w:t>
      </w:r>
      <w:r>
        <w:rPr>
          <w:spacing w:val="-1"/>
        </w:rPr>
        <w:t xml:space="preserve"> </w:t>
      </w:r>
      <w:r>
        <w:t>study</w:t>
      </w:r>
      <w:r>
        <w:fldChar w:fldCharType="end"/>
      </w:r>
    </w:p>
    <w:p w14:paraId="7307A71E">
      <w:pPr>
        <w:pStyle w:val="9"/>
        <w:spacing w:before="5"/>
        <w:rPr>
          <w:b/>
          <w:sz w:val="22"/>
        </w:rPr>
      </w:pPr>
    </w:p>
    <w:p w14:paraId="2D2647CE">
      <w:pPr>
        <w:pStyle w:val="9"/>
        <w:spacing w:line="360" w:lineRule="auto"/>
        <w:ind w:left="1530" w:right="1336" w:hanging="425"/>
        <w:jc w:val="both"/>
        <w:rPr>
          <w:rFonts w:hint="default"/>
          <w:color w:val="C00000"/>
        </w:rPr>
      </w:pPr>
      <w:r>
        <w:rPr>
          <w:rFonts w:hint="default"/>
          <w:color w:val="C00000"/>
        </w:rPr>
        <w:t>H1: Structured bleeding control training will significantly increase the knowledge, attitude, and confidence level of emergency nursing students in regard to bleeding control.</w:t>
      </w:r>
    </w:p>
    <w:p w14:paraId="466ABBDA">
      <w:pPr>
        <w:pStyle w:val="9"/>
        <w:spacing w:line="360" w:lineRule="auto"/>
        <w:ind w:left="1530" w:right="1336" w:hanging="425"/>
        <w:jc w:val="both"/>
        <w:rPr>
          <w:rFonts w:hint="default"/>
          <w:color w:val="C00000"/>
        </w:rPr>
      </w:pPr>
    </w:p>
    <w:p w14:paraId="7EAE202D">
      <w:pPr>
        <w:pStyle w:val="9"/>
        <w:spacing w:line="360" w:lineRule="auto"/>
        <w:ind w:left="1530" w:right="1336" w:hanging="425"/>
        <w:jc w:val="both"/>
        <w:rPr>
          <w:rFonts w:hint="default"/>
          <w:color w:val="C00000"/>
        </w:rPr>
      </w:pPr>
    </w:p>
    <w:p w14:paraId="39FF812D">
      <w:pPr>
        <w:pStyle w:val="9"/>
        <w:spacing w:line="360" w:lineRule="auto"/>
        <w:ind w:left="1530" w:right="1336" w:hanging="425"/>
        <w:jc w:val="both"/>
        <w:rPr>
          <w:rFonts w:hint="default"/>
          <w:color w:val="C00000"/>
        </w:rPr>
      </w:pPr>
    </w:p>
    <w:p w14:paraId="0CF783D3">
      <w:pPr>
        <w:pStyle w:val="9"/>
        <w:spacing w:line="360" w:lineRule="auto"/>
        <w:ind w:left="1530" w:right="1336" w:hanging="425"/>
        <w:jc w:val="both"/>
        <w:rPr>
          <w:rFonts w:hint="default"/>
          <w:color w:val="C00000"/>
        </w:rPr>
      </w:pPr>
      <w:r>
        <w:rPr>
          <w:rFonts w:hint="default"/>
          <w:color w:val="C00000"/>
        </w:rPr>
        <w:t>H1a: Knowledge level of emergency nursing students will be significantly higher after structured bleeding control training than before the training.</w:t>
      </w:r>
    </w:p>
    <w:p w14:paraId="64CD019D">
      <w:pPr>
        <w:pStyle w:val="9"/>
        <w:spacing w:line="360" w:lineRule="auto"/>
        <w:ind w:left="1530" w:right="1336" w:hanging="425"/>
        <w:jc w:val="both"/>
        <w:rPr>
          <w:rFonts w:hint="default"/>
          <w:color w:val="C00000"/>
        </w:rPr>
      </w:pPr>
    </w:p>
    <w:p w14:paraId="6F608713">
      <w:pPr>
        <w:pStyle w:val="9"/>
        <w:spacing w:line="360" w:lineRule="auto"/>
        <w:ind w:left="1530" w:right="1336" w:hanging="425"/>
        <w:jc w:val="both"/>
        <w:rPr>
          <w:rFonts w:hint="default"/>
          <w:color w:val="C00000"/>
        </w:rPr>
      </w:pPr>
      <w:r>
        <w:rPr>
          <w:rFonts w:hint="default"/>
          <w:color w:val="C00000"/>
        </w:rPr>
        <w:t>H1b: Attitude level of emergency nursing students will be significantly higher after structured bleeding control training than before the training.</w:t>
      </w:r>
    </w:p>
    <w:p w14:paraId="2F7CE5DF">
      <w:pPr>
        <w:pStyle w:val="9"/>
        <w:spacing w:line="360" w:lineRule="auto"/>
        <w:ind w:left="1530" w:right="1336" w:hanging="425"/>
        <w:jc w:val="both"/>
        <w:rPr>
          <w:rFonts w:hint="default"/>
          <w:color w:val="C00000"/>
        </w:rPr>
      </w:pPr>
    </w:p>
    <w:p w14:paraId="775DF281">
      <w:pPr>
        <w:pStyle w:val="9"/>
        <w:spacing w:before="120" w:line="360" w:lineRule="auto"/>
        <w:ind w:left="1530" w:right="1095" w:hanging="425"/>
        <w:jc w:val="both"/>
        <w:rPr>
          <w:ins w:id="1" w:author="Ali_pc" w:date="2026-09-15T08:34:05Z"/>
        </w:rPr>
      </w:pPr>
      <w:r>
        <w:rPr>
          <w:rFonts w:hint="default"/>
          <w:color w:val="C00000"/>
        </w:rPr>
        <w:t>H1c: Confidence level of emergency nursing students will be significantly higher after structured bleeding control training than before the training.</w:t>
      </w:r>
    </w:p>
    <w:p w14:paraId="773686DD">
      <w:pPr>
        <w:pStyle w:val="9"/>
        <w:spacing w:before="120" w:line="360" w:lineRule="auto"/>
        <w:ind w:left="1530" w:right="1095" w:hanging="425"/>
        <w:jc w:val="both"/>
      </w:pPr>
    </w:p>
    <w:p w14:paraId="6A2D23B7">
      <w:pPr>
        <w:pStyle w:val="3"/>
        <w:numPr>
          <w:ilvl w:val="1"/>
          <w:numId w:val="9"/>
        </w:numPr>
        <w:tabs>
          <w:tab w:val="left" w:pos="1465"/>
        </w:tabs>
        <w:spacing w:before="120"/>
        <w:jc w:val="both"/>
      </w:pPr>
      <w:r>
        <w:fldChar w:fldCharType="begin"/>
      </w:r>
      <w:r>
        <w:instrText xml:space="preserve"> HYPERLINK "https://v3.camscanner.com/user/download" \h </w:instrText>
      </w:r>
      <w:r>
        <w:fldChar w:fldCharType="separate"/>
      </w:r>
      <w:r>
        <w:t>Definition of</w:t>
      </w:r>
      <w:r>
        <w:rPr>
          <w:spacing w:val="-2"/>
        </w:rPr>
        <w:t xml:space="preserve"> </w:t>
      </w:r>
      <w:r>
        <w:t>Terms</w:t>
      </w:r>
      <w:r>
        <w:fldChar w:fldCharType="end"/>
      </w:r>
    </w:p>
    <w:p w14:paraId="60C01033">
      <w:pPr>
        <w:pStyle w:val="9"/>
        <w:spacing w:before="5"/>
        <w:rPr>
          <w:b/>
          <w:sz w:val="22"/>
        </w:rPr>
      </w:pPr>
    </w:p>
    <w:p w14:paraId="433A63DF">
      <w:pPr>
        <w:pStyle w:val="22"/>
        <w:numPr>
          <w:ilvl w:val="2"/>
          <w:numId w:val="9"/>
        </w:numPr>
        <w:tabs>
          <w:tab w:val="left" w:pos="1645"/>
        </w:tabs>
        <w:ind w:left="1645" w:hanging="540"/>
        <w:jc w:val="both"/>
        <w:rPr>
          <w:b/>
          <w:sz w:val="24"/>
        </w:rPr>
      </w:pPr>
      <w:r>
        <w:rPr>
          <w:b/>
          <w:sz w:val="24"/>
        </w:rPr>
        <w:fldChar w:fldCharType="begin"/>
      </w:r>
      <w:r>
        <w:rPr>
          <w:b/>
          <w:sz w:val="24"/>
        </w:rPr>
        <w:instrText xml:space="preserve"> HYPERLINK "https://v3.camscanner.com/user/download" \h </w:instrText>
      </w:r>
      <w:r>
        <w:rPr>
          <w:b/>
          <w:sz w:val="24"/>
        </w:rPr>
        <w:fldChar w:fldCharType="separate"/>
      </w:r>
      <w:r>
        <w:rPr>
          <w:b/>
          <w:sz w:val="24"/>
        </w:rPr>
        <w:t>Conceptual</w:t>
      </w:r>
      <w:r>
        <w:rPr>
          <w:b/>
          <w:spacing w:val="-2"/>
          <w:sz w:val="24"/>
        </w:rPr>
        <w:t xml:space="preserve"> </w:t>
      </w:r>
      <w:r>
        <w:rPr>
          <w:b/>
          <w:sz w:val="24"/>
        </w:rPr>
        <w:t>Definitions</w:t>
      </w:r>
      <w:r>
        <w:rPr>
          <w:b/>
          <w:sz w:val="24"/>
        </w:rPr>
        <w:fldChar w:fldCharType="end"/>
      </w:r>
    </w:p>
    <w:p w14:paraId="321638B4">
      <w:pPr>
        <w:pStyle w:val="9"/>
        <w:spacing w:before="5"/>
        <w:rPr>
          <w:b/>
          <w:sz w:val="22"/>
        </w:rPr>
      </w:pPr>
    </w:p>
    <w:p w14:paraId="65921DA1">
      <w:pPr>
        <w:pStyle w:val="22"/>
        <w:numPr>
          <w:ilvl w:val="3"/>
          <w:numId w:val="9"/>
        </w:numPr>
        <w:tabs>
          <w:tab w:val="left" w:pos="1824"/>
          <w:tab w:val="left" w:pos="1825"/>
        </w:tabs>
        <w:spacing w:before="2" w:line="352" w:lineRule="auto"/>
        <w:ind w:right="1674"/>
        <w:rPr>
          <w:sz w:val="24"/>
        </w:rPr>
      </w:pPr>
      <w:r>
        <w:fldChar w:fldCharType="begin"/>
      </w:r>
      <w:r>
        <w:instrText xml:space="preserve"> HYPERLINK "https://v3.camscanner.com/user/download" \h </w:instrText>
      </w:r>
      <w:r>
        <w:fldChar w:fldCharType="separate"/>
      </w:r>
      <w:r>
        <w:rPr>
          <w:sz w:val="24"/>
        </w:rPr>
        <w:t>Knowledge: Mental understanding of concepts, methods and procedures of bleeding control. (ACS-COT, 2021; Abdelrahman et al.,</w:t>
      </w:r>
      <w:r>
        <w:rPr>
          <w:spacing w:val="-3"/>
          <w:sz w:val="24"/>
        </w:rPr>
        <w:t xml:space="preserve"> </w:t>
      </w:r>
      <w:r>
        <w:rPr>
          <w:sz w:val="24"/>
        </w:rPr>
        <w:t>2025)</w:t>
      </w:r>
      <w:r>
        <w:rPr>
          <w:sz w:val="24"/>
        </w:rPr>
        <w:fldChar w:fldCharType="end"/>
      </w:r>
    </w:p>
    <w:p w14:paraId="31878E58">
      <w:pPr>
        <w:pStyle w:val="22"/>
        <w:numPr>
          <w:ilvl w:val="3"/>
          <w:numId w:val="9"/>
        </w:numPr>
        <w:tabs>
          <w:tab w:val="left" w:pos="1824"/>
          <w:tab w:val="left" w:pos="1825"/>
        </w:tabs>
        <w:spacing w:before="7" w:line="352" w:lineRule="auto"/>
        <w:ind w:right="1550"/>
        <w:rPr>
          <w:sz w:val="24"/>
        </w:rPr>
      </w:pPr>
      <w:r>
        <w:fldChar w:fldCharType="begin"/>
      </w:r>
      <w:r>
        <w:instrText xml:space="preserve"> HYPERLINK "https://v3.camscanner.com/user/download" \h </w:instrText>
      </w:r>
      <w:r>
        <w:fldChar w:fldCharType="separate"/>
      </w:r>
      <w:r>
        <w:rPr>
          <w:sz w:val="24"/>
        </w:rPr>
        <w:t>Attitude: views, confidence, leadership and readiness of providers to use bleeding control methods. (Amponsem-Boateng et al., 2023; Consunji et</w:t>
      </w:r>
      <w:r>
        <w:rPr>
          <w:spacing w:val="-12"/>
          <w:sz w:val="24"/>
        </w:rPr>
        <w:t xml:space="preserve"> </w:t>
      </w:r>
      <w:r>
        <w:rPr>
          <w:sz w:val="24"/>
        </w:rPr>
        <w:t>al.,</w:t>
      </w:r>
      <w:r>
        <w:rPr>
          <w:sz w:val="24"/>
        </w:rPr>
        <w:fldChar w:fldCharType="end"/>
      </w:r>
    </w:p>
    <w:p w14:paraId="386C8C2D">
      <w:pPr>
        <w:spacing w:line="352" w:lineRule="auto"/>
        <w:rPr>
          <w:sz w:val="24"/>
        </w:rPr>
        <w:sectPr>
          <w:pgSz w:w="11910" w:h="16840"/>
          <w:pgMar w:top="1340" w:right="320" w:bottom="1840" w:left="880" w:header="0" w:footer="1574" w:gutter="0"/>
          <w:cols w:space="720" w:num="1"/>
        </w:sectPr>
      </w:pPr>
    </w:p>
    <w:p w14:paraId="374A7BC1">
      <w:pPr>
        <w:pStyle w:val="9"/>
        <w:spacing w:before="60"/>
        <w:ind w:left="1825"/>
      </w:pPr>
      <w:r>
        <w:fldChar w:fldCharType="begin"/>
      </w:r>
      <w:r>
        <w:instrText xml:space="preserve"> HYPERLINK "https://v3.camscanner.com/user/download" \h </w:instrText>
      </w:r>
      <w:r>
        <w:fldChar w:fldCharType="separate"/>
      </w:r>
      <w:r>
        <w:t>2024)</w:t>
      </w:r>
      <w:r>
        <w:fldChar w:fldCharType="end"/>
      </w:r>
    </w:p>
    <w:p w14:paraId="1D422000">
      <w:pPr>
        <w:pStyle w:val="22"/>
        <w:numPr>
          <w:ilvl w:val="0"/>
          <w:numId w:val="11"/>
        </w:numPr>
        <w:tabs>
          <w:tab w:val="left" w:pos="1824"/>
          <w:tab w:val="left" w:pos="1825"/>
          <w:tab w:val="clear" w:pos="2100"/>
        </w:tabs>
        <w:spacing w:before="138" w:line="352" w:lineRule="auto"/>
        <w:ind w:left="2100" w:right="1866" w:hanging="420"/>
        <w:rPr>
          <w:rFonts w:hint="default"/>
          <w:color w:val="C00000"/>
        </w:rPr>
      </w:pPr>
      <w:r>
        <w:rPr>
          <w:rFonts w:hint="default"/>
          <w:color w:val="C00000"/>
        </w:rPr>
        <w:t>Self-reporting of confidence: This refers to the extent of confidence that the learners have in themselves regarding their capacity to identify and effectively deal with instances of bleeding.</w:t>
      </w:r>
    </w:p>
    <w:p w14:paraId="338CF4C9">
      <w:pPr>
        <w:pStyle w:val="22"/>
        <w:numPr>
          <w:ilvl w:val="-1"/>
          <w:numId w:val="0"/>
        </w:numPr>
        <w:tabs>
          <w:tab w:val="left" w:pos="1824"/>
          <w:tab w:val="left" w:pos="1825"/>
        </w:tabs>
        <w:spacing w:before="138" w:line="352" w:lineRule="auto"/>
        <w:ind w:left="1465" w:right="1866" w:firstLine="0"/>
        <w:rPr>
          <w:rFonts w:hint="default"/>
          <w:color w:val="C00000"/>
        </w:rPr>
      </w:pPr>
    </w:p>
    <w:p w14:paraId="61C286A6">
      <w:pPr>
        <w:pStyle w:val="22"/>
        <w:numPr>
          <w:ilvl w:val="0"/>
          <w:numId w:val="11"/>
        </w:numPr>
        <w:tabs>
          <w:tab w:val="left" w:pos="1824"/>
          <w:tab w:val="left" w:pos="1825"/>
          <w:tab w:val="clear" w:pos="2100"/>
        </w:tabs>
        <w:spacing w:before="138" w:line="352" w:lineRule="auto"/>
        <w:ind w:left="2100" w:right="1866" w:hanging="420"/>
        <w:rPr>
          <w:sz w:val="24"/>
        </w:rPr>
      </w:pPr>
      <w:r>
        <w:rPr>
          <w:rFonts w:hint="default"/>
          <w:color w:val="C00000"/>
        </w:rPr>
        <w:t>Bleeding control training program: This refers to an education program aimed at offering emergency nursing students knowledge and skills on how to effectively deal with cases of bleeding.</w:t>
      </w:r>
    </w:p>
    <w:p w14:paraId="58A8FD84">
      <w:pPr>
        <w:pStyle w:val="3"/>
        <w:numPr>
          <w:ilvl w:val="2"/>
          <w:numId w:val="9"/>
        </w:numPr>
        <w:tabs>
          <w:tab w:val="left" w:pos="1645"/>
        </w:tabs>
        <w:spacing w:before="7"/>
        <w:ind w:left="1645" w:hanging="540"/>
      </w:pPr>
      <w:r>
        <w:fldChar w:fldCharType="begin"/>
      </w:r>
      <w:r>
        <w:instrText xml:space="preserve"> HYPERLINK "https://v3.camscanner.com/user/download" \h </w:instrText>
      </w:r>
      <w:r>
        <w:fldChar w:fldCharType="separate"/>
      </w:r>
      <w:r>
        <w:t>Operational</w:t>
      </w:r>
      <w:r>
        <w:rPr>
          <w:spacing w:val="-1"/>
        </w:rPr>
        <w:t xml:space="preserve"> </w:t>
      </w:r>
      <w:r>
        <w:t>Definitions</w:t>
      </w:r>
      <w:r>
        <w:fldChar w:fldCharType="end"/>
      </w:r>
    </w:p>
    <w:p w14:paraId="6612A504">
      <w:pPr>
        <w:pStyle w:val="9"/>
        <w:spacing w:before="5"/>
        <w:rPr>
          <w:b/>
          <w:sz w:val="22"/>
        </w:rPr>
      </w:pPr>
    </w:p>
    <w:p w14:paraId="11714400">
      <w:pPr>
        <w:pStyle w:val="22"/>
        <w:numPr>
          <w:ilvl w:val="3"/>
          <w:numId w:val="9"/>
        </w:numPr>
        <w:tabs>
          <w:tab w:val="left" w:pos="1825"/>
        </w:tabs>
        <w:spacing w:before="1" w:line="355" w:lineRule="auto"/>
        <w:ind w:right="1095"/>
        <w:jc w:val="both"/>
        <w:rPr>
          <w:rFonts w:hint="default"/>
          <w:color w:val="C00000"/>
        </w:rPr>
      </w:pPr>
      <w:r>
        <w:rPr>
          <w:rFonts w:hint="default"/>
          <w:color w:val="C00000"/>
        </w:rPr>
        <w:t>Knowledge: In this research, knowledge is considered as the degree of awareness possessed by the participants on the issue of principles of bleeding control. Scores were generated for the participants depending on their answers to the knowledge questions in the structured questionnaire.</w:t>
      </w:r>
    </w:p>
    <w:p w14:paraId="4DC78EC2">
      <w:pPr>
        <w:pStyle w:val="22"/>
        <w:numPr>
          <w:ilvl w:val="-1"/>
          <w:numId w:val="0"/>
        </w:numPr>
        <w:tabs>
          <w:tab w:val="left" w:pos="1825"/>
        </w:tabs>
        <w:spacing w:before="1" w:line="355" w:lineRule="auto"/>
        <w:ind w:left="1465" w:right="1095" w:firstLine="0"/>
        <w:jc w:val="both"/>
        <w:rPr>
          <w:rFonts w:hint="default"/>
          <w:color w:val="C00000"/>
        </w:rPr>
      </w:pPr>
    </w:p>
    <w:p w14:paraId="581FEA39">
      <w:pPr>
        <w:pStyle w:val="22"/>
        <w:numPr>
          <w:ilvl w:val="3"/>
          <w:numId w:val="9"/>
        </w:numPr>
        <w:tabs>
          <w:tab w:val="left" w:pos="1825"/>
        </w:tabs>
        <w:spacing w:before="1" w:line="355" w:lineRule="auto"/>
        <w:ind w:right="1095"/>
        <w:jc w:val="both"/>
        <w:rPr>
          <w:rFonts w:hint="default"/>
          <w:color w:val="C00000"/>
        </w:rPr>
      </w:pPr>
      <w:r>
        <w:rPr>
          <w:rFonts w:hint="default"/>
          <w:color w:val="C00000"/>
        </w:rPr>
        <w:t>Attitude: In this research, attitude is considered as the perception and belief held by the participants concerning the importance of bleeding-control practices in the process of providing emergency care. The scores for the participants' attitudes towards bleeding control were generated from the answers to the attitude questions.</w:t>
      </w:r>
    </w:p>
    <w:p w14:paraId="5F53EAC7">
      <w:pPr>
        <w:pStyle w:val="22"/>
        <w:numPr>
          <w:ilvl w:val="-1"/>
          <w:numId w:val="0"/>
        </w:numPr>
        <w:tabs>
          <w:tab w:val="left" w:pos="1825"/>
        </w:tabs>
        <w:spacing w:before="1" w:line="355" w:lineRule="auto"/>
        <w:ind w:left="1465" w:right="1095" w:firstLine="0"/>
        <w:jc w:val="both"/>
        <w:rPr>
          <w:rFonts w:hint="default"/>
          <w:color w:val="C00000"/>
        </w:rPr>
      </w:pPr>
    </w:p>
    <w:p w14:paraId="6E5480D1">
      <w:pPr>
        <w:pStyle w:val="22"/>
        <w:numPr>
          <w:ilvl w:val="3"/>
          <w:numId w:val="9"/>
        </w:numPr>
        <w:tabs>
          <w:tab w:val="left" w:pos="1825"/>
        </w:tabs>
        <w:spacing w:before="1" w:line="355" w:lineRule="auto"/>
        <w:ind w:right="1095"/>
        <w:jc w:val="both"/>
        <w:rPr>
          <w:rFonts w:hint="default"/>
          <w:color w:val="C00000"/>
        </w:rPr>
      </w:pPr>
      <w:r>
        <w:rPr>
          <w:rFonts w:hint="default"/>
          <w:color w:val="C00000"/>
        </w:rPr>
        <w:t>Self-reported confidence: In this research, self-reported confidence is considered as the degree of perceived confidence that participants feel in recognizing and managing bleeding as well as applying appropriate bleeding control measures. Scores were generated from the answers to confidence questions which were asked before and after the training program.</w:t>
      </w:r>
    </w:p>
    <w:p w14:paraId="7F53AAE9">
      <w:pPr>
        <w:pStyle w:val="22"/>
        <w:numPr>
          <w:ilvl w:val="-1"/>
          <w:numId w:val="0"/>
        </w:numPr>
        <w:tabs>
          <w:tab w:val="left" w:pos="1825"/>
        </w:tabs>
        <w:spacing w:before="1" w:line="355" w:lineRule="auto"/>
        <w:ind w:left="1465" w:right="1095" w:firstLine="0"/>
        <w:jc w:val="both"/>
        <w:rPr>
          <w:rFonts w:hint="default"/>
          <w:color w:val="C00000"/>
        </w:rPr>
      </w:pPr>
    </w:p>
    <w:p w14:paraId="1C3D5BBA">
      <w:pPr>
        <w:pStyle w:val="22"/>
        <w:numPr>
          <w:ilvl w:val="-1"/>
          <w:numId w:val="0"/>
        </w:numPr>
        <w:tabs>
          <w:tab w:val="left" w:pos="1825"/>
        </w:tabs>
        <w:spacing w:before="7" w:line="352" w:lineRule="auto"/>
        <w:ind w:left="1465" w:right="1095" w:firstLine="0"/>
        <w:jc w:val="both"/>
        <w:rPr>
          <w:color w:val="C00000"/>
          <w:sz w:val="24"/>
        </w:rPr>
      </w:pPr>
      <w:r>
        <w:rPr>
          <w:rFonts w:hint="default"/>
          <w:color w:val="C00000"/>
          <w:lang w:val="en-US"/>
        </w:rPr>
        <w:t xml:space="preserve">* </w:t>
      </w:r>
      <w:r>
        <w:rPr>
          <w:rFonts w:hint="default"/>
          <w:color w:val="C00000"/>
        </w:rPr>
        <w:t>Structured bleeding-control training program: In this research, structured bleeding-control training program refers to the intervention conducted among the emergency nursing students to enhance their knowledge, attitudes and self-reported confidence concerning bleeding control. Effectiveness of the training program was established through comparison of pre-intervention and post-intervention scores.</w:t>
      </w:r>
    </w:p>
    <w:p w14:paraId="42189E86">
      <w:pPr>
        <w:pStyle w:val="3"/>
        <w:numPr>
          <w:ilvl w:val="1"/>
          <w:numId w:val="9"/>
        </w:numPr>
        <w:tabs>
          <w:tab w:val="left" w:pos="1465"/>
        </w:tabs>
        <w:spacing w:before="128"/>
        <w:jc w:val="both"/>
      </w:pPr>
      <w:r>
        <w:fldChar w:fldCharType="begin"/>
      </w:r>
      <w:r>
        <w:instrText xml:space="preserve"> HYPERLINK "https://v3.camscanner.com/user/download" \h </w:instrText>
      </w:r>
      <w:r>
        <w:fldChar w:fldCharType="separate"/>
      </w:r>
      <w:r>
        <w:t>Theoretical Framework</w:t>
      </w:r>
      <w:r>
        <w:fldChar w:fldCharType="end"/>
      </w:r>
    </w:p>
    <w:p w14:paraId="458649F4">
      <w:pPr>
        <w:pStyle w:val="9"/>
        <w:spacing w:before="9"/>
        <w:rPr>
          <w:b/>
          <w:sz w:val="32"/>
        </w:rPr>
      </w:pPr>
    </w:p>
    <w:p w14:paraId="4BCFF639">
      <w:pPr>
        <w:pStyle w:val="9"/>
        <w:spacing w:before="1" w:line="360" w:lineRule="auto"/>
        <w:ind w:left="1105" w:right="1094"/>
        <w:jc w:val="both"/>
      </w:pPr>
      <w:r>
        <w:fldChar w:fldCharType="begin"/>
      </w:r>
      <w:r>
        <w:instrText xml:space="preserve"> HYPERLINK "https://v3.camscanner.com/user/download" \h </w:instrText>
      </w:r>
      <w:r>
        <w:fldChar w:fldCharType="separate"/>
      </w:r>
      <w:r>
        <w:t>The evaluation process is going to be performed based on the Four-Level Training Evaluation Model, which is one of the most famous models for assessing education and training programs. It includes evaluation of results achieved by trainees within four levels: Reaction, Learning, Behavior, and Results. At the second level, Learning, participants' learning effectiveness, skill improvement and attitude enhancement due to the training are evaluated. As was stated by Kirkpatrick, successful training implies changes in participants' attitudes and cognitive perceptions, and thus, provides the basis for behavioral change.</w:t>
      </w:r>
      <w:r>
        <w:fldChar w:fldCharType="end"/>
      </w:r>
    </w:p>
    <w:p w14:paraId="0425C7B8">
      <w:pPr>
        <w:pStyle w:val="9"/>
        <w:spacing w:before="9"/>
        <w:rPr>
          <w:sz w:val="20"/>
        </w:rPr>
      </w:pPr>
    </w:p>
    <w:p w14:paraId="386B9D9C">
      <w:pPr>
        <w:pStyle w:val="9"/>
        <w:spacing w:before="1" w:line="360" w:lineRule="auto"/>
        <w:ind w:left="1105" w:right="1094"/>
        <w:jc w:val="both"/>
      </w:pPr>
      <w:r>
        <w:fldChar w:fldCharType="begin"/>
      </w:r>
      <w:r>
        <w:instrText xml:space="preserve"> HYPERLINK "https://v3.camscanner.com/user/download" \h </w:instrText>
      </w:r>
      <w:r>
        <w:fldChar w:fldCharType="separate"/>
      </w:r>
      <w:r>
        <w:t>The model is expected to be applied for the assessment of the knowledge enhancement of healthcare providers about the management of hemorrhages, as well as attitude development towards the application of bleeding control techniques in the bleeding- control training program.</w:t>
      </w:r>
      <w:r>
        <w:fldChar w:fldCharType="end"/>
      </w:r>
    </w:p>
    <w:p w14:paraId="138A3341">
      <w:pPr>
        <w:spacing w:line="360" w:lineRule="auto"/>
        <w:jc w:val="both"/>
        <w:sectPr>
          <w:pgSz w:w="11910" w:h="16840"/>
          <w:pgMar w:top="1340" w:right="320" w:bottom="1840" w:left="880" w:header="0" w:footer="1574" w:gutter="0"/>
          <w:cols w:space="720" w:num="1"/>
        </w:sectPr>
      </w:pPr>
    </w:p>
    <w:p w14:paraId="37DD0654">
      <w:pPr>
        <w:pStyle w:val="9"/>
        <w:ind w:left="1105"/>
        <w:rPr>
          <w:sz w:val="20"/>
        </w:rPr>
      </w:pPr>
      <w:r>
        <w:rPr>
          <w:sz w:val="20"/>
        </w:rPr>
        <w:drawing>
          <wp:inline distT="0" distB="0" distL="0" distR="0">
            <wp:extent cx="5440680" cy="4354195"/>
            <wp:effectExtent l="0" t="0" r="0" b="0"/>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jpeg"/>
                    <pic:cNvPicPr>
                      <a:picLocks noChangeAspect="1"/>
                    </pic:cNvPicPr>
                  </pic:nvPicPr>
                  <pic:blipFill>
                    <a:blip r:embed="rId9" cstate="print"/>
                    <a:stretch>
                      <a:fillRect/>
                    </a:stretch>
                  </pic:blipFill>
                  <pic:spPr>
                    <a:xfrm>
                      <a:off x="0" y="0"/>
                      <a:ext cx="5440981" cy="4354449"/>
                    </a:xfrm>
                    <a:prstGeom prst="rect">
                      <a:avLst/>
                    </a:prstGeom>
                  </pic:spPr>
                </pic:pic>
              </a:graphicData>
            </a:graphic>
          </wp:inline>
        </w:drawing>
      </w:r>
    </w:p>
    <w:p w14:paraId="35488375">
      <w:pPr>
        <w:pStyle w:val="9"/>
        <w:rPr>
          <w:sz w:val="20"/>
        </w:rPr>
      </w:pPr>
    </w:p>
    <w:p w14:paraId="39E7E929">
      <w:pPr>
        <w:pStyle w:val="9"/>
        <w:rPr>
          <w:sz w:val="20"/>
        </w:rPr>
      </w:pPr>
    </w:p>
    <w:p w14:paraId="10E89294">
      <w:pPr>
        <w:pStyle w:val="9"/>
        <w:rPr>
          <w:sz w:val="20"/>
        </w:rPr>
      </w:pPr>
    </w:p>
    <w:p w14:paraId="454BF296">
      <w:pPr>
        <w:pStyle w:val="9"/>
        <w:spacing w:before="8"/>
        <w:rPr>
          <w:sz w:val="17"/>
        </w:rPr>
      </w:pPr>
    </w:p>
    <w:p w14:paraId="0DA62E86">
      <w:pPr>
        <w:pStyle w:val="3"/>
        <w:numPr>
          <w:ilvl w:val="1"/>
          <w:numId w:val="9"/>
        </w:numPr>
        <w:tabs>
          <w:tab w:val="left" w:pos="1465"/>
        </w:tabs>
        <w:spacing w:before="90"/>
      </w:pPr>
      <w:r>
        <w:fldChar w:fldCharType="begin"/>
      </w:r>
      <w:r>
        <w:instrText xml:space="preserve"> HYPERLINK "https://v3.camscanner.com/user/download" \h </w:instrText>
      </w:r>
      <w:r>
        <w:fldChar w:fldCharType="separate"/>
      </w:r>
      <w:r>
        <w:t>Literature</w:t>
      </w:r>
      <w:r>
        <w:rPr>
          <w:spacing w:val="-1"/>
        </w:rPr>
        <w:t xml:space="preserve"> </w:t>
      </w:r>
      <w:r>
        <w:t>Review</w:t>
      </w:r>
      <w:r>
        <w:fldChar w:fldCharType="end"/>
      </w:r>
    </w:p>
    <w:p w14:paraId="3B538FD7">
      <w:pPr>
        <w:pStyle w:val="9"/>
        <w:spacing w:before="5"/>
        <w:rPr>
          <w:b/>
          <w:sz w:val="22"/>
        </w:rPr>
      </w:pPr>
    </w:p>
    <w:p w14:paraId="0FC1F7AF">
      <w:pPr>
        <w:pStyle w:val="3"/>
        <w:numPr>
          <w:ilvl w:val="2"/>
          <w:numId w:val="9"/>
        </w:numPr>
        <w:tabs>
          <w:tab w:val="left" w:pos="1645"/>
        </w:tabs>
        <w:ind w:left="1645" w:hanging="540"/>
      </w:pPr>
      <w:r>
        <w:fldChar w:fldCharType="begin"/>
      </w:r>
      <w:r>
        <w:instrText xml:space="preserve"> HYPERLINK "https://v3.camscanner.com/user/download" \h </w:instrText>
      </w:r>
      <w:r>
        <w:fldChar w:fldCharType="separate"/>
      </w:r>
      <w:r>
        <w:t>Introduction</w:t>
      </w:r>
      <w:r>
        <w:fldChar w:fldCharType="end"/>
      </w:r>
    </w:p>
    <w:p w14:paraId="1F47C07B">
      <w:pPr>
        <w:pStyle w:val="9"/>
        <w:spacing w:before="5"/>
        <w:rPr>
          <w:b/>
          <w:sz w:val="22"/>
        </w:rPr>
      </w:pPr>
    </w:p>
    <w:p w14:paraId="1EAFE23D">
      <w:pPr>
        <w:pStyle w:val="9"/>
        <w:spacing w:line="360" w:lineRule="auto"/>
        <w:ind w:left="1105" w:right="1093"/>
        <w:jc w:val="both"/>
      </w:pPr>
      <w:r>
        <w:fldChar w:fldCharType="begin"/>
      </w:r>
      <w:r>
        <w:instrText xml:space="preserve"> HYPERLINK "https://v3.camscanner.com/user/download" \h </w:instrText>
      </w:r>
      <w:r>
        <w:fldChar w:fldCharType="separate"/>
      </w:r>
      <w:r>
        <w:t>Uncontrolled hemorrhage continues to be one of the major preventable causes of trauma deaths,</w:t>
      </w:r>
      <w:r>
        <w:rPr>
          <w:spacing w:val="-8"/>
        </w:rPr>
        <w:t xml:space="preserve"> </w:t>
      </w:r>
      <w:r>
        <w:t>thus</w:t>
      </w:r>
      <w:r>
        <w:rPr>
          <w:spacing w:val="-6"/>
        </w:rPr>
        <w:t xml:space="preserve"> </w:t>
      </w:r>
      <w:r>
        <w:t>emphasizing</w:t>
      </w:r>
      <w:r>
        <w:rPr>
          <w:spacing w:val="-7"/>
        </w:rPr>
        <w:t xml:space="preserve"> </w:t>
      </w:r>
      <w:r>
        <w:t>the</w:t>
      </w:r>
      <w:r>
        <w:rPr>
          <w:spacing w:val="-6"/>
        </w:rPr>
        <w:t xml:space="preserve"> </w:t>
      </w:r>
      <w:r>
        <w:t>significance</w:t>
      </w:r>
      <w:r>
        <w:rPr>
          <w:spacing w:val="-7"/>
        </w:rPr>
        <w:t xml:space="preserve"> </w:t>
      </w:r>
      <w:r>
        <w:t>of</w:t>
      </w:r>
      <w:r>
        <w:rPr>
          <w:spacing w:val="-7"/>
        </w:rPr>
        <w:t xml:space="preserve"> </w:t>
      </w:r>
      <w:r>
        <w:t>early</w:t>
      </w:r>
      <w:r>
        <w:rPr>
          <w:spacing w:val="-7"/>
        </w:rPr>
        <w:t xml:space="preserve"> </w:t>
      </w:r>
      <w:r>
        <w:t>identification</w:t>
      </w:r>
      <w:r>
        <w:rPr>
          <w:spacing w:val="-7"/>
        </w:rPr>
        <w:t xml:space="preserve"> </w:t>
      </w:r>
      <w:r>
        <w:t>and</w:t>
      </w:r>
      <w:r>
        <w:rPr>
          <w:spacing w:val="-7"/>
        </w:rPr>
        <w:t xml:space="preserve"> </w:t>
      </w:r>
      <w:r>
        <w:t>appropriate</w:t>
      </w:r>
      <w:r>
        <w:rPr>
          <w:spacing w:val="-7"/>
        </w:rPr>
        <w:t xml:space="preserve"> </w:t>
      </w:r>
      <w:r>
        <w:t>bleeding control measures. The emergency nurses play an important role in the initial evaluation and management of trauma patients, which implies that the nurses should have the necessary knowledge, skills, self-confidence, and positive attitudes to deal with severe hemorrhaging.</w:t>
      </w:r>
      <w:r>
        <w:rPr>
          <w:spacing w:val="-8"/>
        </w:rPr>
        <w:t xml:space="preserve"> </w:t>
      </w:r>
      <w:r>
        <w:t>In</w:t>
      </w:r>
      <w:r>
        <w:rPr>
          <w:spacing w:val="-8"/>
        </w:rPr>
        <w:t xml:space="preserve"> </w:t>
      </w:r>
      <w:r>
        <w:t>order</w:t>
      </w:r>
      <w:r>
        <w:rPr>
          <w:spacing w:val="-7"/>
        </w:rPr>
        <w:t xml:space="preserve"> </w:t>
      </w:r>
      <w:r>
        <w:t>to</w:t>
      </w:r>
      <w:r>
        <w:rPr>
          <w:spacing w:val="-8"/>
        </w:rPr>
        <w:t xml:space="preserve"> </w:t>
      </w:r>
      <w:r>
        <w:t>address</w:t>
      </w:r>
      <w:r>
        <w:rPr>
          <w:spacing w:val="-9"/>
        </w:rPr>
        <w:t xml:space="preserve"> </w:t>
      </w:r>
      <w:r>
        <w:t>this</w:t>
      </w:r>
      <w:r>
        <w:rPr>
          <w:spacing w:val="-7"/>
        </w:rPr>
        <w:t xml:space="preserve"> </w:t>
      </w:r>
      <w:r>
        <w:t>problem,</w:t>
      </w:r>
      <w:r>
        <w:rPr>
          <w:spacing w:val="-8"/>
        </w:rPr>
        <w:t xml:space="preserve"> </w:t>
      </w:r>
      <w:r>
        <w:t>various</w:t>
      </w:r>
      <w:r>
        <w:rPr>
          <w:spacing w:val="-8"/>
        </w:rPr>
        <w:t xml:space="preserve"> </w:t>
      </w:r>
      <w:r>
        <w:t>education</w:t>
      </w:r>
      <w:r>
        <w:rPr>
          <w:spacing w:val="-7"/>
        </w:rPr>
        <w:t xml:space="preserve"> </w:t>
      </w:r>
      <w:r>
        <w:t>programs</w:t>
      </w:r>
      <w:r>
        <w:rPr>
          <w:spacing w:val="-8"/>
        </w:rPr>
        <w:t xml:space="preserve"> </w:t>
      </w:r>
      <w:r>
        <w:t>like</w:t>
      </w:r>
      <w:r>
        <w:rPr>
          <w:spacing w:val="-8"/>
        </w:rPr>
        <w:t xml:space="preserve"> </w:t>
      </w:r>
      <w:r>
        <w:t>Stop</w:t>
      </w:r>
      <w:r>
        <w:rPr>
          <w:spacing w:val="-7"/>
        </w:rPr>
        <w:t xml:space="preserve"> </w:t>
      </w:r>
      <w:r>
        <w:t>the Bleed, along with simulation-based training, have been successfully conducted with a notable increase in knowledge, skills, self-confidence, and readiness among learners to handle</w:t>
      </w:r>
      <w:r>
        <w:rPr>
          <w:spacing w:val="-5"/>
        </w:rPr>
        <w:t xml:space="preserve"> </w:t>
      </w:r>
      <w:r>
        <w:t>hemorrhage</w:t>
      </w:r>
      <w:r>
        <w:rPr>
          <w:spacing w:val="-5"/>
        </w:rPr>
        <w:t xml:space="preserve"> </w:t>
      </w:r>
      <w:r>
        <w:t>(Abdelrahman</w:t>
      </w:r>
      <w:r>
        <w:rPr>
          <w:spacing w:val="-5"/>
        </w:rPr>
        <w:t xml:space="preserve"> </w:t>
      </w:r>
      <w:r>
        <w:t>et</w:t>
      </w:r>
      <w:r>
        <w:rPr>
          <w:spacing w:val="-4"/>
        </w:rPr>
        <w:t xml:space="preserve"> </w:t>
      </w:r>
      <w:r>
        <w:t>al.,</w:t>
      </w:r>
      <w:r>
        <w:rPr>
          <w:spacing w:val="-5"/>
        </w:rPr>
        <w:t xml:space="preserve"> </w:t>
      </w:r>
      <w:r>
        <w:t>2025;</w:t>
      </w:r>
      <w:r>
        <w:rPr>
          <w:spacing w:val="-5"/>
        </w:rPr>
        <w:t xml:space="preserve"> </w:t>
      </w:r>
      <w:r>
        <w:t>Amponsem-Boateng</w:t>
      </w:r>
      <w:r>
        <w:rPr>
          <w:spacing w:val="-4"/>
        </w:rPr>
        <w:t xml:space="preserve"> </w:t>
      </w:r>
      <w:r>
        <w:t>et</w:t>
      </w:r>
      <w:r>
        <w:rPr>
          <w:spacing w:val="-5"/>
        </w:rPr>
        <w:t xml:space="preserve"> </w:t>
      </w:r>
      <w:r>
        <w:t>al.,</w:t>
      </w:r>
      <w:r>
        <w:rPr>
          <w:spacing w:val="-5"/>
        </w:rPr>
        <w:t xml:space="preserve"> </w:t>
      </w:r>
      <w:r>
        <w:t>2023;</w:t>
      </w:r>
      <w:r>
        <w:rPr>
          <w:spacing w:val="-5"/>
        </w:rPr>
        <w:t xml:space="preserve"> </w:t>
      </w:r>
      <w:r>
        <w:t>Bertini- Pérez et al., 2024; Consunji et al.,</w:t>
      </w:r>
      <w:r>
        <w:rPr>
          <w:spacing w:val="-4"/>
        </w:rPr>
        <w:t xml:space="preserve"> </w:t>
      </w:r>
      <w:r>
        <w:t>2024).</w:t>
      </w:r>
      <w:r>
        <w:fldChar w:fldCharType="end"/>
      </w:r>
    </w:p>
    <w:p w14:paraId="5C86F070">
      <w:pPr>
        <w:spacing w:line="360" w:lineRule="auto"/>
        <w:jc w:val="both"/>
        <w:sectPr>
          <w:pgSz w:w="11910" w:h="16840"/>
          <w:pgMar w:top="1400" w:right="320" w:bottom="1840" w:left="880" w:header="0" w:footer="1574" w:gutter="0"/>
          <w:cols w:space="720" w:num="1"/>
        </w:sectPr>
      </w:pPr>
    </w:p>
    <w:p w14:paraId="3FC2CDF5">
      <w:pPr>
        <w:pStyle w:val="9"/>
        <w:spacing w:before="60" w:line="360" w:lineRule="auto"/>
        <w:ind w:left="1105" w:right="1094"/>
        <w:jc w:val="both"/>
      </w:pPr>
      <w:r>
        <w:fldChar w:fldCharType="begin"/>
      </w:r>
      <w:r>
        <w:instrText xml:space="preserve"> HYPERLINK "https://v3.camscanner.com/user/download" \h </w:instrText>
      </w:r>
      <w:r>
        <w:fldChar w:fldCharType="separate"/>
      </w:r>
      <w:r>
        <w:rPr>
          <w:rFonts w:ascii="Times New Roman" w:hAnsi="Times New Roman" w:eastAsia="SimSun" w:cs="Times New Roman"/>
          <w:color w:val="C00000"/>
          <w:sz w:val="24"/>
          <w:szCs w:val="24"/>
        </w:rPr>
        <w:t>Despite this</w:t>
      </w:r>
      <w:r>
        <w:rPr>
          <w:highlight w:val="yellow"/>
        </w:rPr>
        <w:t>,</w:t>
      </w:r>
      <w:r>
        <w:t xml:space="preserve"> research indicates that undergraduate nursing students still exhibit deficiencies in preparation for bleeding control due to insufficient training and practice. Moreover, despite the positive outcomes of previous studies about the educational programs on bleeding</w:t>
      </w:r>
      <w:r>
        <w:rPr>
          <w:spacing w:val="-14"/>
        </w:rPr>
        <w:t xml:space="preserve"> </w:t>
      </w:r>
      <w:r>
        <w:t>control,</w:t>
      </w:r>
      <w:r>
        <w:rPr>
          <w:spacing w:val="-13"/>
        </w:rPr>
        <w:t xml:space="preserve"> </w:t>
      </w:r>
      <w:r>
        <w:t>there</w:t>
      </w:r>
      <w:r>
        <w:rPr>
          <w:spacing w:val="-13"/>
        </w:rPr>
        <w:t xml:space="preserve"> </w:t>
      </w:r>
      <w:r>
        <w:t>have</w:t>
      </w:r>
      <w:r>
        <w:rPr>
          <w:spacing w:val="-13"/>
        </w:rPr>
        <w:t xml:space="preserve"> </w:t>
      </w:r>
      <w:r>
        <w:t>been</w:t>
      </w:r>
      <w:r>
        <w:rPr>
          <w:spacing w:val="-13"/>
        </w:rPr>
        <w:t xml:space="preserve"> </w:t>
      </w:r>
      <w:r>
        <w:t>very</w:t>
      </w:r>
      <w:r>
        <w:rPr>
          <w:spacing w:val="-14"/>
        </w:rPr>
        <w:t xml:space="preserve"> </w:t>
      </w:r>
      <w:r>
        <w:t>few</w:t>
      </w:r>
      <w:r>
        <w:rPr>
          <w:spacing w:val="-13"/>
        </w:rPr>
        <w:t xml:space="preserve"> </w:t>
      </w:r>
      <w:r>
        <w:t>that</w:t>
      </w:r>
      <w:r>
        <w:rPr>
          <w:spacing w:val="-13"/>
        </w:rPr>
        <w:t xml:space="preserve"> </w:t>
      </w:r>
      <w:r>
        <w:t>evaluated</w:t>
      </w:r>
      <w:r>
        <w:rPr>
          <w:spacing w:val="-13"/>
        </w:rPr>
        <w:t xml:space="preserve"> </w:t>
      </w:r>
      <w:r>
        <w:t>the</w:t>
      </w:r>
      <w:r>
        <w:rPr>
          <w:spacing w:val="-13"/>
        </w:rPr>
        <w:t xml:space="preserve"> </w:t>
      </w:r>
      <w:r>
        <w:t>structured</w:t>
      </w:r>
      <w:r>
        <w:rPr>
          <w:spacing w:val="-14"/>
        </w:rPr>
        <w:t xml:space="preserve"> </w:t>
      </w:r>
      <w:r>
        <w:t>training</w:t>
      </w:r>
      <w:r>
        <w:rPr>
          <w:spacing w:val="-13"/>
        </w:rPr>
        <w:t xml:space="preserve"> </w:t>
      </w:r>
      <w:r>
        <w:t>programs on emergency nursing students using pre and post intervention design, especially in developing countries. Hence, the purpose of this literature review is to provide an overview of the existing research related to traumatic bleeding, bleeding control education, simulation training, and structured training programs to form the theoretical and</w:t>
      </w:r>
      <w:r>
        <w:rPr>
          <w:spacing w:val="-7"/>
        </w:rPr>
        <w:t xml:space="preserve"> </w:t>
      </w:r>
      <w:r>
        <w:t>empirical</w:t>
      </w:r>
      <w:r>
        <w:rPr>
          <w:spacing w:val="-6"/>
        </w:rPr>
        <w:t xml:space="preserve"> </w:t>
      </w:r>
      <w:r>
        <w:t>basis</w:t>
      </w:r>
      <w:r>
        <w:rPr>
          <w:spacing w:val="-7"/>
        </w:rPr>
        <w:t xml:space="preserve"> </w:t>
      </w:r>
      <w:r>
        <w:t>of</w:t>
      </w:r>
      <w:r>
        <w:rPr>
          <w:spacing w:val="-7"/>
        </w:rPr>
        <w:t xml:space="preserve"> </w:t>
      </w:r>
      <w:r>
        <w:t>the</w:t>
      </w:r>
      <w:r>
        <w:rPr>
          <w:spacing w:val="-6"/>
        </w:rPr>
        <w:t xml:space="preserve"> </w:t>
      </w:r>
      <w:r>
        <w:t>present</w:t>
      </w:r>
      <w:r>
        <w:rPr>
          <w:spacing w:val="-6"/>
        </w:rPr>
        <w:t xml:space="preserve"> </w:t>
      </w:r>
      <w:r>
        <w:t>study</w:t>
      </w:r>
      <w:r>
        <w:rPr>
          <w:spacing w:val="-7"/>
        </w:rPr>
        <w:t xml:space="preserve"> </w:t>
      </w:r>
      <w:r>
        <w:rPr>
          <w:highlight w:val="none"/>
        </w:rPr>
        <w:t>(Abdelrahman</w:t>
      </w:r>
      <w:r>
        <w:rPr>
          <w:spacing w:val="-7"/>
          <w:highlight w:val="none"/>
        </w:rPr>
        <w:t xml:space="preserve"> </w:t>
      </w:r>
      <w:r>
        <w:rPr>
          <w:highlight w:val="none"/>
        </w:rPr>
        <w:t>et</w:t>
      </w:r>
      <w:r>
        <w:rPr>
          <w:spacing w:val="-7"/>
          <w:highlight w:val="none"/>
        </w:rPr>
        <w:t xml:space="preserve"> </w:t>
      </w:r>
      <w:r>
        <w:rPr>
          <w:highlight w:val="none"/>
        </w:rPr>
        <w:t>al.,</w:t>
      </w:r>
      <w:r>
        <w:rPr>
          <w:spacing w:val="-7"/>
          <w:highlight w:val="none"/>
        </w:rPr>
        <w:t xml:space="preserve"> </w:t>
      </w:r>
      <w:r>
        <w:rPr>
          <w:highlight w:val="none"/>
        </w:rPr>
        <w:t>2025</w:t>
      </w:r>
      <w:r>
        <w:rPr>
          <w:rFonts w:hint="default"/>
          <w:highlight w:val="none"/>
          <w:lang w:val="en-US"/>
        </w:rPr>
        <w:t xml:space="preserve">) </w:t>
      </w:r>
      <w:r>
        <w:rPr>
          <w:highlight w:val="none"/>
        </w:rPr>
        <w:t>;</w:t>
      </w:r>
      <w:r>
        <w:rPr>
          <w:spacing w:val="-7"/>
          <w:highlight w:val="none"/>
        </w:rPr>
        <w:t xml:space="preserve"> </w:t>
      </w:r>
      <w:r>
        <w:rPr>
          <w:highlight w:val="none"/>
        </w:rPr>
        <w:t>Nichols</w:t>
      </w:r>
      <w:r>
        <w:rPr>
          <w:spacing w:val="-6"/>
          <w:highlight w:val="none"/>
        </w:rPr>
        <w:t xml:space="preserve"> </w:t>
      </w:r>
      <w:r>
        <w:rPr>
          <w:highlight w:val="none"/>
        </w:rPr>
        <w:t>&amp;</w:t>
      </w:r>
      <w:r>
        <w:rPr>
          <w:spacing w:val="-6"/>
          <w:highlight w:val="none"/>
        </w:rPr>
        <w:t xml:space="preserve"> </w:t>
      </w:r>
      <w:r>
        <w:rPr>
          <w:highlight w:val="none"/>
        </w:rPr>
        <w:t>Horstman, 2022)</w:t>
      </w:r>
      <w:r>
        <w:fldChar w:fldCharType="end"/>
      </w:r>
    </w:p>
    <w:p w14:paraId="2F63FE9B">
      <w:pPr>
        <w:pStyle w:val="3"/>
        <w:numPr>
          <w:ilvl w:val="2"/>
          <w:numId w:val="9"/>
        </w:numPr>
        <w:tabs>
          <w:tab w:val="left" w:pos="1645"/>
        </w:tabs>
        <w:spacing w:before="200"/>
        <w:ind w:left="1645" w:hanging="540"/>
        <w:jc w:val="both"/>
      </w:pPr>
      <w:r>
        <w:fldChar w:fldCharType="begin"/>
      </w:r>
      <w:r>
        <w:instrText xml:space="preserve"> HYPERLINK "https://v3.camscanner.com/user/download" \h </w:instrText>
      </w:r>
      <w:r>
        <w:fldChar w:fldCharType="separate"/>
      </w:r>
      <w:r>
        <w:t>Traumatic Hemorrhage and the Importance of Bleeding</w:t>
      </w:r>
      <w:r>
        <w:rPr>
          <w:spacing w:val="-4"/>
        </w:rPr>
        <w:t xml:space="preserve"> </w:t>
      </w:r>
      <w:r>
        <w:t>Control</w:t>
      </w:r>
      <w:r>
        <w:fldChar w:fldCharType="end"/>
      </w:r>
    </w:p>
    <w:p w14:paraId="2A2B488B">
      <w:pPr>
        <w:pStyle w:val="9"/>
        <w:spacing w:before="4"/>
        <w:rPr>
          <w:b/>
          <w:sz w:val="22"/>
        </w:rPr>
      </w:pPr>
    </w:p>
    <w:p w14:paraId="598AB3DE">
      <w:pPr>
        <w:pStyle w:val="9"/>
        <w:spacing w:before="1" w:line="360" w:lineRule="auto"/>
        <w:ind w:left="1105" w:right="1093"/>
        <w:jc w:val="both"/>
      </w:pPr>
      <w:r>
        <w:fldChar w:fldCharType="begin"/>
      </w:r>
      <w:r>
        <w:instrText xml:space="preserve"> HYPERLINK "https://v3.camscanner.com/user/download" \h </w:instrText>
      </w:r>
      <w:r>
        <w:fldChar w:fldCharType="separate"/>
      </w:r>
      <w:r>
        <w:t>Traumatic bleeding remains one of the major causes of trauma-induced deaths that are largely preventable with many cases of mortality taking place prior to proper treatment. It is therefore important to promptly identify bleeding as well as implement immediate interventions</w:t>
      </w:r>
      <w:r>
        <w:rPr>
          <w:spacing w:val="-10"/>
        </w:rPr>
        <w:t xml:space="preserve"> </w:t>
      </w:r>
      <w:r>
        <w:t>such</w:t>
      </w:r>
      <w:r>
        <w:rPr>
          <w:spacing w:val="-10"/>
        </w:rPr>
        <w:t xml:space="preserve"> </w:t>
      </w:r>
      <w:r>
        <w:t>as</w:t>
      </w:r>
      <w:r>
        <w:rPr>
          <w:spacing w:val="-10"/>
        </w:rPr>
        <w:t xml:space="preserve"> </w:t>
      </w:r>
      <w:r>
        <w:t>direct</w:t>
      </w:r>
      <w:r>
        <w:rPr>
          <w:spacing w:val="-10"/>
        </w:rPr>
        <w:t xml:space="preserve"> </w:t>
      </w:r>
      <w:r>
        <w:t>pressure,</w:t>
      </w:r>
      <w:r>
        <w:rPr>
          <w:spacing w:val="-10"/>
        </w:rPr>
        <w:t xml:space="preserve"> </w:t>
      </w:r>
      <w:r>
        <w:t>wound</w:t>
      </w:r>
      <w:r>
        <w:rPr>
          <w:spacing w:val="-10"/>
        </w:rPr>
        <w:t xml:space="preserve"> </w:t>
      </w:r>
      <w:r>
        <w:t>packing,</w:t>
      </w:r>
      <w:r>
        <w:rPr>
          <w:spacing w:val="-10"/>
        </w:rPr>
        <w:t xml:space="preserve"> </w:t>
      </w:r>
      <w:r>
        <w:t>and</w:t>
      </w:r>
      <w:r>
        <w:rPr>
          <w:spacing w:val="-10"/>
        </w:rPr>
        <w:t xml:space="preserve"> </w:t>
      </w:r>
      <w:r>
        <w:t>tourniquet</w:t>
      </w:r>
      <w:r>
        <w:rPr>
          <w:spacing w:val="-10"/>
        </w:rPr>
        <w:t xml:space="preserve"> </w:t>
      </w:r>
      <w:r>
        <w:t>use</w:t>
      </w:r>
      <w:r>
        <w:rPr>
          <w:spacing w:val="-9"/>
        </w:rPr>
        <w:t xml:space="preserve"> </w:t>
      </w:r>
      <w:r>
        <w:t>in</w:t>
      </w:r>
      <w:r>
        <w:rPr>
          <w:spacing w:val="-10"/>
        </w:rPr>
        <w:t xml:space="preserve"> </w:t>
      </w:r>
      <w:r>
        <w:t>order</w:t>
      </w:r>
      <w:r>
        <w:rPr>
          <w:spacing w:val="-10"/>
        </w:rPr>
        <w:t xml:space="preserve"> </w:t>
      </w:r>
      <w:r>
        <w:t>to</w:t>
      </w:r>
      <w:r>
        <w:rPr>
          <w:spacing w:val="-10"/>
        </w:rPr>
        <w:t xml:space="preserve"> </w:t>
      </w:r>
      <w:r>
        <w:t>avoid hypovolemic shock and increase survival rates. This prompted global campaigns such as "Stop the Bleed" to introduce bleeding control training for both health practitioners and laypersons, with studies proving the effectiveness of these efforts in terms of increased knowledge and skill acquisition (Abdelrahman et al., 2025; Consunji et al.,</w:t>
      </w:r>
      <w:r>
        <w:rPr>
          <w:spacing w:val="-5"/>
        </w:rPr>
        <w:t xml:space="preserve"> </w:t>
      </w:r>
      <w:r>
        <w:t>2024).</w:t>
      </w:r>
      <w:r>
        <w:fldChar w:fldCharType="end"/>
      </w:r>
    </w:p>
    <w:p w14:paraId="39232E68">
      <w:pPr>
        <w:pStyle w:val="9"/>
        <w:spacing w:before="120" w:line="360" w:lineRule="auto"/>
        <w:ind w:left="1105" w:right="1094"/>
        <w:jc w:val="both"/>
      </w:pPr>
      <w:r>
        <w:fldChar w:fldCharType="begin"/>
      </w:r>
      <w:r>
        <w:instrText xml:space="preserve"> HYPERLINK "https://v3.camscanner.com/user/download" \h </w:instrText>
      </w:r>
      <w:r>
        <w:fldChar w:fldCharType="separate"/>
      </w:r>
      <w:r>
        <w:t>The role of nurses in the initial identification and management of traumatic hemorrhage is critical; but, earlier literature has indicated shortcomings in terms of knowledge, skill, and confidence levels regarding bleeding control in nursing students and health care practitioners. Simulation-based and competency-focused learning approaches have been found to effectively improve learners' knowledge base, technical skills, attitudes, and preparedness</w:t>
      </w:r>
      <w:r>
        <w:rPr>
          <w:spacing w:val="-7"/>
        </w:rPr>
        <w:t xml:space="preserve"> </w:t>
      </w:r>
      <w:r>
        <w:t>for</w:t>
      </w:r>
      <w:r>
        <w:rPr>
          <w:spacing w:val="-6"/>
        </w:rPr>
        <w:t xml:space="preserve"> </w:t>
      </w:r>
      <w:r>
        <w:t>managing</w:t>
      </w:r>
      <w:r>
        <w:rPr>
          <w:spacing w:val="-6"/>
        </w:rPr>
        <w:t xml:space="preserve"> </w:t>
      </w:r>
      <w:r>
        <w:t>hemorrhages</w:t>
      </w:r>
      <w:r>
        <w:rPr>
          <w:spacing w:val="-7"/>
        </w:rPr>
        <w:t xml:space="preserve"> </w:t>
      </w:r>
      <w:r>
        <w:t>(Amponsem-Boateng</w:t>
      </w:r>
      <w:r>
        <w:rPr>
          <w:spacing w:val="-6"/>
        </w:rPr>
        <w:t xml:space="preserve"> </w:t>
      </w:r>
      <w:r>
        <w:t>et</w:t>
      </w:r>
      <w:r>
        <w:rPr>
          <w:spacing w:val="-6"/>
        </w:rPr>
        <w:t xml:space="preserve"> </w:t>
      </w:r>
      <w:r>
        <w:t>al.,</w:t>
      </w:r>
      <w:r>
        <w:rPr>
          <w:spacing w:val="-7"/>
        </w:rPr>
        <w:t xml:space="preserve"> </w:t>
      </w:r>
      <w:r>
        <w:t>2023;</w:t>
      </w:r>
      <w:r>
        <w:rPr>
          <w:spacing w:val="-6"/>
        </w:rPr>
        <w:t xml:space="preserve"> </w:t>
      </w:r>
      <w:r>
        <w:t>Gowen</w:t>
      </w:r>
      <w:r>
        <w:rPr>
          <w:spacing w:val="-6"/>
        </w:rPr>
        <w:t xml:space="preserve"> </w:t>
      </w:r>
      <w:r>
        <w:t>et</w:t>
      </w:r>
      <w:r>
        <w:rPr>
          <w:spacing w:val="-6"/>
        </w:rPr>
        <w:t xml:space="preserve"> </w:t>
      </w:r>
      <w:r>
        <w:t>al., 2020; Bertini-Pérez et al., 2024). Even though simulation and competency-based approaches have been found to be effective in managing hemorrhage-related scenarios.There has not been enough research focusing on nursing students, which serves as the basis for the current study (Abdelrahman et al., 2025; Nanassy et al.,</w:t>
      </w:r>
      <w:r>
        <w:rPr>
          <w:spacing w:val="-8"/>
        </w:rPr>
        <w:t xml:space="preserve"> </w:t>
      </w:r>
      <w:r>
        <w:t>2020)</w:t>
      </w:r>
      <w:r>
        <w:fldChar w:fldCharType="end"/>
      </w:r>
    </w:p>
    <w:p w14:paraId="15B80EB2">
      <w:pPr>
        <w:spacing w:line="360" w:lineRule="auto"/>
        <w:jc w:val="both"/>
        <w:sectPr>
          <w:pgSz w:w="11910" w:h="16840"/>
          <w:pgMar w:top="1340" w:right="320" w:bottom="1840" w:left="880" w:header="0" w:footer="1574" w:gutter="0"/>
          <w:cols w:space="720" w:num="1"/>
        </w:sectPr>
      </w:pPr>
    </w:p>
    <w:p w14:paraId="51187E02">
      <w:pPr>
        <w:pStyle w:val="3"/>
        <w:numPr>
          <w:ilvl w:val="2"/>
          <w:numId w:val="9"/>
        </w:numPr>
        <w:tabs>
          <w:tab w:val="left" w:pos="1645"/>
        </w:tabs>
        <w:spacing w:before="60"/>
        <w:ind w:left="1645" w:hanging="540"/>
      </w:pPr>
      <w:r>
        <w:fldChar w:fldCharType="begin"/>
      </w:r>
      <w:r>
        <w:instrText xml:space="preserve"> HYPERLINK "https://v3.camscanner.com/user/download" \h </w:instrText>
      </w:r>
      <w:r>
        <w:fldChar w:fldCharType="separate"/>
      </w:r>
      <w:r>
        <w:t>Bleeding-Control Education and Training Programs</w:t>
      </w:r>
      <w:r>
        <w:fldChar w:fldCharType="end"/>
      </w:r>
    </w:p>
    <w:p w14:paraId="33A6E72C">
      <w:pPr>
        <w:pStyle w:val="9"/>
        <w:spacing w:before="5"/>
        <w:rPr>
          <w:b/>
          <w:sz w:val="22"/>
        </w:rPr>
      </w:pPr>
    </w:p>
    <w:p w14:paraId="24FF51A9">
      <w:pPr>
        <w:pStyle w:val="9"/>
        <w:spacing w:line="360" w:lineRule="auto"/>
        <w:ind w:left="1105" w:right="1094"/>
        <w:jc w:val="both"/>
      </w:pPr>
      <w:r>
        <w:fldChar w:fldCharType="begin"/>
      </w:r>
      <w:r>
        <w:instrText xml:space="preserve"> HYPERLINK "https://v3.camscanner.com/user/download" \h </w:instrText>
      </w:r>
      <w:r>
        <w:fldChar w:fldCharType="separate"/>
      </w:r>
      <w:r>
        <w:t>Bleeding control education programs, especially Stop the Bleed, have become crucial tools for preparing for the management of hemorrhage. There is consistent evidence proving the effectiveness of these educational programs in increasing the knowledge, skills,</w:t>
      </w:r>
      <w:r>
        <w:rPr>
          <w:spacing w:val="-17"/>
        </w:rPr>
        <w:t xml:space="preserve"> </w:t>
      </w:r>
      <w:r>
        <w:t>confidence,</w:t>
      </w:r>
      <w:r>
        <w:rPr>
          <w:spacing w:val="-17"/>
        </w:rPr>
        <w:t xml:space="preserve"> </w:t>
      </w:r>
      <w:r>
        <w:t>and</w:t>
      </w:r>
      <w:r>
        <w:rPr>
          <w:spacing w:val="-17"/>
        </w:rPr>
        <w:t xml:space="preserve"> </w:t>
      </w:r>
      <w:r>
        <w:t>readiness</w:t>
      </w:r>
      <w:r>
        <w:rPr>
          <w:spacing w:val="-16"/>
        </w:rPr>
        <w:t xml:space="preserve"> </w:t>
      </w:r>
      <w:r>
        <w:t>to</w:t>
      </w:r>
      <w:r>
        <w:rPr>
          <w:spacing w:val="-17"/>
        </w:rPr>
        <w:t xml:space="preserve"> </w:t>
      </w:r>
      <w:r>
        <w:t>help</w:t>
      </w:r>
      <w:r>
        <w:rPr>
          <w:spacing w:val="-17"/>
        </w:rPr>
        <w:t xml:space="preserve"> </w:t>
      </w:r>
      <w:r>
        <w:t>people</w:t>
      </w:r>
      <w:r>
        <w:rPr>
          <w:spacing w:val="-16"/>
        </w:rPr>
        <w:t xml:space="preserve"> </w:t>
      </w:r>
      <w:r>
        <w:t>using</w:t>
      </w:r>
      <w:r>
        <w:rPr>
          <w:spacing w:val="-17"/>
        </w:rPr>
        <w:t xml:space="preserve"> </w:t>
      </w:r>
      <w:r>
        <w:t>competencies-based</w:t>
      </w:r>
      <w:r>
        <w:rPr>
          <w:spacing w:val="-17"/>
        </w:rPr>
        <w:t xml:space="preserve"> </w:t>
      </w:r>
      <w:r>
        <w:t>and</w:t>
      </w:r>
      <w:r>
        <w:rPr>
          <w:spacing w:val="-16"/>
        </w:rPr>
        <w:t xml:space="preserve"> </w:t>
      </w:r>
      <w:r>
        <w:t>simulation- based educational methods (Consunji et al., 2024; Nichols &amp; Horstman, 2022). It has been</w:t>
      </w:r>
      <w:r>
        <w:rPr>
          <w:spacing w:val="-11"/>
        </w:rPr>
        <w:t xml:space="preserve"> </w:t>
      </w:r>
      <w:r>
        <w:t>proven</w:t>
      </w:r>
      <w:r>
        <w:rPr>
          <w:spacing w:val="-9"/>
        </w:rPr>
        <w:t xml:space="preserve"> </w:t>
      </w:r>
      <w:r>
        <w:t>that</w:t>
      </w:r>
      <w:r>
        <w:rPr>
          <w:spacing w:val="-9"/>
        </w:rPr>
        <w:t xml:space="preserve"> </w:t>
      </w:r>
      <w:r>
        <w:t>bleeding</w:t>
      </w:r>
      <w:r>
        <w:rPr>
          <w:spacing w:val="-9"/>
        </w:rPr>
        <w:t xml:space="preserve"> </w:t>
      </w:r>
      <w:r>
        <w:t>control</w:t>
      </w:r>
      <w:r>
        <w:rPr>
          <w:spacing w:val="-9"/>
        </w:rPr>
        <w:t xml:space="preserve"> </w:t>
      </w:r>
      <w:r>
        <w:t>simulation</w:t>
      </w:r>
      <w:r>
        <w:rPr>
          <w:spacing w:val="-10"/>
        </w:rPr>
        <w:t xml:space="preserve"> </w:t>
      </w:r>
      <w:r>
        <w:t>training</w:t>
      </w:r>
      <w:r>
        <w:rPr>
          <w:spacing w:val="-10"/>
        </w:rPr>
        <w:t xml:space="preserve"> </w:t>
      </w:r>
      <w:r>
        <w:t>can</w:t>
      </w:r>
      <w:r>
        <w:rPr>
          <w:spacing w:val="-9"/>
        </w:rPr>
        <w:t xml:space="preserve"> </w:t>
      </w:r>
      <w:r>
        <w:t>increase</w:t>
      </w:r>
      <w:r>
        <w:rPr>
          <w:spacing w:val="-9"/>
        </w:rPr>
        <w:t xml:space="preserve"> </w:t>
      </w:r>
      <w:r>
        <w:t>procedural</w:t>
      </w:r>
      <w:r>
        <w:rPr>
          <w:spacing w:val="-9"/>
        </w:rPr>
        <w:t xml:space="preserve"> </w:t>
      </w:r>
      <w:r>
        <w:t>proficiency and preparedness in health care students, and thus it is recommended to introduce it in undergraduate nursing education programs (Gowen et al., 2020; Bertini-Pérez et al., 2024). Nevertheless, there are not many studies conducted among undergraduate</w:t>
      </w:r>
      <w:r>
        <w:rPr>
          <w:spacing w:val="-42"/>
        </w:rPr>
        <w:t xml:space="preserve"> </w:t>
      </w:r>
      <w:r>
        <w:t>nursing students (Abdelrahman et al.,</w:t>
      </w:r>
      <w:r>
        <w:rPr>
          <w:spacing w:val="-2"/>
        </w:rPr>
        <w:t xml:space="preserve"> </w:t>
      </w:r>
      <w:r>
        <w:t>2025).</w:t>
      </w:r>
      <w:r>
        <w:fldChar w:fldCharType="end"/>
      </w:r>
    </w:p>
    <w:p w14:paraId="71EC8F97">
      <w:pPr>
        <w:pStyle w:val="9"/>
        <w:spacing w:before="9"/>
        <w:rPr>
          <w:sz w:val="20"/>
        </w:rPr>
      </w:pPr>
    </w:p>
    <w:p w14:paraId="1B4D93D6">
      <w:pPr>
        <w:pStyle w:val="3"/>
        <w:numPr>
          <w:ilvl w:val="2"/>
          <w:numId w:val="9"/>
        </w:numPr>
        <w:tabs>
          <w:tab w:val="left" w:pos="1712"/>
        </w:tabs>
        <w:spacing w:before="1" w:line="360" w:lineRule="auto"/>
        <w:ind w:left="1105" w:right="1097" w:firstLine="0"/>
      </w:pPr>
      <w:r>
        <w:fldChar w:fldCharType="begin"/>
      </w:r>
      <w:r>
        <w:instrText xml:space="preserve"> HYPERLINK "https://v3.camscanner.com/user/download" \h </w:instrText>
      </w:r>
      <w:r>
        <w:fldChar w:fldCharType="separate"/>
      </w:r>
      <w:r>
        <w:t>Knowledge, Attitudes, and Confidence toward Bleeding Control among Nursing Students and Healthcare</w:t>
      </w:r>
      <w:r>
        <w:rPr>
          <w:spacing w:val="-3"/>
        </w:rPr>
        <w:t xml:space="preserve"> </w:t>
      </w:r>
      <w:r>
        <w:t>Providers</w:t>
      </w:r>
      <w:r>
        <w:fldChar w:fldCharType="end"/>
      </w:r>
    </w:p>
    <w:p w14:paraId="0A2D3583">
      <w:pPr>
        <w:pStyle w:val="9"/>
        <w:rPr>
          <w:b/>
          <w:sz w:val="26"/>
        </w:rPr>
      </w:pPr>
    </w:p>
    <w:p w14:paraId="036AA1FC">
      <w:pPr>
        <w:pStyle w:val="9"/>
        <w:rPr>
          <w:b/>
          <w:sz w:val="26"/>
        </w:rPr>
      </w:pPr>
    </w:p>
    <w:p w14:paraId="2CD4E749">
      <w:pPr>
        <w:pStyle w:val="9"/>
        <w:spacing w:before="176" w:line="360" w:lineRule="auto"/>
        <w:ind w:left="1105" w:right="1094"/>
        <w:jc w:val="both"/>
      </w:pPr>
      <w:r>
        <w:fldChar w:fldCharType="begin"/>
      </w:r>
      <w:r>
        <w:instrText xml:space="preserve"> HYPERLINK "https://v3.camscanner.com/user/download" \h </w:instrText>
      </w:r>
      <w:r>
        <w:fldChar w:fldCharType="separate"/>
      </w:r>
      <w:r>
        <w:t>Knowledge, positive attitudes, and confidence are essential components of effective hemorrhage</w:t>
      </w:r>
      <w:r>
        <w:rPr>
          <w:spacing w:val="-8"/>
        </w:rPr>
        <w:t xml:space="preserve"> </w:t>
      </w:r>
      <w:r>
        <w:t>management</w:t>
      </w:r>
      <w:r>
        <w:rPr>
          <w:spacing w:val="-8"/>
        </w:rPr>
        <w:t xml:space="preserve"> </w:t>
      </w:r>
      <w:r>
        <w:t>and</w:t>
      </w:r>
      <w:r>
        <w:rPr>
          <w:spacing w:val="-8"/>
        </w:rPr>
        <w:t xml:space="preserve"> </w:t>
      </w:r>
      <w:r>
        <w:t>can</w:t>
      </w:r>
      <w:r>
        <w:rPr>
          <w:spacing w:val="-7"/>
        </w:rPr>
        <w:t xml:space="preserve"> </w:t>
      </w:r>
      <w:r>
        <w:t>be</w:t>
      </w:r>
      <w:r>
        <w:rPr>
          <w:spacing w:val="-8"/>
        </w:rPr>
        <w:t xml:space="preserve"> </w:t>
      </w:r>
      <w:r>
        <w:t>significantly</w:t>
      </w:r>
      <w:r>
        <w:rPr>
          <w:spacing w:val="-8"/>
        </w:rPr>
        <w:t xml:space="preserve"> </w:t>
      </w:r>
      <w:r>
        <w:t>improved</w:t>
      </w:r>
      <w:r>
        <w:rPr>
          <w:spacing w:val="-7"/>
        </w:rPr>
        <w:t xml:space="preserve"> </w:t>
      </w:r>
      <w:r>
        <w:t>through</w:t>
      </w:r>
      <w:r>
        <w:rPr>
          <w:spacing w:val="-8"/>
        </w:rPr>
        <w:t xml:space="preserve"> </w:t>
      </w:r>
      <w:r>
        <w:t>structured</w:t>
      </w:r>
      <w:r>
        <w:rPr>
          <w:spacing w:val="-8"/>
        </w:rPr>
        <w:t xml:space="preserve"> </w:t>
      </w:r>
      <w:r>
        <w:t>bleeding- control education. Previous studies have reported that simulation-based and practical training</w:t>
      </w:r>
      <w:r>
        <w:rPr>
          <w:spacing w:val="-10"/>
        </w:rPr>
        <w:t xml:space="preserve"> </w:t>
      </w:r>
      <w:r>
        <w:t>enhances</w:t>
      </w:r>
      <w:r>
        <w:rPr>
          <w:spacing w:val="-9"/>
        </w:rPr>
        <w:t xml:space="preserve"> </w:t>
      </w:r>
      <w:r>
        <w:t>nursing</w:t>
      </w:r>
      <w:r>
        <w:rPr>
          <w:spacing w:val="-9"/>
        </w:rPr>
        <w:t xml:space="preserve"> </w:t>
      </w:r>
      <w:r>
        <w:t>students'</w:t>
      </w:r>
      <w:r>
        <w:rPr>
          <w:spacing w:val="-10"/>
        </w:rPr>
        <w:t xml:space="preserve"> </w:t>
      </w:r>
      <w:r>
        <w:t>and</w:t>
      </w:r>
      <w:r>
        <w:rPr>
          <w:spacing w:val="-9"/>
        </w:rPr>
        <w:t xml:space="preserve"> </w:t>
      </w:r>
      <w:r>
        <w:t>healthcare</w:t>
      </w:r>
      <w:r>
        <w:rPr>
          <w:spacing w:val="-9"/>
        </w:rPr>
        <w:t xml:space="preserve"> </w:t>
      </w:r>
      <w:r>
        <w:t>providers'</w:t>
      </w:r>
      <w:r>
        <w:rPr>
          <w:spacing w:val="-9"/>
        </w:rPr>
        <w:t xml:space="preserve"> </w:t>
      </w:r>
      <w:r>
        <w:t>knowledge,</w:t>
      </w:r>
      <w:r>
        <w:rPr>
          <w:spacing w:val="-10"/>
        </w:rPr>
        <w:t xml:space="preserve"> </w:t>
      </w:r>
      <w:r>
        <w:t>confidence,</w:t>
      </w:r>
      <w:r>
        <w:rPr>
          <w:spacing w:val="-9"/>
        </w:rPr>
        <w:t xml:space="preserve"> </w:t>
      </w:r>
      <w:r>
        <w:t>and willingness to perform bleeding-control interventions while strengthening preparedness for emergency situations (Amponsem-Boateng et al., 2023; Bertini-Pérez et al., 2024; Nanassy et al., 2020). However, existing research has largely focused on healthcare professionals</w:t>
      </w:r>
      <w:r>
        <w:rPr>
          <w:spacing w:val="-16"/>
        </w:rPr>
        <w:t xml:space="preserve"> </w:t>
      </w:r>
      <w:r>
        <w:t>and</w:t>
      </w:r>
      <w:r>
        <w:rPr>
          <w:spacing w:val="-16"/>
        </w:rPr>
        <w:t xml:space="preserve"> </w:t>
      </w:r>
      <w:r>
        <w:t>community</w:t>
      </w:r>
      <w:r>
        <w:rPr>
          <w:spacing w:val="-15"/>
        </w:rPr>
        <w:t xml:space="preserve"> </w:t>
      </w:r>
      <w:r>
        <w:t>populations,</w:t>
      </w:r>
      <w:r>
        <w:rPr>
          <w:spacing w:val="-16"/>
        </w:rPr>
        <w:t xml:space="preserve"> </w:t>
      </w:r>
      <w:r>
        <w:t>with</w:t>
      </w:r>
      <w:r>
        <w:rPr>
          <w:spacing w:val="-15"/>
        </w:rPr>
        <w:t xml:space="preserve"> </w:t>
      </w:r>
      <w:r>
        <w:t>limited</w:t>
      </w:r>
      <w:r>
        <w:rPr>
          <w:spacing w:val="-16"/>
        </w:rPr>
        <w:t xml:space="preserve"> </w:t>
      </w:r>
      <w:r>
        <w:t>evidence</w:t>
      </w:r>
      <w:r>
        <w:rPr>
          <w:spacing w:val="-16"/>
        </w:rPr>
        <w:t xml:space="preserve"> </w:t>
      </w:r>
      <w:r>
        <w:t>involving</w:t>
      </w:r>
      <w:r>
        <w:rPr>
          <w:spacing w:val="-15"/>
        </w:rPr>
        <w:t xml:space="preserve"> </w:t>
      </w:r>
      <w:r>
        <w:t>undergraduate nursing students and few studies simultaneously evaluating knowledge, attitudes, and confidence, providing the rationale for the present study (Consunji et al., 2024; Abdelrahman et al.,</w:t>
      </w:r>
      <w:r>
        <w:rPr>
          <w:spacing w:val="-1"/>
        </w:rPr>
        <w:t xml:space="preserve"> </w:t>
      </w:r>
      <w:r>
        <w:t>2025).</w:t>
      </w:r>
      <w:r>
        <w:fldChar w:fldCharType="end"/>
      </w:r>
    </w:p>
    <w:p w14:paraId="78A8F578">
      <w:pPr>
        <w:pStyle w:val="9"/>
        <w:spacing w:line="360" w:lineRule="auto"/>
        <w:ind w:left="1105" w:right="1094"/>
        <w:jc w:val="both"/>
      </w:pPr>
    </w:p>
    <w:p w14:paraId="04DE02F2">
      <w:pPr>
        <w:pStyle w:val="9"/>
        <w:spacing w:before="9"/>
        <w:rPr>
          <w:sz w:val="20"/>
        </w:rPr>
      </w:pPr>
    </w:p>
    <w:p w14:paraId="5423A540">
      <w:pPr>
        <w:pStyle w:val="3"/>
        <w:numPr>
          <w:ilvl w:val="2"/>
          <w:numId w:val="9"/>
        </w:numPr>
        <w:tabs>
          <w:tab w:val="left" w:pos="1645"/>
        </w:tabs>
        <w:spacing w:before="1"/>
        <w:ind w:left="1645" w:hanging="540"/>
      </w:pPr>
      <w:r>
        <w:fldChar w:fldCharType="begin"/>
      </w:r>
      <w:r>
        <w:instrText xml:space="preserve"> HYPERLINK "https://v3.camscanner.com/user/download" \h </w:instrText>
      </w:r>
      <w:r>
        <w:fldChar w:fldCharType="separate"/>
      </w:r>
      <w:r>
        <w:t>Effectiveness of Bleeding-Control Training</w:t>
      </w:r>
      <w:r>
        <w:rPr>
          <w:spacing w:val="-3"/>
        </w:rPr>
        <w:t xml:space="preserve"> </w:t>
      </w:r>
      <w:r>
        <w:t>Programs</w:t>
      </w:r>
      <w:r>
        <w:fldChar w:fldCharType="end"/>
      </w:r>
    </w:p>
    <w:p w14:paraId="76876FF3">
      <w:pPr>
        <w:pStyle w:val="9"/>
        <w:spacing w:before="4"/>
        <w:rPr>
          <w:b/>
          <w:sz w:val="22"/>
        </w:rPr>
      </w:pPr>
    </w:p>
    <w:p w14:paraId="44DEA61A">
      <w:pPr>
        <w:pStyle w:val="9"/>
        <w:spacing w:before="1" w:line="360" w:lineRule="auto"/>
        <w:ind w:left="1105" w:right="1095"/>
        <w:jc w:val="both"/>
      </w:pPr>
      <w:r>
        <w:fldChar w:fldCharType="begin"/>
      </w:r>
      <w:r>
        <w:instrText xml:space="preserve"> HYPERLINK "https://v3.camscanner.com/user/download" \h </w:instrText>
      </w:r>
      <w:r>
        <w:fldChar w:fldCharType="separate"/>
      </w:r>
      <w:r>
        <w:t>The research literature clearly shows that bleeding control training program such as</w:t>
      </w:r>
      <w:r>
        <w:rPr>
          <w:spacing w:val="-39"/>
        </w:rPr>
        <w:t xml:space="preserve"> </w:t>
      </w:r>
      <w:r>
        <w:t>Stop the Bleed improves knowledge, skills, attitude, confidence, and readiness of participants to respond to life-threatening hemorrhage effectively. There is evidence from systematic reviews and educational research showing a positive impact on healthcare professionals, nursing</w:t>
      </w:r>
      <w:r>
        <w:rPr>
          <w:spacing w:val="-14"/>
        </w:rPr>
        <w:t xml:space="preserve"> </w:t>
      </w:r>
      <w:r>
        <w:t>students,</w:t>
      </w:r>
      <w:r>
        <w:rPr>
          <w:spacing w:val="-14"/>
        </w:rPr>
        <w:t xml:space="preserve"> </w:t>
      </w:r>
      <w:r>
        <w:t>and</w:t>
      </w:r>
      <w:r>
        <w:rPr>
          <w:spacing w:val="-14"/>
        </w:rPr>
        <w:t xml:space="preserve"> </w:t>
      </w:r>
      <w:r>
        <w:t>the</w:t>
      </w:r>
      <w:r>
        <w:rPr>
          <w:spacing w:val="-14"/>
        </w:rPr>
        <w:t xml:space="preserve"> </w:t>
      </w:r>
      <w:r>
        <w:t>community</w:t>
      </w:r>
      <w:r>
        <w:rPr>
          <w:spacing w:val="-13"/>
        </w:rPr>
        <w:t xml:space="preserve"> </w:t>
      </w:r>
      <w:r>
        <w:t>members</w:t>
      </w:r>
      <w:r>
        <w:rPr>
          <w:spacing w:val="-14"/>
        </w:rPr>
        <w:t xml:space="preserve"> </w:t>
      </w:r>
      <w:r>
        <w:t>with</w:t>
      </w:r>
      <w:r>
        <w:rPr>
          <w:spacing w:val="-14"/>
        </w:rPr>
        <w:t xml:space="preserve"> </w:t>
      </w:r>
      <w:r>
        <w:t>simulation-based</w:t>
      </w:r>
      <w:r>
        <w:rPr>
          <w:spacing w:val="-14"/>
        </w:rPr>
        <w:t xml:space="preserve"> </w:t>
      </w:r>
      <w:r>
        <w:t>training</w:t>
      </w:r>
      <w:r>
        <w:rPr>
          <w:spacing w:val="-14"/>
        </w:rPr>
        <w:t xml:space="preserve"> </w:t>
      </w:r>
      <w:r>
        <w:t>being</w:t>
      </w:r>
      <w:r>
        <w:rPr>
          <w:spacing w:val="-13"/>
        </w:rPr>
        <w:t xml:space="preserve"> </w:t>
      </w:r>
      <w:r>
        <w:t>more effective than theoretical training (Consunji et al., 2024; Abdelrahman et al., 2025; Gowen et al., 2020; Bertini-Pérez et al.,</w:t>
      </w:r>
      <w:r>
        <w:rPr>
          <w:spacing w:val="-4"/>
        </w:rPr>
        <w:t xml:space="preserve"> </w:t>
      </w:r>
      <w:r>
        <w:t>2024).</w:t>
      </w:r>
      <w:r>
        <w:fldChar w:fldCharType="end"/>
      </w:r>
    </w:p>
    <w:p w14:paraId="2C9711C8">
      <w:pPr>
        <w:pStyle w:val="9"/>
        <w:spacing w:before="9"/>
        <w:rPr>
          <w:sz w:val="20"/>
        </w:rPr>
      </w:pPr>
    </w:p>
    <w:p w14:paraId="3A91F36F">
      <w:pPr>
        <w:pStyle w:val="9"/>
        <w:spacing w:before="1" w:line="360" w:lineRule="auto"/>
        <w:ind w:left="1105" w:right="1094"/>
        <w:jc w:val="both"/>
      </w:pPr>
      <w:r>
        <w:fldChar w:fldCharType="begin"/>
      </w:r>
      <w:r>
        <w:instrText xml:space="preserve"> HYPERLINK "https://v3.camscanner.com/user/download" \h </w:instrText>
      </w:r>
      <w:r>
        <w:fldChar w:fldCharType="separate"/>
      </w:r>
      <w:r>
        <w:t>Despite the positive impact of bleeding control education being evident in previous studies, there is a need for additional investigation due to inconsistencies in the approaches used, tools applied, and follow-up period in the previous research with very little information about knowledge retention in the long run and fewer number of</w:t>
      </w:r>
      <w:r>
        <w:rPr>
          <w:spacing w:val="-22"/>
        </w:rPr>
        <w:t xml:space="preserve"> </w:t>
      </w:r>
      <w:r>
        <w:t>studies concerning the undergraduate nursing students. More research is required to determine the</w:t>
      </w:r>
      <w:r>
        <w:rPr>
          <w:spacing w:val="-10"/>
        </w:rPr>
        <w:t xml:space="preserve"> </w:t>
      </w:r>
      <w:r>
        <w:t>effectiveness</w:t>
      </w:r>
      <w:r>
        <w:rPr>
          <w:spacing w:val="-8"/>
        </w:rPr>
        <w:t xml:space="preserve"> </w:t>
      </w:r>
      <w:r>
        <w:t>of</w:t>
      </w:r>
      <w:r>
        <w:rPr>
          <w:spacing w:val="-10"/>
        </w:rPr>
        <w:t xml:space="preserve"> </w:t>
      </w:r>
      <w:r>
        <w:t>structured</w:t>
      </w:r>
      <w:r>
        <w:rPr>
          <w:spacing w:val="-8"/>
        </w:rPr>
        <w:t xml:space="preserve"> </w:t>
      </w:r>
      <w:r>
        <w:t>bleeding</w:t>
      </w:r>
      <w:r>
        <w:rPr>
          <w:spacing w:val="-9"/>
        </w:rPr>
        <w:t xml:space="preserve"> </w:t>
      </w:r>
      <w:r>
        <w:t>control</w:t>
      </w:r>
      <w:r>
        <w:rPr>
          <w:spacing w:val="-9"/>
        </w:rPr>
        <w:t xml:space="preserve"> </w:t>
      </w:r>
      <w:r>
        <w:t>training</w:t>
      </w:r>
      <w:r>
        <w:rPr>
          <w:spacing w:val="-10"/>
        </w:rPr>
        <w:t xml:space="preserve"> </w:t>
      </w:r>
      <w:r>
        <w:t>in</w:t>
      </w:r>
      <w:r>
        <w:rPr>
          <w:spacing w:val="-8"/>
        </w:rPr>
        <w:t xml:space="preserve"> </w:t>
      </w:r>
      <w:r>
        <w:t>nursing</w:t>
      </w:r>
      <w:r>
        <w:rPr>
          <w:spacing w:val="-8"/>
        </w:rPr>
        <w:t xml:space="preserve"> </w:t>
      </w:r>
      <w:r>
        <w:t>education</w:t>
      </w:r>
      <w:r>
        <w:rPr>
          <w:spacing w:val="-9"/>
        </w:rPr>
        <w:t xml:space="preserve"> </w:t>
      </w:r>
      <w:r>
        <w:t>through</w:t>
      </w:r>
      <w:r>
        <w:rPr>
          <w:spacing w:val="-8"/>
        </w:rPr>
        <w:t xml:space="preserve"> </w:t>
      </w:r>
      <w:r>
        <w:t>pre- and post-intervention evaluation of knowledge, attitude, and confidence (Nichols &amp; Horstman, 2022; Consunji et al., 2024; Abdelrahman et al.,</w:t>
      </w:r>
      <w:r>
        <w:rPr>
          <w:spacing w:val="-5"/>
        </w:rPr>
        <w:t xml:space="preserve"> </w:t>
      </w:r>
      <w:r>
        <w:t>2025).</w:t>
      </w:r>
      <w:r>
        <w:fldChar w:fldCharType="end"/>
      </w:r>
    </w:p>
    <w:p w14:paraId="0C34B1A2">
      <w:pPr>
        <w:pStyle w:val="9"/>
        <w:spacing w:before="9"/>
        <w:rPr>
          <w:sz w:val="20"/>
        </w:rPr>
      </w:pPr>
    </w:p>
    <w:p w14:paraId="5C8F5231">
      <w:pPr>
        <w:pStyle w:val="3"/>
        <w:numPr>
          <w:ilvl w:val="2"/>
          <w:numId w:val="9"/>
        </w:numPr>
        <w:tabs>
          <w:tab w:val="left" w:pos="1645"/>
        </w:tabs>
        <w:spacing w:before="1"/>
        <w:ind w:left="1645" w:hanging="540"/>
      </w:pPr>
      <w:r>
        <w:fldChar w:fldCharType="begin"/>
      </w:r>
      <w:r>
        <w:instrText xml:space="preserve"> HYPERLINK "https://v3.camscanner.com/user/download" \h </w:instrText>
      </w:r>
      <w:r>
        <w:fldChar w:fldCharType="separate"/>
      </w:r>
      <w:r>
        <w:t>Summary of Previous</w:t>
      </w:r>
      <w:r>
        <w:rPr>
          <w:spacing w:val="-2"/>
        </w:rPr>
        <w:t xml:space="preserve"> </w:t>
      </w:r>
      <w:r>
        <w:t>Studies</w:t>
      </w:r>
      <w:r>
        <w:fldChar w:fldCharType="end"/>
      </w:r>
    </w:p>
    <w:p w14:paraId="01510070">
      <w:pPr>
        <w:pStyle w:val="9"/>
        <w:spacing w:before="4"/>
        <w:rPr>
          <w:b/>
          <w:sz w:val="22"/>
        </w:rPr>
      </w:pPr>
    </w:p>
    <w:p w14:paraId="1B8A8BFA">
      <w:pPr>
        <w:pStyle w:val="9"/>
        <w:spacing w:before="1"/>
        <w:ind w:left="1105"/>
        <w:jc w:val="both"/>
      </w:pPr>
      <w:r>
        <w:fldChar w:fldCharType="begin"/>
      </w:r>
      <w:r>
        <w:instrText xml:space="preserve"> HYPERLINK "https://v3.camscanner.com/user/download" \h </w:instrText>
      </w:r>
      <w:r>
        <w:fldChar w:fldCharType="separate"/>
      </w:r>
      <w:r>
        <w:t>All the literature support that uncontrolled hemorrhaging is still one of the main reasons</w:t>
      </w:r>
      <w:r>
        <w:fldChar w:fldCharType="end"/>
      </w:r>
    </w:p>
    <w:p w14:paraId="2D28ADA5">
      <w:pPr>
        <w:jc w:val="both"/>
        <w:sectPr>
          <w:pgSz w:w="11910" w:h="16840"/>
          <w:pgMar w:top="1340" w:right="320" w:bottom="1840" w:left="880" w:header="0" w:footer="1574" w:gutter="0"/>
          <w:cols w:space="720" w:num="1"/>
        </w:sectPr>
      </w:pPr>
    </w:p>
    <w:p w14:paraId="0C9A5E49">
      <w:pPr>
        <w:pStyle w:val="9"/>
        <w:spacing w:before="60" w:line="360" w:lineRule="auto"/>
        <w:ind w:left="1105" w:right="1093"/>
        <w:jc w:val="both"/>
      </w:pPr>
      <w:r>
        <w:fldChar w:fldCharType="begin"/>
      </w:r>
      <w:r>
        <w:instrText xml:space="preserve"> HYPERLINK "https://v3.camscanner.com/user/download" \h </w:instrText>
      </w:r>
      <w:r>
        <w:fldChar w:fldCharType="separate"/>
      </w:r>
      <w:r>
        <w:t>for</w:t>
      </w:r>
      <w:r>
        <w:rPr>
          <w:spacing w:val="-4"/>
        </w:rPr>
        <w:t xml:space="preserve"> </w:t>
      </w:r>
      <w:r>
        <w:t>preventable</w:t>
      </w:r>
      <w:r>
        <w:rPr>
          <w:spacing w:val="-4"/>
        </w:rPr>
        <w:t xml:space="preserve"> </w:t>
      </w:r>
      <w:r>
        <w:t>trauma</w:t>
      </w:r>
      <w:r>
        <w:rPr>
          <w:spacing w:val="-3"/>
        </w:rPr>
        <w:t xml:space="preserve"> </w:t>
      </w:r>
      <w:r>
        <w:t>deaths</w:t>
      </w:r>
      <w:r>
        <w:rPr>
          <w:spacing w:val="-4"/>
        </w:rPr>
        <w:t xml:space="preserve"> </w:t>
      </w:r>
      <w:r>
        <w:t>in</w:t>
      </w:r>
      <w:r>
        <w:rPr>
          <w:spacing w:val="-2"/>
        </w:rPr>
        <w:t xml:space="preserve"> </w:t>
      </w:r>
      <w:r>
        <w:t>terms</w:t>
      </w:r>
      <w:r>
        <w:rPr>
          <w:spacing w:val="-3"/>
        </w:rPr>
        <w:t xml:space="preserve"> </w:t>
      </w:r>
      <w:r>
        <w:t>of</w:t>
      </w:r>
      <w:r>
        <w:rPr>
          <w:spacing w:val="-3"/>
        </w:rPr>
        <w:t xml:space="preserve"> </w:t>
      </w:r>
      <w:r>
        <w:t>preventable</w:t>
      </w:r>
      <w:r>
        <w:rPr>
          <w:spacing w:val="-4"/>
        </w:rPr>
        <w:t xml:space="preserve"> </w:t>
      </w:r>
      <w:r>
        <w:t>death,</w:t>
      </w:r>
      <w:r>
        <w:rPr>
          <w:spacing w:val="-3"/>
        </w:rPr>
        <w:t xml:space="preserve"> </w:t>
      </w:r>
      <w:r>
        <w:t>which</w:t>
      </w:r>
      <w:r>
        <w:rPr>
          <w:spacing w:val="-4"/>
        </w:rPr>
        <w:t xml:space="preserve"> </w:t>
      </w:r>
      <w:r>
        <w:t>makes</w:t>
      </w:r>
      <w:r>
        <w:rPr>
          <w:spacing w:val="-3"/>
        </w:rPr>
        <w:t xml:space="preserve"> </w:t>
      </w:r>
      <w:r>
        <w:t>it</w:t>
      </w:r>
      <w:r>
        <w:rPr>
          <w:spacing w:val="-4"/>
        </w:rPr>
        <w:t xml:space="preserve"> </w:t>
      </w:r>
      <w:r>
        <w:t>necessary</w:t>
      </w:r>
      <w:r>
        <w:rPr>
          <w:spacing w:val="-3"/>
        </w:rPr>
        <w:t xml:space="preserve"> </w:t>
      </w:r>
      <w:r>
        <w:t>to diagnose</w:t>
      </w:r>
      <w:r>
        <w:rPr>
          <w:spacing w:val="-16"/>
        </w:rPr>
        <w:t xml:space="preserve"> </w:t>
      </w:r>
      <w:r>
        <w:t>and</w:t>
      </w:r>
      <w:r>
        <w:rPr>
          <w:spacing w:val="-15"/>
        </w:rPr>
        <w:t xml:space="preserve"> </w:t>
      </w:r>
      <w:r>
        <w:t>control</w:t>
      </w:r>
      <w:r>
        <w:rPr>
          <w:spacing w:val="-15"/>
        </w:rPr>
        <w:t xml:space="preserve"> </w:t>
      </w:r>
      <w:r>
        <w:t>bleeding.</w:t>
      </w:r>
      <w:r>
        <w:rPr>
          <w:spacing w:val="-16"/>
        </w:rPr>
        <w:t xml:space="preserve"> </w:t>
      </w:r>
      <w:r>
        <w:t>In</w:t>
      </w:r>
      <w:r>
        <w:rPr>
          <w:spacing w:val="-15"/>
        </w:rPr>
        <w:t xml:space="preserve"> </w:t>
      </w:r>
      <w:r>
        <w:t>various</w:t>
      </w:r>
      <w:r>
        <w:rPr>
          <w:spacing w:val="-14"/>
        </w:rPr>
        <w:t xml:space="preserve"> </w:t>
      </w:r>
      <w:r>
        <w:t>health</w:t>
      </w:r>
      <w:r>
        <w:rPr>
          <w:spacing w:val="-15"/>
        </w:rPr>
        <w:t xml:space="preserve"> </w:t>
      </w:r>
      <w:r>
        <w:t>care</w:t>
      </w:r>
      <w:r>
        <w:rPr>
          <w:spacing w:val="-16"/>
        </w:rPr>
        <w:t xml:space="preserve"> </w:t>
      </w:r>
      <w:r>
        <w:t>systems</w:t>
      </w:r>
      <w:r>
        <w:rPr>
          <w:spacing w:val="-14"/>
        </w:rPr>
        <w:t xml:space="preserve"> </w:t>
      </w:r>
      <w:r>
        <w:t>and</w:t>
      </w:r>
      <w:r>
        <w:rPr>
          <w:spacing w:val="-15"/>
        </w:rPr>
        <w:t xml:space="preserve"> </w:t>
      </w:r>
      <w:r>
        <w:t>educational</w:t>
      </w:r>
      <w:r>
        <w:rPr>
          <w:spacing w:val="-15"/>
        </w:rPr>
        <w:t xml:space="preserve"> </w:t>
      </w:r>
      <w:r>
        <w:t>institutions, it was found out that the early treatment of hemorrhaging via direct pressure, packing of the wound, and tourniquet use increases the chances of surviving considerably and reduces preventable deaths (Consunji et al., 2024; Abdelrahman et al.,</w:t>
      </w:r>
      <w:r>
        <w:rPr>
          <w:spacing w:val="-3"/>
        </w:rPr>
        <w:t xml:space="preserve"> </w:t>
      </w:r>
      <w:r>
        <w:t>2025).</w:t>
      </w:r>
      <w:r>
        <w:fldChar w:fldCharType="end"/>
      </w:r>
    </w:p>
    <w:p w14:paraId="191FCF5B">
      <w:pPr>
        <w:pStyle w:val="9"/>
        <w:spacing w:before="10"/>
        <w:rPr>
          <w:sz w:val="20"/>
        </w:rPr>
      </w:pPr>
    </w:p>
    <w:p w14:paraId="7462940F">
      <w:pPr>
        <w:pStyle w:val="9"/>
        <w:spacing w:line="360" w:lineRule="auto"/>
        <w:ind w:left="1105" w:right="1095"/>
        <w:jc w:val="both"/>
      </w:pPr>
      <w:r>
        <w:rPr>
          <w:rFonts w:hint="default"/>
          <w:color w:val="C00000"/>
        </w:rPr>
        <w:t>Even though bleeding control training has received considerable attention from researchers, there is inadequate evidence on the efficacy of bleeding control training among undergraduate nursing students, especially those who specialize in emergency nursing. Past studies have focused on a variety of populations, such as lay people, first responders, and health care professionals, and found that bleeding control training increased participants' knowledge, skills, attitude, confidence, and ability to act when confronted by a case of hemorrhage (Consunji et al., 2024; Abdelrahman et al., 2025). However, results from these groups of participants cannot be used to generalize about the efficacy of bleeding control training among undergraduate emergency nursing students, because their requirements are different. There is also limited evidence on how bleeding control training would impact the knowledge, attitudes, and confidence of nursing students, especially those from the Palestinian society.</w:t>
      </w:r>
      <w:r>
        <w:rPr>
          <w:rStyle w:val="10"/>
          <w:color w:val="C00000"/>
        </w:rPr>
        <w:commentReference w:id="3"/>
      </w:r>
    </w:p>
    <w:p w14:paraId="04D6FC46">
      <w:pPr>
        <w:pStyle w:val="9"/>
        <w:spacing w:before="9"/>
        <w:rPr>
          <w:sz w:val="20"/>
        </w:rPr>
      </w:pPr>
    </w:p>
    <w:p w14:paraId="4698CC31">
      <w:pPr>
        <w:pStyle w:val="9"/>
        <w:spacing w:before="1" w:line="360" w:lineRule="auto"/>
        <w:ind w:left="1105" w:right="1094"/>
        <w:jc w:val="both"/>
      </w:pPr>
      <w:r>
        <w:fldChar w:fldCharType="begin"/>
      </w:r>
      <w:r>
        <w:instrText xml:space="preserve"> HYPERLINK "https://v3.camscanner.com/user/download" \h </w:instrText>
      </w:r>
      <w:r>
        <w:fldChar w:fldCharType="separate"/>
      </w:r>
      <w:r>
        <w:t>Studies carried out with regard to the education of healthcare professionals have also revealed good results after the application of hemorrhage control training programs. According to Gowen et al. (2020), the inclusion of education about hemorrhage control in the curriculum of medical students would prove beneficial since it will not only boost their skills and knowledge but also increase their confidence. Similarly, Bertini-Pérez et al. (2024) have noted an improvement in the knowledge level, technical skills, and readiness of nursing students who received hemorrhage control education through simulation.</w:t>
      </w:r>
      <w:r>
        <w:fldChar w:fldCharType="end"/>
      </w:r>
    </w:p>
    <w:p w14:paraId="6EDE4791">
      <w:pPr>
        <w:pStyle w:val="9"/>
        <w:spacing w:before="9"/>
        <w:rPr>
          <w:sz w:val="20"/>
        </w:rPr>
      </w:pPr>
    </w:p>
    <w:p w14:paraId="606C88B9">
      <w:pPr>
        <w:pStyle w:val="9"/>
        <w:spacing w:before="1" w:line="360" w:lineRule="auto"/>
        <w:ind w:left="1105" w:right="1094"/>
        <w:jc w:val="both"/>
      </w:pPr>
      <w:r>
        <w:fldChar w:fldCharType="begin"/>
      </w:r>
      <w:r>
        <w:instrText xml:space="preserve"> HYPERLINK "https://v3.camscanner.com/user/download" \h </w:instrText>
      </w:r>
      <w:r>
        <w:fldChar w:fldCharType="separate"/>
      </w:r>
      <w:r>
        <w:t>Further studies have also emphasized the role of attitudes and self-confidence in the determination of a successful emergency response. All educational approaches are successful</w:t>
      </w:r>
      <w:r>
        <w:rPr>
          <w:spacing w:val="-17"/>
        </w:rPr>
        <w:t xml:space="preserve"> </w:t>
      </w:r>
      <w:r>
        <w:t>in</w:t>
      </w:r>
      <w:r>
        <w:rPr>
          <w:spacing w:val="-15"/>
        </w:rPr>
        <w:t xml:space="preserve"> </w:t>
      </w:r>
      <w:r>
        <w:t>improving</w:t>
      </w:r>
      <w:r>
        <w:rPr>
          <w:spacing w:val="-15"/>
        </w:rPr>
        <w:t xml:space="preserve"> </w:t>
      </w:r>
      <w:r>
        <w:t>the</w:t>
      </w:r>
      <w:r>
        <w:rPr>
          <w:spacing w:val="-16"/>
        </w:rPr>
        <w:t xml:space="preserve"> </w:t>
      </w:r>
      <w:r>
        <w:t>intervention</w:t>
      </w:r>
      <w:r>
        <w:rPr>
          <w:spacing w:val="-16"/>
        </w:rPr>
        <w:t xml:space="preserve"> </w:t>
      </w:r>
      <w:r>
        <w:t>readiness,</w:t>
      </w:r>
      <w:r>
        <w:rPr>
          <w:spacing w:val="-16"/>
        </w:rPr>
        <w:t xml:space="preserve"> </w:t>
      </w:r>
      <w:r>
        <w:t>level</w:t>
      </w:r>
      <w:r>
        <w:rPr>
          <w:spacing w:val="-17"/>
        </w:rPr>
        <w:t xml:space="preserve"> </w:t>
      </w:r>
      <w:r>
        <w:t>of</w:t>
      </w:r>
      <w:r>
        <w:rPr>
          <w:spacing w:val="-15"/>
        </w:rPr>
        <w:t xml:space="preserve"> </w:t>
      </w:r>
      <w:r>
        <w:t>preparedness</w:t>
      </w:r>
      <w:r>
        <w:rPr>
          <w:spacing w:val="-15"/>
        </w:rPr>
        <w:t xml:space="preserve"> </w:t>
      </w:r>
      <w:r>
        <w:t>and</w:t>
      </w:r>
      <w:r>
        <w:rPr>
          <w:spacing w:val="-17"/>
        </w:rPr>
        <w:t xml:space="preserve"> </w:t>
      </w:r>
      <w:r>
        <w:t>self-efficacy of participants after being trained in bleeding control (Nanassy et al., 2020; Charlton, 2025). The positive attitude to the hemorrhage management procedure becomes especially significant as it raises the motivation of the learners to use their knowledge in real-life situations. In a similar way, higher confidence decreases the likelihood of hesitation during the performance of potentially lifesaving</w:t>
      </w:r>
      <w:r>
        <w:rPr>
          <w:spacing w:val="-1"/>
        </w:rPr>
        <w:t xml:space="preserve"> </w:t>
      </w:r>
      <w:r>
        <w:t>actions.</w:t>
      </w:r>
      <w:r>
        <w:fldChar w:fldCharType="end"/>
      </w:r>
    </w:p>
    <w:p w14:paraId="3EC61592">
      <w:pPr>
        <w:spacing w:line="360" w:lineRule="auto"/>
        <w:jc w:val="both"/>
        <w:sectPr>
          <w:pgSz w:w="11910" w:h="16840"/>
          <w:pgMar w:top="1340" w:right="320" w:bottom="1840" w:left="880" w:header="0" w:footer="1574" w:gutter="0"/>
          <w:cols w:space="720" w:num="1"/>
        </w:sectPr>
      </w:pPr>
    </w:p>
    <w:p w14:paraId="50365F40">
      <w:pPr>
        <w:pStyle w:val="9"/>
        <w:spacing w:before="60" w:line="360" w:lineRule="auto"/>
        <w:ind w:left="1105" w:right="1093"/>
        <w:jc w:val="both"/>
      </w:pPr>
      <w:r>
        <w:fldChar w:fldCharType="begin"/>
      </w:r>
      <w:r>
        <w:instrText xml:space="preserve"> HYPERLINK "https://v3.camscanner.com/user/download" \h </w:instrText>
      </w:r>
      <w:r>
        <w:fldChar w:fldCharType="separate"/>
      </w:r>
      <w:r>
        <w:t>Nevertheless, some limitations in the existing literature on the problem have been revealed</w:t>
      </w:r>
      <w:r>
        <w:rPr>
          <w:spacing w:val="-8"/>
        </w:rPr>
        <w:t xml:space="preserve"> </w:t>
      </w:r>
      <w:r>
        <w:t>by</w:t>
      </w:r>
      <w:r>
        <w:rPr>
          <w:spacing w:val="-8"/>
        </w:rPr>
        <w:t xml:space="preserve"> </w:t>
      </w:r>
      <w:r>
        <w:t>researchers.</w:t>
      </w:r>
      <w:r>
        <w:rPr>
          <w:spacing w:val="-8"/>
        </w:rPr>
        <w:t xml:space="preserve"> </w:t>
      </w:r>
      <w:r>
        <w:t>Great</w:t>
      </w:r>
      <w:r>
        <w:rPr>
          <w:spacing w:val="-7"/>
        </w:rPr>
        <w:t xml:space="preserve"> </w:t>
      </w:r>
      <w:r>
        <w:t>variability</w:t>
      </w:r>
      <w:r>
        <w:rPr>
          <w:spacing w:val="-8"/>
        </w:rPr>
        <w:t xml:space="preserve"> </w:t>
      </w:r>
      <w:r>
        <w:t>exists</w:t>
      </w:r>
      <w:r>
        <w:rPr>
          <w:spacing w:val="-8"/>
        </w:rPr>
        <w:t xml:space="preserve"> </w:t>
      </w:r>
      <w:r>
        <w:t>among</w:t>
      </w:r>
      <w:r>
        <w:rPr>
          <w:spacing w:val="-7"/>
        </w:rPr>
        <w:t xml:space="preserve"> </w:t>
      </w:r>
      <w:r>
        <w:t>the</w:t>
      </w:r>
      <w:r>
        <w:rPr>
          <w:spacing w:val="-8"/>
        </w:rPr>
        <w:t xml:space="preserve"> </w:t>
      </w:r>
      <w:r>
        <w:t>educational</w:t>
      </w:r>
      <w:r>
        <w:rPr>
          <w:spacing w:val="-8"/>
        </w:rPr>
        <w:t xml:space="preserve"> </w:t>
      </w:r>
      <w:r>
        <w:t>material,</w:t>
      </w:r>
      <w:r>
        <w:rPr>
          <w:spacing w:val="-7"/>
        </w:rPr>
        <w:t xml:space="preserve"> </w:t>
      </w:r>
      <w:r>
        <w:t>methods of instruction, the level of simulation, measures of outcome and assessment tools used</w:t>
      </w:r>
      <w:r>
        <w:rPr>
          <w:spacing w:val="-40"/>
        </w:rPr>
        <w:t xml:space="preserve"> </w:t>
      </w:r>
      <w:r>
        <w:t>in the</w:t>
      </w:r>
      <w:r>
        <w:rPr>
          <w:spacing w:val="-17"/>
        </w:rPr>
        <w:t xml:space="preserve"> </w:t>
      </w:r>
      <w:r>
        <w:t>published</w:t>
      </w:r>
      <w:r>
        <w:rPr>
          <w:spacing w:val="-17"/>
        </w:rPr>
        <w:t xml:space="preserve"> </w:t>
      </w:r>
      <w:r>
        <w:t>studies</w:t>
      </w:r>
      <w:r>
        <w:rPr>
          <w:spacing w:val="-17"/>
        </w:rPr>
        <w:t xml:space="preserve"> </w:t>
      </w:r>
      <w:r>
        <w:t>(Nichols</w:t>
      </w:r>
      <w:r>
        <w:rPr>
          <w:spacing w:val="-17"/>
        </w:rPr>
        <w:t xml:space="preserve"> </w:t>
      </w:r>
      <w:r>
        <w:t>&amp;</w:t>
      </w:r>
      <w:r>
        <w:rPr>
          <w:spacing w:val="-17"/>
        </w:rPr>
        <w:t xml:space="preserve"> </w:t>
      </w:r>
      <w:r>
        <w:t>Horstman,</w:t>
      </w:r>
      <w:r>
        <w:rPr>
          <w:spacing w:val="-17"/>
        </w:rPr>
        <w:t xml:space="preserve"> </w:t>
      </w:r>
      <w:r>
        <w:t>2022).</w:t>
      </w:r>
      <w:r>
        <w:rPr>
          <w:spacing w:val="-17"/>
        </w:rPr>
        <w:t xml:space="preserve"> </w:t>
      </w:r>
      <w:r>
        <w:t>Therefore,</w:t>
      </w:r>
      <w:r>
        <w:rPr>
          <w:spacing w:val="-17"/>
        </w:rPr>
        <w:t xml:space="preserve"> </w:t>
      </w:r>
      <w:r>
        <w:t>heterogeneity</w:t>
      </w:r>
      <w:r>
        <w:rPr>
          <w:spacing w:val="-17"/>
        </w:rPr>
        <w:t xml:space="preserve"> </w:t>
      </w:r>
      <w:r>
        <w:t>of</w:t>
      </w:r>
      <w:r>
        <w:rPr>
          <w:spacing w:val="-17"/>
        </w:rPr>
        <w:t xml:space="preserve"> </w:t>
      </w:r>
      <w:r>
        <w:t>the</w:t>
      </w:r>
      <w:r>
        <w:rPr>
          <w:spacing w:val="-17"/>
        </w:rPr>
        <w:t xml:space="preserve"> </w:t>
      </w:r>
      <w:r>
        <w:t xml:space="preserve">studies makes it rather difficult to compare the results of the different papers and develop </w:t>
      </w:r>
      <w:r>
        <w:rPr>
          <w:spacing w:val="-4"/>
        </w:rPr>
        <w:t xml:space="preserve">any </w:t>
      </w:r>
      <w:r>
        <w:t>recommendations for the standardized education programs. Moreover, numerous studies assess the learning outcome only immediately after training without examining the retention of knowledge over</w:t>
      </w:r>
      <w:r>
        <w:rPr>
          <w:spacing w:val="-1"/>
        </w:rPr>
        <w:t xml:space="preserve"> </w:t>
      </w:r>
      <w:r>
        <w:t>time.</w:t>
      </w:r>
      <w:r>
        <w:fldChar w:fldCharType="end"/>
      </w:r>
    </w:p>
    <w:p w14:paraId="50F0F297">
      <w:pPr>
        <w:pStyle w:val="9"/>
        <w:spacing w:before="9"/>
        <w:rPr>
          <w:sz w:val="20"/>
        </w:rPr>
      </w:pPr>
    </w:p>
    <w:p w14:paraId="46976A9D">
      <w:pPr>
        <w:pStyle w:val="9"/>
        <w:spacing w:before="1" w:line="360" w:lineRule="auto"/>
        <w:ind w:left="1105" w:right="1094"/>
        <w:jc w:val="both"/>
      </w:pPr>
      <w:r>
        <w:fldChar w:fldCharType="begin"/>
      </w:r>
      <w:r>
        <w:instrText xml:space="preserve"> HYPERLINK "https://v3.camscanner.com/user/download" \h </w:instrText>
      </w:r>
      <w:r>
        <w:fldChar w:fldCharType="separate"/>
      </w:r>
      <w:r>
        <w:t>Another recurring theme across the reviewed literature is that simulation-based learning results in better educational outcomes than lecture-based learning. Simulation allows learners to practice psychomotor skills multiple times and develop their critical</w:t>
      </w:r>
      <w:r>
        <w:rPr>
          <w:spacing w:val="-34"/>
        </w:rPr>
        <w:t xml:space="preserve"> </w:t>
      </w:r>
      <w:r>
        <w:t xml:space="preserve">thinking, clinical judgment, teamwork, and decision-making. For these reasons, the majority </w:t>
      </w:r>
      <w:r>
        <w:rPr>
          <w:spacing w:val="-6"/>
        </w:rPr>
        <w:t xml:space="preserve">of </w:t>
      </w:r>
      <w:r>
        <w:t>authors</w:t>
      </w:r>
      <w:r>
        <w:rPr>
          <w:spacing w:val="-12"/>
        </w:rPr>
        <w:t xml:space="preserve"> </w:t>
      </w:r>
      <w:r>
        <w:t>suggest</w:t>
      </w:r>
      <w:r>
        <w:rPr>
          <w:spacing w:val="-12"/>
        </w:rPr>
        <w:t xml:space="preserve"> </w:t>
      </w:r>
      <w:r>
        <w:t>that</w:t>
      </w:r>
      <w:r>
        <w:rPr>
          <w:spacing w:val="-11"/>
        </w:rPr>
        <w:t xml:space="preserve"> </w:t>
      </w:r>
      <w:r>
        <w:t>simulation-based</w:t>
      </w:r>
      <w:r>
        <w:rPr>
          <w:spacing w:val="-12"/>
        </w:rPr>
        <w:t xml:space="preserve"> </w:t>
      </w:r>
      <w:r>
        <w:t>training</w:t>
      </w:r>
      <w:r>
        <w:rPr>
          <w:spacing w:val="-11"/>
        </w:rPr>
        <w:t xml:space="preserve"> </w:t>
      </w:r>
      <w:r>
        <w:t>on</w:t>
      </w:r>
      <w:r>
        <w:rPr>
          <w:spacing w:val="-12"/>
        </w:rPr>
        <w:t xml:space="preserve"> </w:t>
      </w:r>
      <w:r>
        <w:t>bleeding</w:t>
      </w:r>
      <w:r>
        <w:rPr>
          <w:spacing w:val="-11"/>
        </w:rPr>
        <w:t xml:space="preserve"> </w:t>
      </w:r>
      <w:r>
        <w:t>control</w:t>
      </w:r>
      <w:r>
        <w:rPr>
          <w:spacing w:val="-12"/>
        </w:rPr>
        <w:t xml:space="preserve"> </w:t>
      </w:r>
      <w:r>
        <w:t>should</w:t>
      </w:r>
      <w:r>
        <w:rPr>
          <w:spacing w:val="-11"/>
        </w:rPr>
        <w:t xml:space="preserve"> </w:t>
      </w:r>
      <w:r>
        <w:t>be</w:t>
      </w:r>
      <w:r>
        <w:rPr>
          <w:spacing w:val="-12"/>
        </w:rPr>
        <w:t xml:space="preserve"> </w:t>
      </w:r>
      <w:r>
        <w:t>incorporated into undergraduate healthcare programs as an integral part of competency-based education (Bertini-Pérez et al., 2024; Gowen et al.,</w:t>
      </w:r>
      <w:r>
        <w:rPr>
          <w:spacing w:val="-2"/>
        </w:rPr>
        <w:t xml:space="preserve"> </w:t>
      </w:r>
      <w:r>
        <w:t>2020).</w:t>
      </w:r>
      <w:r>
        <w:fldChar w:fldCharType="end"/>
      </w:r>
    </w:p>
    <w:p w14:paraId="39E1E81F">
      <w:pPr>
        <w:pStyle w:val="9"/>
        <w:spacing w:before="9"/>
        <w:rPr>
          <w:sz w:val="20"/>
        </w:rPr>
      </w:pPr>
    </w:p>
    <w:p w14:paraId="2A92B3FF">
      <w:pPr>
        <w:pStyle w:val="9"/>
        <w:spacing w:before="1" w:line="360" w:lineRule="auto"/>
        <w:ind w:left="1105" w:right="1094"/>
        <w:jc w:val="both"/>
      </w:pPr>
      <w:r>
        <w:fldChar w:fldCharType="begin"/>
      </w:r>
      <w:r>
        <w:instrText xml:space="preserve"> HYPERLINK "https://v3.camscanner.com/user/download" \h </w:instrText>
      </w:r>
      <w:r>
        <w:fldChar w:fldCharType="separate"/>
      </w:r>
      <w:r>
        <w:t>On the whole, there is substantial evidence in support of the effectiveness of bleeding- control education in terms of improving learners' knowledge, skills, attitudes, self- confidence, and emergency response readiness. At the same time, due to differences in population groups, types of education provided, and assessment tools used, additional research within the context of certain forms of education (e.g., nursing education at undergraduate level) is needed.</w:t>
      </w:r>
      <w:r>
        <w:fldChar w:fldCharType="end"/>
      </w:r>
    </w:p>
    <w:p w14:paraId="59100318">
      <w:pPr>
        <w:pStyle w:val="9"/>
        <w:spacing w:before="9"/>
        <w:rPr>
          <w:sz w:val="20"/>
        </w:rPr>
      </w:pPr>
    </w:p>
    <w:p w14:paraId="5653982B">
      <w:pPr>
        <w:pStyle w:val="3"/>
        <w:spacing w:before="1"/>
      </w:pPr>
      <w:r>
        <w:fldChar w:fldCharType="begin"/>
      </w:r>
      <w:r>
        <w:instrText xml:space="preserve"> HYPERLINK "https://v3.camscanner.com/user/download" \h </w:instrText>
      </w:r>
      <w:r>
        <w:fldChar w:fldCharType="separate"/>
      </w:r>
      <w:r>
        <w:t>1.9.7 Research Gap</w:t>
      </w:r>
      <w:r>
        <w:fldChar w:fldCharType="end"/>
      </w:r>
    </w:p>
    <w:p w14:paraId="60018B67">
      <w:pPr>
        <w:pStyle w:val="9"/>
        <w:spacing w:before="4"/>
        <w:rPr>
          <w:b/>
          <w:sz w:val="22"/>
        </w:rPr>
      </w:pPr>
    </w:p>
    <w:p w14:paraId="364DC9D5">
      <w:pPr>
        <w:pStyle w:val="9"/>
        <w:spacing w:before="1" w:line="360" w:lineRule="auto"/>
        <w:ind w:left="1105" w:right="1094"/>
        <w:jc w:val="both"/>
      </w:pPr>
      <w:r>
        <w:fldChar w:fldCharType="begin"/>
      </w:r>
      <w:r>
        <w:instrText xml:space="preserve"> HYPERLINK "https://v3.camscanner.com/user/download" \h </w:instrText>
      </w:r>
      <w:r>
        <w:fldChar w:fldCharType="separate"/>
      </w:r>
      <w:r>
        <w:rPr>
          <w:rFonts w:ascii="Times New Roman" w:hAnsi="Times New Roman" w:eastAsia="SimSun" w:cs="Times New Roman"/>
          <w:color w:val="C00000"/>
          <w:sz w:val="24"/>
          <w:szCs w:val="24"/>
        </w:rPr>
        <w:t>Despite evidence supporting the benefits of bleeding control training, important gaps remain in the existing literature</w:t>
      </w:r>
      <w:r>
        <w:rPr>
          <w:rFonts w:ascii="SimSun" w:hAnsi="SimSun" w:eastAsia="SimSun" w:cs="SimSun"/>
          <w:sz w:val="24"/>
          <w:szCs w:val="24"/>
        </w:rPr>
        <w:t>.</w:t>
      </w:r>
      <w:r>
        <w:t>Most of the research studies have investigated either lay people, health care providers, or multidisciplinary participants while</w:t>
      </w:r>
      <w:r>
        <w:rPr>
          <w:spacing w:val="-4"/>
        </w:rPr>
        <w:t xml:space="preserve"> </w:t>
      </w:r>
      <w:r>
        <w:t>very</w:t>
      </w:r>
      <w:r>
        <w:rPr>
          <w:spacing w:val="-4"/>
        </w:rPr>
        <w:t xml:space="preserve"> </w:t>
      </w:r>
      <w:r>
        <w:t>few</w:t>
      </w:r>
      <w:r>
        <w:rPr>
          <w:spacing w:val="-4"/>
        </w:rPr>
        <w:t xml:space="preserve"> </w:t>
      </w:r>
      <w:r>
        <w:t>studies</w:t>
      </w:r>
      <w:r>
        <w:rPr>
          <w:spacing w:val="-4"/>
        </w:rPr>
        <w:t xml:space="preserve"> </w:t>
      </w:r>
      <w:r>
        <w:t>have</w:t>
      </w:r>
      <w:r>
        <w:rPr>
          <w:spacing w:val="-4"/>
        </w:rPr>
        <w:t xml:space="preserve"> </w:t>
      </w:r>
      <w:r>
        <w:t>explored</w:t>
      </w:r>
      <w:r>
        <w:rPr>
          <w:spacing w:val="-4"/>
        </w:rPr>
        <w:t xml:space="preserve"> </w:t>
      </w:r>
      <w:r>
        <w:t>the</w:t>
      </w:r>
      <w:r>
        <w:rPr>
          <w:spacing w:val="-4"/>
        </w:rPr>
        <w:t xml:space="preserve"> </w:t>
      </w:r>
      <w:r>
        <w:t>influence</w:t>
      </w:r>
      <w:r>
        <w:rPr>
          <w:spacing w:val="-4"/>
        </w:rPr>
        <w:t xml:space="preserve"> </w:t>
      </w:r>
      <w:r>
        <w:t>of</w:t>
      </w:r>
      <w:r>
        <w:rPr>
          <w:spacing w:val="-4"/>
        </w:rPr>
        <w:t xml:space="preserve"> </w:t>
      </w:r>
      <w:r>
        <w:t>training</w:t>
      </w:r>
      <w:r>
        <w:rPr>
          <w:spacing w:val="-3"/>
        </w:rPr>
        <w:t xml:space="preserve"> </w:t>
      </w:r>
      <w:r>
        <w:t>in</w:t>
      </w:r>
      <w:r>
        <w:rPr>
          <w:spacing w:val="-4"/>
        </w:rPr>
        <w:t xml:space="preserve"> </w:t>
      </w:r>
      <w:r>
        <w:t>bleeding</w:t>
      </w:r>
      <w:r>
        <w:rPr>
          <w:spacing w:val="-4"/>
        </w:rPr>
        <w:t xml:space="preserve"> </w:t>
      </w:r>
      <w:r>
        <w:t>control</w:t>
      </w:r>
      <w:r>
        <w:rPr>
          <w:spacing w:val="-4"/>
        </w:rPr>
        <w:t xml:space="preserve"> </w:t>
      </w:r>
      <w:r>
        <w:t>among undergraduate emergency nursing students. Moreover, most of the research studies only assessed the effect of training on the knowledge of the learners and not the knowledge, attitudes, and confidence together (Nichols &amp; Horstman, 2022; Consunji et al., 2024; Abdelrahman et al.,</w:t>
      </w:r>
      <w:r>
        <w:rPr>
          <w:spacing w:val="-1"/>
        </w:rPr>
        <w:t xml:space="preserve"> </w:t>
      </w:r>
      <w:r>
        <w:t>2025).</w:t>
      </w:r>
      <w:r>
        <w:fldChar w:fldCharType="end"/>
      </w:r>
    </w:p>
    <w:p w14:paraId="6144BAEE">
      <w:pPr>
        <w:spacing w:line="360" w:lineRule="auto"/>
        <w:jc w:val="both"/>
        <w:sectPr>
          <w:pgSz w:w="11910" w:h="16840"/>
          <w:pgMar w:top="1340" w:right="320" w:bottom="1840" w:left="880" w:header="0" w:footer="1574" w:gutter="0"/>
          <w:cols w:space="720" w:num="1"/>
        </w:sectPr>
      </w:pPr>
    </w:p>
    <w:p w14:paraId="24C43266">
      <w:pPr>
        <w:pStyle w:val="9"/>
        <w:spacing w:before="60" w:line="360" w:lineRule="auto"/>
        <w:ind w:left="1105" w:right="1093"/>
        <w:jc w:val="both"/>
      </w:pPr>
      <w:r>
        <w:fldChar w:fldCharType="begin"/>
      </w:r>
      <w:r>
        <w:instrText xml:space="preserve"> HYPERLINK "https://v3.camscanner.com/user/download" \h </w:instrText>
      </w:r>
      <w:r>
        <w:fldChar w:fldCharType="separate"/>
      </w:r>
      <w:r>
        <w:t>In view of this, the current research aims to fill the research gaps mentioned above by investigating the effects of structured training in bleeding control among emergency nursing students through the pre- and post-intervention approach to assess knowledge, attitudes, and confidence levels. The results of the current research will help provide evidence for competency-based education and the inclusion of hemorrhage control training within the curriculum in developing countries (Abdelrahman et al., 2025).</w:t>
      </w:r>
      <w:r>
        <w:fldChar w:fldCharType="end"/>
      </w:r>
    </w:p>
    <w:p w14:paraId="15CE4926">
      <w:pPr>
        <w:pStyle w:val="9"/>
        <w:rPr>
          <w:sz w:val="26"/>
        </w:rPr>
      </w:pPr>
    </w:p>
    <w:p w14:paraId="25D90555">
      <w:pPr>
        <w:pStyle w:val="9"/>
        <w:rPr>
          <w:sz w:val="26"/>
        </w:rPr>
      </w:pPr>
    </w:p>
    <w:p w14:paraId="11AE4F25">
      <w:pPr>
        <w:pStyle w:val="9"/>
        <w:spacing w:before="8"/>
        <w:rPr>
          <w:sz w:val="25"/>
        </w:rPr>
      </w:pPr>
    </w:p>
    <w:p w14:paraId="671EF9EF">
      <w:pPr>
        <w:pStyle w:val="2"/>
        <w:spacing w:line="448" w:lineRule="auto"/>
        <w:ind w:left="4835" w:right="4550" w:hanging="277"/>
        <w:jc w:val="both"/>
      </w:pPr>
      <w:r>
        <w:fldChar w:fldCharType="begin"/>
      </w:r>
      <w:r>
        <w:instrText xml:space="preserve"> HYPERLINK "https://v3.camscanner.com/user/download" \h </w:instrText>
      </w:r>
      <w:r>
        <w:fldChar w:fldCharType="separate"/>
      </w:r>
      <w:r>
        <w:t>Chapter Two Methods</w:t>
      </w:r>
      <w:r>
        <w:fldChar w:fldCharType="end"/>
      </w:r>
    </w:p>
    <w:p w14:paraId="2A672835">
      <w:pPr>
        <w:pStyle w:val="9"/>
        <w:spacing w:before="2" w:line="360" w:lineRule="auto"/>
        <w:ind w:left="1105" w:right="1095"/>
        <w:jc w:val="both"/>
      </w:pPr>
      <w:r>
        <w:fldChar w:fldCharType="begin"/>
      </w:r>
      <w:r>
        <w:instrText xml:space="preserve"> HYPERLINK "https://v3.camscanner.com/user/download" \h </w:instrText>
      </w:r>
      <w:r>
        <w:fldChar w:fldCharType="separate"/>
      </w:r>
      <w:r>
        <w:t>This chapter describes the methodological aspects that were adopted in the current study in terms of design, location, sampling, variables, data collection and analysis and ethical consideration.</w:t>
      </w:r>
      <w:r>
        <w:fldChar w:fldCharType="end"/>
      </w:r>
    </w:p>
    <w:p w14:paraId="527E3FB0">
      <w:pPr>
        <w:pStyle w:val="9"/>
        <w:spacing w:before="10"/>
        <w:rPr>
          <w:sz w:val="20"/>
        </w:rPr>
      </w:pPr>
    </w:p>
    <w:p w14:paraId="505E12E3">
      <w:pPr>
        <w:pStyle w:val="3"/>
        <w:numPr>
          <w:ilvl w:val="1"/>
          <w:numId w:val="12"/>
        </w:numPr>
        <w:tabs>
          <w:tab w:val="left" w:pos="1465"/>
        </w:tabs>
      </w:pPr>
      <w:r>
        <w:fldChar w:fldCharType="begin"/>
      </w:r>
      <w:r>
        <w:instrText xml:space="preserve"> HYPERLINK "https://v3.camscanner.com/user/download" \h </w:instrText>
      </w:r>
      <w:r>
        <w:fldChar w:fldCharType="separate"/>
      </w:r>
      <w:r>
        <w:t>Study</w:t>
      </w:r>
      <w:r>
        <w:rPr>
          <w:spacing w:val="-2"/>
        </w:rPr>
        <w:t xml:space="preserve"> </w:t>
      </w:r>
      <w:r>
        <w:t>Design</w:t>
      </w:r>
      <w:r>
        <w:fldChar w:fldCharType="end"/>
      </w:r>
    </w:p>
    <w:p w14:paraId="44076109">
      <w:pPr>
        <w:pStyle w:val="9"/>
        <w:spacing w:before="5"/>
        <w:rPr>
          <w:b/>
          <w:sz w:val="22"/>
        </w:rPr>
      </w:pPr>
    </w:p>
    <w:p w14:paraId="472AE8B9">
      <w:pPr>
        <w:pStyle w:val="9"/>
        <w:spacing w:line="360" w:lineRule="auto"/>
        <w:ind w:left="1100"/>
        <w:rPr>
          <w:color w:val="C00000"/>
          <w:sz w:val="26"/>
        </w:rPr>
      </w:pPr>
      <w:r>
        <w:rPr>
          <w:rFonts w:hint="default"/>
          <w:color w:val="C00000"/>
        </w:rPr>
        <w:t>In this study, a one-group pre-test and post-test design was employed to assess the effect of a structured bleeding control training intervention on the knowledge, attitude, and confidence of emergency nursing students. The one-group pre-test and post-test design is an ideal research design for educational research when randomization and a control group are not feasible (Polit &amp; Beck, 2021; Grove et al., 2023).</w:t>
      </w:r>
    </w:p>
    <w:p w14:paraId="542ED174">
      <w:pPr>
        <w:pStyle w:val="9"/>
        <w:spacing w:before="7"/>
        <w:rPr>
          <w:sz w:val="35"/>
        </w:rPr>
      </w:pPr>
    </w:p>
    <w:p w14:paraId="23263D96">
      <w:pPr>
        <w:pStyle w:val="3"/>
        <w:numPr>
          <w:ilvl w:val="1"/>
          <w:numId w:val="12"/>
        </w:numPr>
        <w:tabs>
          <w:tab w:val="left" w:pos="1465"/>
        </w:tabs>
      </w:pPr>
      <w:r>
        <w:fldChar w:fldCharType="begin"/>
      </w:r>
      <w:r>
        <w:instrText xml:space="preserve"> HYPERLINK "https://v3.camscanner.com/user/download" \h </w:instrText>
      </w:r>
      <w:r>
        <w:fldChar w:fldCharType="separate"/>
      </w:r>
      <w:r>
        <w:t>Site and</w:t>
      </w:r>
      <w:r>
        <w:rPr>
          <w:spacing w:val="-2"/>
        </w:rPr>
        <w:t xml:space="preserve"> </w:t>
      </w:r>
      <w:r>
        <w:t>Setting</w:t>
      </w:r>
      <w:r>
        <w:fldChar w:fldCharType="end"/>
      </w:r>
    </w:p>
    <w:p w14:paraId="0D15734B">
      <w:pPr>
        <w:pStyle w:val="9"/>
        <w:spacing w:before="5"/>
        <w:rPr>
          <w:b/>
          <w:sz w:val="22"/>
        </w:rPr>
      </w:pPr>
    </w:p>
    <w:p w14:paraId="0AF4C8E2">
      <w:pPr>
        <w:pStyle w:val="9"/>
        <w:spacing w:line="360" w:lineRule="auto"/>
        <w:ind w:left="1105" w:right="1107"/>
      </w:pPr>
      <w:r>
        <w:fldChar w:fldCharType="begin"/>
      </w:r>
      <w:r>
        <w:instrText xml:space="preserve"> HYPERLINK "https://v3.camscanner.com/user/download" \h </w:instrText>
      </w:r>
      <w:r>
        <w:fldChar w:fldCharType="separate"/>
      </w:r>
      <w:r>
        <w:t>The study conducted at the faculty of nursing in An-Najah National University in Nablus, Palestine, where the faculty provides theoretical instruction and clinical training across a range of healthcare disciplines to prepare students for professional nursing practice, and fourth-year nursing students are expose to advanced nursing courses and clinical placements with concepts of emergency care and trauma management. The training sessions and data collection were conducted in classrooms and skills laboratories within the faculty, which have audiovisual resources and basic simulation materials for bleeding-control training, including demonstration tools and practice equipment</w:t>
      </w:r>
      <w:r>
        <w:fldChar w:fldCharType="end"/>
      </w:r>
    </w:p>
    <w:p w14:paraId="6BCB4843">
      <w:pPr>
        <w:spacing w:line="360" w:lineRule="auto"/>
        <w:sectPr>
          <w:pgSz w:w="11910" w:h="16840"/>
          <w:pgMar w:top="1340" w:right="320" w:bottom="1840" w:left="880" w:header="0" w:footer="1574" w:gutter="0"/>
          <w:cols w:space="720" w:num="1"/>
        </w:sectPr>
      </w:pPr>
    </w:p>
    <w:p w14:paraId="70A01B16">
      <w:pPr>
        <w:pStyle w:val="9"/>
        <w:spacing w:before="9"/>
        <w:rPr>
          <w:sz w:val="20"/>
        </w:rPr>
      </w:pPr>
    </w:p>
    <w:p w14:paraId="493C18CC">
      <w:pPr>
        <w:pStyle w:val="3"/>
        <w:numPr>
          <w:ilvl w:val="1"/>
          <w:numId w:val="12"/>
        </w:numPr>
        <w:tabs>
          <w:tab w:val="left" w:pos="1465"/>
        </w:tabs>
        <w:spacing w:before="90"/>
      </w:pPr>
      <w:r>
        <w:fldChar w:fldCharType="begin"/>
      </w:r>
      <w:r>
        <w:instrText xml:space="preserve"> HYPERLINK "https://v3.camscanner.com/user/download" \h </w:instrText>
      </w:r>
      <w:r>
        <w:fldChar w:fldCharType="separate"/>
      </w:r>
      <w:r>
        <w:t>Study Population, Sample and</w:t>
      </w:r>
      <w:r>
        <w:rPr>
          <w:spacing w:val="-3"/>
        </w:rPr>
        <w:t xml:space="preserve"> </w:t>
      </w:r>
      <w:r>
        <w:t>Sampling</w:t>
      </w:r>
      <w:r>
        <w:fldChar w:fldCharType="end"/>
      </w:r>
    </w:p>
    <w:p w14:paraId="2190230D">
      <w:pPr>
        <w:pStyle w:val="9"/>
        <w:spacing w:before="4"/>
        <w:rPr>
          <w:b/>
          <w:sz w:val="22"/>
        </w:rPr>
      </w:pPr>
    </w:p>
    <w:p w14:paraId="319D7481">
      <w:pPr>
        <w:pStyle w:val="9"/>
        <w:spacing w:before="1" w:line="360" w:lineRule="auto"/>
        <w:ind w:left="1105" w:right="1094"/>
        <w:jc w:val="both"/>
      </w:pPr>
      <w:r>
        <w:fldChar w:fldCharType="begin"/>
      </w:r>
      <w:r>
        <w:instrText xml:space="preserve"> HYPERLINK "https://v3.camscanner.com/user/download" \h </w:instrText>
      </w:r>
      <w:r>
        <w:fldChar w:fldCharType="separate"/>
      </w:r>
      <w:r>
        <w:t>The</w:t>
      </w:r>
      <w:r>
        <w:rPr>
          <w:spacing w:val="-12"/>
        </w:rPr>
        <w:t xml:space="preserve"> </w:t>
      </w:r>
      <w:r>
        <w:t>study</w:t>
      </w:r>
      <w:r>
        <w:rPr>
          <w:spacing w:val="-11"/>
        </w:rPr>
        <w:t xml:space="preserve"> </w:t>
      </w:r>
      <w:r>
        <w:t>employed</w:t>
      </w:r>
      <w:r>
        <w:rPr>
          <w:spacing w:val="-11"/>
        </w:rPr>
        <w:t xml:space="preserve"> </w:t>
      </w:r>
      <w:r>
        <w:t>a</w:t>
      </w:r>
      <w:r>
        <w:rPr>
          <w:spacing w:val="-12"/>
        </w:rPr>
        <w:t xml:space="preserve"> </w:t>
      </w:r>
      <w:r>
        <w:rPr>
          <w:rFonts w:ascii="Times New Roman" w:hAnsi="Times New Roman" w:eastAsia="SimSun" w:cs="Times New Roman"/>
          <w:color w:val="C00000"/>
          <w:sz w:val="24"/>
          <w:szCs w:val="24"/>
        </w:rPr>
        <w:t>Purposive sampling technique</w:t>
      </w:r>
      <w:r>
        <w:rPr>
          <w:spacing w:val="-12"/>
        </w:rPr>
        <w:t xml:space="preserve"> </w:t>
      </w:r>
      <w:r>
        <w:t>to</w:t>
      </w:r>
      <w:r>
        <w:rPr>
          <w:spacing w:val="-11"/>
        </w:rPr>
        <w:t xml:space="preserve"> </w:t>
      </w:r>
      <w:r>
        <w:t>recruit</w:t>
      </w:r>
      <w:r>
        <w:rPr>
          <w:spacing w:val="-11"/>
        </w:rPr>
        <w:t xml:space="preserve"> </w:t>
      </w:r>
      <w:r>
        <w:t>fourth-year</w:t>
      </w:r>
      <w:r>
        <w:rPr>
          <w:spacing w:val="-12"/>
        </w:rPr>
        <w:t xml:space="preserve"> </w:t>
      </w:r>
      <w:r>
        <w:t>nursing</w:t>
      </w:r>
      <w:r>
        <w:rPr>
          <w:spacing w:val="-12"/>
        </w:rPr>
        <w:t xml:space="preserve"> </w:t>
      </w:r>
      <w:r>
        <w:t>students, who are in their final year of the Bachelor of Nursing program at the chosen nursing faculty. As they would have completed most of their theoretical coursework and clinical training and should have been exposed to emergency care concepts and basic bleeding management, making them a suitable population to measure the effect of a bleeding- control training program</w:t>
      </w:r>
      <w:r>
        <w:rPr>
          <w:spacing w:val="-1"/>
        </w:rPr>
        <w:t>.</w:t>
      </w:r>
      <w:r>
        <w:fldChar w:fldCharType="end"/>
      </w:r>
    </w:p>
    <w:p w14:paraId="008B36FC">
      <w:pPr>
        <w:pStyle w:val="9"/>
        <w:spacing w:before="200" w:line="360" w:lineRule="auto"/>
        <w:ind w:left="1105" w:right="1092"/>
        <w:jc w:val="both"/>
      </w:pPr>
      <w:commentRangeStart w:id="4"/>
      <w:r>
        <w:rPr>
          <w:color w:val="C00000"/>
        </w:rPr>
        <w:fldChar w:fldCharType="begin"/>
      </w:r>
      <w:r>
        <w:rPr>
          <w:color w:val="C00000"/>
        </w:rPr>
        <w:instrText xml:space="preserve"> HYPERLINK "https://v3.camscanner.com/user/download" \h </w:instrText>
      </w:r>
      <w:r>
        <w:rPr>
          <w:color w:val="C00000"/>
        </w:rPr>
        <w:fldChar w:fldCharType="separate"/>
      </w:r>
      <w:r>
        <w:rPr>
          <w:rFonts w:hint="default"/>
          <w:color w:val="C00000"/>
        </w:rPr>
        <w:t>Study participants included fourth year nursing students that fulfilled the inclusion criteria and willing to be part of the study during the study period. These eligible participants were selected from both classroom and clinical settings after coordinating with nursing faculty administration. Only those participants fulfilling the criteria were included in the study after their consent. Purposive sampling technique was used for the recruitment of the students of similar background and clinical exposure to facilitate comparison in terms of changes in knowledge, attitude and self-perceived confidence after training. Figure</w:t>
      </w:r>
      <w:r>
        <w:rPr>
          <w:color w:val="C00000"/>
        </w:rPr>
        <w:t>.</w:t>
      </w:r>
      <w:r>
        <w:rPr>
          <w:color w:val="C00000"/>
        </w:rPr>
        <w:fldChar w:fldCharType="end"/>
      </w:r>
      <w:commentRangeEnd w:id="4"/>
      <w:r>
        <w:rPr>
          <w:rStyle w:val="10"/>
          <w:color w:val="C00000"/>
        </w:rPr>
        <w:commentReference w:id="4"/>
      </w:r>
    </w:p>
    <w:p w14:paraId="77C904E9">
      <w:pPr>
        <w:pStyle w:val="9"/>
        <w:rPr>
          <w:ins w:id="2" w:author="Microsoft account" w:date="2026-09-02T22:20:00Z"/>
          <w:sz w:val="26"/>
        </w:rPr>
      </w:pPr>
    </w:p>
    <w:p w14:paraId="6504ED08">
      <w:pPr>
        <w:pStyle w:val="9"/>
        <w:rPr>
          <w:rFonts w:hint="default"/>
          <w:sz w:val="26"/>
          <w:lang w:val="en-US"/>
        </w:rPr>
      </w:pPr>
      <w:ins w:id="3" w:author="Ali_pc" w:date="2026-09-15T21:04:30Z">
        <w:r>
          <w:rPr>
            <w:rFonts w:hint="default"/>
            <w:sz w:val="26"/>
            <w:lang w:val="en-US"/>
          </w:rPr>
          <w:drawing>
            <wp:inline distT="0" distB="0" distL="114300" distR="114300">
              <wp:extent cx="6797040" cy="5203825"/>
              <wp:effectExtent l="0" t="0" r="3810" b="15875"/>
              <wp:docPr id="2" name="Picture 2" descr="cad79538-b4d5-435b-bd88-88ae9f720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ad79538-b4d5-435b-bd88-88ae9f720571"/>
                      <pic:cNvPicPr>
                        <a:picLocks noChangeAspect="1"/>
                      </pic:cNvPicPr>
                    </pic:nvPicPr>
                    <pic:blipFill>
                      <a:blip r:embed="rId10"/>
                      <a:stretch>
                        <a:fillRect/>
                      </a:stretch>
                    </pic:blipFill>
                    <pic:spPr>
                      <a:xfrm>
                        <a:off x="0" y="0"/>
                        <a:ext cx="6797040" cy="5203825"/>
                      </a:xfrm>
                      <a:prstGeom prst="rect">
                        <a:avLst/>
                      </a:prstGeom>
                    </pic:spPr>
                  </pic:pic>
                </a:graphicData>
              </a:graphic>
            </wp:inline>
          </w:drawing>
        </w:r>
      </w:ins>
    </w:p>
    <w:p w14:paraId="75CE54A8">
      <w:pPr>
        <w:pStyle w:val="9"/>
        <w:spacing w:before="7"/>
        <w:rPr>
          <w:sz w:val="35"/>
        </w:rPr>
      </w:pPr>
    </w:p>
    <w:p w14:paraId="079299B6">
      <w:pPr>
        <w:pStyle w:val="3"/>
        <w:numPr>
          <w:ilvl w:val="1"/>
          <w:numId w:val="12"/>
        </w:numPr>
        <w:tabs>
          <w:tab w:val="left" w:pos="1465"/>
        </w:tabs>
      </w:pPr>
      <w:r>
        <w:fldChar w:fldCharType="begin"/>
      </w:r>
      <w:r>
        <w:instrText xml:space="preserve"> HYPERLINK "https://v3.camscanner.com/user/download" \h </w:instrText>
      </w:r>
      <w:r>
        <w:fldChar w:fldCharType="separate"/>
      </w:r>
      <w:r>
        <w:t>Eligibility</w:t>
      </w:r>
      <w:r>
        <w:rPr>
          <w:spacing w:val="-1"/>
        </w:rPr>
        <w:t xml:space="preserve"> </w:t>
      </w:r>
      <w:r>
        <w:t>Criteria</w:t>
      </w:r>
      <w:r>
        <w:fldChar w:fldCharType="end"/>
      </w:r>
    </w:p>
    <w:p w14:paraId="1E1F8528">
      <w:pPr>
        <w:pStyle w:val="9"/>
        <w:spacing w:before="10"/>
        <w:rPr>
          <w:b/>
          <w:sz w:val="32"/>
        </w:rPr>
      </w:pPr>
    </w:p>
    <w:p w14:paraId="3A43FF30">
      <w:pPr>
        <w:pStyle w:val="3"/>
        <w:numPr>
          <w:ilvl w:val="2"/>
          <w:numId w:val="12"/>
        </w:numPr>
        <w:tabs>
          <w:tab w:val="left" w:pos="1645"/>
        </w:tabs>
      </w:pPr>
      <w:r>
        <w:fldChar w:fldCharType="begin"/>
      </w:r>
      <w:r>
        <w:instrText xml:space="preserve"> HYPERLINK "https://v3.camscanner.com/user/download" \h </w:instrText>
      </w:r>
      <w:r>
        <w:fldChar w:fldCharType="separate"/>
      </w:r>
      <w:r>
        <w:t>Inclusion</w:t>
      </w:r>
      <w:r>
        <w:rPr>
          <w:spacing w:val="-2"/>
        </w:rPr>
        <w:t xml:space="preserve"> </w:t>
      </w:r>
      <w:r>
        <w:t>criteria</w:t>
      </w:r>
      <w:r>
        <w:fldChar w:fldCharType="end"/>
      </w:r>
    </w:p>
    <w:p w14:paraId="5DA19BFE">
      <w:pPr>
        <w:pStyle w:val="9"/>
        <w:spacing w:before="5"/>
        <w:rPr>
          <w:b/>
          <w:sz w:val="22"/>
        </w:rPr>
      </w:pPr>
    </w:p>
    <w:p w14:paraId="1BEA4B06">
      <w:pPr>
        <w:pStyle w:val="22"/>
        <w:numPr>
          <w:ilvl w:val="3"/>
          <w:numId w:val="12"/>
        </w:numPr>
        <w:tabs>
          <w:tab w:val="left" w:pos="1824"/>
          <w:tab w:val="left" w:pos="1825"/>
        </w:tabs>
        <w:rPr>
          <w:sz w:val="24"/>
        </w:rPr>
      </w:pPr>
      <w:r>
        <w:rPr>
          <w:sz w:val="24"/>
        </w:rPr>
        <w:fldChar w:fldCharType="begin"/>
      </w:r>
      <w:r>
        <w:rPr>
          <w:sz w:val="24"/>
        </w:rPr>
        <w:instrText xml:space="preserve"> HYPERLINK "https://v3.camscanner.com/user/download" \h </w:instrText>
      </w:r>
      <w:r>
        <w:rPr>
          <w:sz w:val="24"/>
        </w:rPr>
        <w:fldChar w:fldCharType="separate"/>
      </w:r>
      <w:r>
        <w:rPr>
          <w:sz w:val="24"/>
        </w:rPr>
        <w:t>Undergraduate nursing students (4</w:t>
      </w:r>
      <w:r>
        <w:rPr>
          <w:position w:val="7"/>
          <w:sz w:val="16"/>
        </w:rPr>
        <w:t>th</w:t>
      </w:r>
      <w:r>
        <w:rPr>
          <w:spacing w:val="17"/>
          <w:position w:val="7"/>
          <w:sz w:val="16"/>
        </w:rPr>
        <w:t xml:space="preserve"> </w:t>
      </w:r>
      <w:r>
        <w:rPr>
          <w:sz w:val="24"/>
        </w:rPr>
        <w:t>year).</w:t>
      </w:r>
      <w:r>
        <w:rPr>
          <w:sz w:val="24"/>
        </w:rPr>
        <w:fldChar w:fldCharType="end"/>
      </w:r>
    </w:p>
    <w:p w14:paraId="064CE04D">
      <w:pPr>
        <w:pStyle w:val="22"/>
        <w:numPr>
          <w:ilvl w:val="3"/>
          <w:numId w:val="12"/>
        </w:numPr>
        <w:tabs>
          <w:tab w:val="left" w:pos="1824"/>
          <w:tab w:val="left" w:pos="1825"/>
        </w:tabs>
        <w:spacing w:before="137" w:line="352" w:lineRule="auto"/>
        <w:ind w:right="1202"/>
        <w:rPr>
          <w:sz w:val="24"/>
        </w:rPr>
      </w:pPr>
      <w:r>
        <w:fldChar w:fldCharType="begin"/>
      </w:r>
      <w:r>
        <w:instrText xml:space="preserve"> HYPERLINK "https://v3.camscanner.com/user/download" \h </w:instrText>
      </w:r>
      <w:r>
        <w:fldChar w:fldCharType="separate"/>
      </w:r>
      <w:r>
        <w:rPr>
          <w:sz w:val="24"/>
        </w:rPr>
        <w:t>Students who have not previously received formal bleeding control or advanced trauma</w:t>
      </w:r>
      <w:r>
        <w:rPr>
          <w:spacing w:val="-1"/>
          <w:sz w:val="24"/>
        </w:rPr>
        <w:t xml:space="preserve"> </w:t>
      </w:r>
      <w:r>
        <w:rPr>
          <w:sz w:val="24"/>
        </w:rPr>
        <w:t>training</w:t>
      </w:r>
      <w:r>
        <w:rPr>
          <w:sz w:val="24"/>
        </w:rPr>
        <w:fldChar w:fldCharType="end"/>
      </w:r>
    </w:p>
    <w:p w14:paraId="4E45A983">
      <w:pPr>
        <w:pStyle w:val="22"/>
        <w:numPr>
          <w:ilvl w:val="3"/>
          <w:numId w:val="12"/>
        </w:numPr>
        <w:tabs>
          <w:tab w:val="left" w:pos="1824"/>
          <w:tab w:val="left" w:pos="1825"/>
        </w:tabs>
        <w:spacing w:before="7"/>
        <w:rPr>
          <w:sz w:val="24"/>
        </w:rPr>
      </w:pPr>
      <w:r>
        <w:fldChar w:fldCharType="begin"/>
      </w:r>
      <w:r>
        <w:instrText xml:space="preserve"> HYPERLINK "https://v3.camscanner.com/user/download" \h </w:instrText>
      </w:r>
      <w:r>
        <w:fldChar w:fldCharType="separate"/>
      </w:r>
      <w:r>
        <w:rPr>
          <w:sz w:val="24"/>
        </w:rPr>
        <w:t>Students who are willing to participate and give informed</w:t>
      </w:r>
      <w:r>
        <w:rPr>
          <w:spacing w:val="-5"/>
          <w:sz w:val="24"/>
        </w:rPr>
        <w:t xml:space="preserve"> </w:t>
      </w:r>
      <w:r>
        <w:rPr>
          <w:sz w:val="24"/>
        </w:rPr>
        <w:t>consent</w:t>
      </w:r>
      <w:r>
        <w:rPr>
          <w:sz w:val="24"/>
        </w:rPr>
        <w:fldChar w:fldCharType="end"/>
      </w:r>
    </w:p>
    <w:p w14:paraId="6184E1A0">
      <w:pPr>
        <w:pStyle w:val="9"/>
        <w:rPr>
          <w:sz w:val="28"/>
        </w:rPr>
      </w:pPr>
    </w:p>
    <w:p w14:paraId="41D0AB90">
      <w:pPr>
        <w:pStyle w:val="9"/>
        <w:spacing w:before="2"/>
        <w:rPr>
          <w:sz w:val="28"/>
        </w:rPr>
      </w:pPr>
    </w:p>
    <w:p w14:paraId="7D52977D">
      <w:pPr>
        <w:pStyle w:val="3"/>
        <w:numPr>
          <w:ilvl w:val="2"/>
          <w:numId w:val="12"/>
        </w:numPr>
        <w:tabs>
          <w:tab w:val="left" w:pos="1645"/>
        </w:tabs>
      </w:pPr>
      <w:r>
        <w:fldChar w:fldCharType="begin"/>
      </w:r>
      <w:r>
        <w:instrText xml:space="preserve"> HYPERLINK "https://v3.camscanner.com/user/download" \h </w:instrText>
      </w:r>
      <w:r>
        <w:fldChar w:fldCharType="separate"/>
      </w:r>
      <w:r>
        <w:t>Exclusion criteria</w:t>
      </w:r>
      <w:r>
        <w:fldChar w:fldCharType="end"/>
      </w:r>
    </w:p>
    <w:p w14:paraId="648A90FE">
      <w:pPr>
        <w:pStyle w:val="9"/>
        <w:spacing w:before="5"/>
        <w:rPr>
          <w:b/>
          <w:sz w:val="22"/>
        </w:rPr>
      </w:pPr>
    </w:p>
    <w:p w14:paraId="02393034">
      <w:pPr>
        <w:pStyle w:val="22"/>
        <w:numPr>
          <w:ilvl w:val="3"/>
          <w:numId w:val="12"/>
        </w:numPr>
        <w:tabs>
          <w:tab w:val="left" w:pos="1824"/>
          <w:tab w:val="left" w:pos="1825"/>
        </w:tabs>
        <w:spacing w:before="8"/>
        <w:rPr>
          <w:sz w:val="24"/>
        </w:rPr>
      </w:pPr>
      <w:r>
        <w:rPr>
          <w:rFonts w:ascii="Times New Roman" w:hAnsi="Times New Roman" w:eastAsia="SimSun" w:cs="Times New Roman"/>
          <w:color w:val="C00000"/>
          <w:sz w:val="24"/>
          <w:szCs w:val="24"/>
        </w:rPr>
        <w:t>Students with no prior certified training in bleeding control or advanced trauma care</w:t>
      </w:r>
      <w:r>
        <w:rPr>
          <w:rFonts w:ascii="SimSun" w:hAnsi="SimSun" w:eastAsia="SimSun" w:cs="SimSun"/>
          <w:sz w:val="24"/>
          <w:szCs w:val="24"/>
        </w:rPr>
        <w:t>.</w:t>
      </w:r>
    </w:p>
    <w:p w14:paraId="3958B158">
      <w:pPr>
        <w:pStyle w:val="22"/>
        <w:numPr>
          <w:ilvl w:val="3"/>
          <w:numId w:val="12"/>
        </w:numPr>
        <w:tabs>
          <w:tab w:val="left" w:pos="1824"/>
          <w:tab w:val="left" w:pos="1825"/>
        </w:tabs>
        <w:spacing w:before="8"/>
        <w:rPr>
          <w:sz w:val="24"/>
        </w:rPr>
      </w:pPr>
      <w:r>
        <w:fldChar w:fldCharType="begin"/>
      </w:r>
      <w:r>
        <w:instrText xml:space="preserve"> HYPERLINK "https://v3.camscanner.com/user/download" \h </w:instrText>
      </w:r>
      <w:r>
        <w:fldChar w:fldCharType="separate"/>
      </w:r>
      <w:r>
        <w:rPr>
          <w:sz w:val="24"/>
        </w:rPr>
        <w:t>Students who were absent during either the pre- or post-test</w:t>
      </w:r>
      <w:r>
        <w:rPr>
          <w:spacing w:val="-7"/>
          <w:sz w:val="24"/>
        </w:rPr>
        <w:t xml:space="preserve"> </w:t>
      </w:r>
      <w:r>
        <w:rPr>
          <w:sz w:val="24"/>
        </w:rPr>
        <w:t>phase</w:t>
      </w:r>
      <w:r>
        <w:rPr>
          <w:sz w:val="24"/>
        </w:rPr>
        <w:fldChar w:fldCharType="end"/>
      </w:r>
    </w:p>
    <w:p w14:paraId="1A985576">
      <w:pPr>
        <w:rPr>
          <w:sz w:val="24"/>
        </w:rPr>
        <w:sectPr>
          <w:pgSz w:w="11910" w:h="16840"/>
          <w:pgMar w:top="1580" w:right="320" w:bottom="1840" w:left="880" w:header="0" w:footer="1574" w:gutter="0"/>
          <w:cols w:space="720" w:num="1"/>
        </w:sectPr>
      </w:pPr>
    </w:p>
    <w:p w14:paraId="61135732">
      <w:pPr>
        <w:pStyle w:val="3"/>
        <w:numPr>
          <w:ilvl w:val="1"/>
          <w:numId w:val="12"/>
        </w:numPr>
        <w:tabs>
          <w:tab w:val="left" w:pos="1465"/>
        </w:tabs>
        <w:spacing w:before="60"/>
        <w:jc w:val="both"/>
      </w:pPr>
      <w:commentRangeStart w:id="5"/>
      <w:r>
        <w:fldChar w:fldCharType="begin"/>
      </w:r>
      <w:r>
        <w:instrText xml:space="preserve"> HYPERLINK "https://v3.camscanner.com/user/download" \h </w:instrText>
      </w:r>
      <w:r>
        <w:fldChar w:fldCharType="separate"/>
      </w:r>
      <w:r>
        <w:t>Study</w:t>
      </w:r>
      <w:r>
        <w:rPr>
          <w:spacing w:val="-2"/>
        </w:rPr>
        <w:t xml:space="preserve"> </w:t>
      </w:r>
      <w:r>
        <w:t>variables</w:t>
      </w:r>
      <w:r>
        <w:fldChar w:fldCharType="end"/>
      </w:r>
    </w:p>
    <w:p w14:paraId="3E05165F">
      <w:pPr>
        <w:pStyle w:val="9"/>
        <w:spacing w:before="5"/>
        <w:rPr>
          <w:b/>
          <w:sz w:val="22"/>
        </w:rPr>
      </w:pPr>
    </w:p>
    <w:p w14:paraId="002B1010">
      <w:pPr>
        <w:numPr>
          <w:ilvl w:val="0"/>
          <w:numId w:val="13"/>
        </w:numPr>
        <w:tabs>
          <w:tab w:val="clear" w:pos="840"/>
        </w:tabs>
        <w:spacing w:line="360" w:lineRule="auto"/>
        <w:ind w:left="1100" w:right="1095" w:hanging="420"/>
        <w:jc w:val="both"/>
        <w:rPr>
          <w:rFonts w:hint="default"/>
          <w:color w:val="C00000"/>
        </w:rPr>
      </w:pPr>
      <w:r>
        <w:rPr>
          <w:rFonts w:hint="default"/>
          <w:color w:val="C00000"/>
        </w:rPr>
        <w:t>Independent Variable</w:t>
      </w:r>
      <w:r>
        <w:rPr>
          <w:rFonts w:hint="default"/>
          <w:color w:val="C00000"/>
          <w:lang w:val="en-US"/>
        </w:rPr>
        <w:t xml:space="preserve">: </w:t>
      </w:r>
      <w:r>
        <w:rPr>
          <w:rFonts w:hint="default"/>
          <w:color w:val="C00000"/>
        </w:rPr>
        <w:t>Bleeding control training program (educational intervention).</w:t>
      </w:r>
    </w:p>
    <w:p w14:paraId="21C70E7C">
      <w:pPr>
        <w:spacing w:line="360" w:lineRule="auto"/>
        <w:ind w:left="1105" w:right="1095"/>
        <w:jc w:val="both"/>
        <w:rPr>
          <w:rFonts w:hint="default"/>
          <w:color w:val="C00000"/>
        </w:rPr>
      </w:pPr>
    </w:p>
    <w:p w14:paraId="111BDD5F">
      <w:pPr>
        <w:numPr>
          <w:ilvl w:val="0"/>
          <w:numId w:val="13"/>
        </w:numPr>
        <w:tabs>
          <w:tab w:val="clear" w:pos="840"/>
        </w:tabs>
        <w:spacing w:line="360" w:lineRule="auto"/>
        <w:ind w:left="1100" w:right="1095" w:hanging="420"/>
        <w:jc w:val="both"/>
        <w:rPr>
          <w:rFonts w:hint="default"/>
          <w:color w:val="C00000"/>
        </w:rPr>
      </w:pPr>
      <w:r>
        <w:rPr>
          <w:rFonts w:hint="default"/>
          <w:color w:val="C00000"/>
        </w:rPr>
        <w:t>Dependent Variables</w:t>
      </w:r>
    </w:p>
    <w:p w14:paraId="6D44CD39">
      <w:pPr>
        <w:spacing w:line="360" w:lineRule="auto"/>
        <w:ind w:left="1105" w:right="1095"/>
        <w:jc w:val="both"/>
        <w:rPr>
          <w:rFonts w:hint="default"/>
          <w:color w:val="C00000"/>
        </w:rPr>
      </w:pPr>
      <w:r>
        <w:rPr>
          <w:rFonts w:hint="default"/>
          <w:color w:val="C00000"/>
        </w:rPr>
        <w:t>Knowledge of bleeding control, assessed through the overall knowledge score and specific knowledge items.</w:t>
      </w:r>
    </w:p>
    <w:p w14:paraId="23FE3986">
      <w:pPr>
        <w:spacing w:line="360" w:lineRule="auto"/>
        <w:ind w:left="1105" w:right="1095"/>
        <w:jc w:val="both"/>
        <w:rPr>
          <w:rFonts w:hint="default"/>
          <w:color w:val="C00000"/>
        </w:rPr>
      </w:pPr>
      <w:r>
        <w:rPr>
          <w:rFonts w:hint="default"/>
          <w:color w:val="C00000"/>
        </w:rPr>
        <w:t>Attitude towards bleeding control, assessed through the overall attitude score and specific attitude items.</w:t>
      </w:r>
    </w:p>
    <w:p w14:paraId="402CFE22">
      <w:pPr>
        <w:spacing w:line="360" w:lineRule="auto"/>
        <w:ind w:left="1105" w:right="1095"/>
        <w:jc w:val="both"/>
        <w:rPr>
          <w:rFonts w:hint="default"/>
          <w:color w:val="C00000"/>
        </w:rPr>
      </w:pPr>
      <w:r>
        <w:rPr>
          <w:rFonts w:hint="default"/>
          <w:color w:val="C00000"/>
        </w:rPr>
        <w:t>Confidence in bleeding control knowledge and management, evaluated through the confidence items/score.</w:t>
      </w:r>
    </w:p>
    <w:p w14:paraId="5D34E986">
      <w:pPr>
        <w:spacing w:line="360" w:lineRule="auto"/>
        <w:ind w:left="1105" w:right="1095"/>
        <w:jc w:val="both"/>
        <w:rPr>
          <w:rFonts w:hint="default"/>
          <w:color w:val="C00000"/>
        </w:rPr>
      </w:pPr>
    </w:p>
    <w:p w14:paraId="1FF82222">
      <w:pPr>
        <w:spacing w:line="360" w:lineRule="auto"/>
        <w:ind w:left="1105"/>
        <w:rPr>
          <w:sz w:val="24"/>
        </w:rPr>
      </w:pPr>
      <w:r>
        <w:rPr>
          <w:rFonts w:hint="default"/>
          <w:color w:val="C00000"/>
        </w:rPr>
        <w:t xml:space="preserve">Demographic background information: </w:t>
      </w:r>
      <w:r>
        <w:rPr>
          <w:rFonts w:hint="default"/>
          <w:color w:val="C00000"/>
          <w:lang w:val="en-US"/>
        </w:rPr>
        <w:t xml:space="preserve"> </w:t>
      </w:r>
      <w:r>
        <w:rPr>
          <w:rFonts w:hint="default"/>
          <w:color w:val="C00000"/>
        </w:rPr>
        <w:t>age, gender, year of study, and prior exposure to trauma and bleeding control training, can be obtained for the sample description and analyzed as possible factors associated with baseline outcomes.</w:t>
      </w:r>
      <w:commentRangeEnd w:id="5"/>
      <w:r>
        <w:rPr>
          <w:rStyle w:val="10"/>
        </w:rPr>
        <w:commentReference w:id="5"/>
      </w:r>
    </w:p>
    <w:p w14:paraId="757634F6">
      <w:pPr>
        <w:pStyle w:val="9"/>
        <w:rPr>
          <w:sz w:val="26"/>
        </w:rPr>
      </w:pPr>
    </w:p>
    <w:p w14:paraId="52DAB2E2">
      <w:pPr>
        <w:pStyle w:val="9"/>
        <w:rPr>
          <w:sz w:val="26"/>
        </w:rPr>
      </w:pPr>
    </w:p>
    <w:p w14:paraId="2B0D6923">
      <w:pPr>
        <w:pStyle w:val="9"/>
        <w:spacing w:before="8"/>
        <w:rPr>
          <w:sz w:val="25"/>
        </w:rPr>
      </w:pPr>
    </w:p>
    <w:p w14:paraId="3C871FCF">
      <w:pPr>
        <w:pStyle w:val="3"/>
        <w:numPr>
          <w:ilvl w:val="1"/>
          <w:numId w:val="12"/>
        </w:numPr>
        <w:tabs>
          <w:tab w:val="left" w:pos="1465"/>
        </w:tabs>
        <w:jc w:val="both"/>
      </w:pPr>
      <w:r>
        <w:fldChar w:fldCharType="begin"/>
      </w:r>
      <w:r>
        <w:instrText xml:space="preserve"> HYPERLINK "https://v3.camscanner.com/user/download" \h </w:instrText>
      </w:r>
      <w:r>
        <w:fldChar w:fldCharType="separate"/>
      </w:r>
      <w:r>
        <w:t>Data Collection Tool and</w:t>
      </w:r>
      <w:r>
        <w:rPr>
          <w:spacing w:val="-4"/>
        </w:rPr>
        <w:t xml:space="preserve"> </w:t>
      </w:r>
      <w:r>
        <w:t>Process</w:t>
      </w:r>
      <w:r>
        <w:fldChar w:fldCharType="end"/>
      </w:r>
    </w:p>
    <w:p w14:paraId="26DC159A">
      <w:pPr>
        <w:pStyle w:val="9"/>
        <w:spacing w:before="10"/>
        <w:rPr>
          <w:b/>
          <w:sz w:val="32"/>
        </w:rPr>
      </w:pPr>
    </w:p>
    <w:p w14:paraId="643580C5">
      <w:pPr>
        <w:pStyle w:val="22"/>
        <w:numPr>
          <w:ilvl w:val="2"/>
          <w:numId w:val="12"/>
        </w:numPr>
        <w:tabs>
          <w:tab w:val="left" w:pos="1645"/>
        </w:tabs>
        <w:jc w:val="both"/>
        <w:rPr>
          <w:ins w:id="5" w:author="Ali_pc" w:date="2026-09-15T09:17:22Z"/>
          <w:b/>
          <w:sz w:val="24"/>
        </w:rPr>
      </w:pPr>
      <w:r>
        <w:fldChar w:fldCharType="begin"/>
      </w:r>
      <w:r>
        <w:instrText xml:space="preserve"> HYPERLINK "https://v3.camscanner.com/user/download" \h </w:instrText>
      </w:r>
      <w:r>
        <w:fldChar w:fldCharType="separate"/>
      </w:r>
      <w:r>
        <w:rPr>
          <w:b/>
          <w:sz w:val="24"/>
        </w:rPr>
        <w:t>Data collection</w:t>
      </w:r>
      <w:r>
        <w:rPr>
          <w:b/>
          <w:spacing w:val="-2"/>
          <w:sz w:val="24"/>
        </w:rPr>
        <w:t xml:space="preserve"> </w:t>
      </w:r>
      <w:r>
        <w:rPr>
          <w:b/>
          <w:sz w:val="24"/>
        </w:rPr>
        <w:t>tools</w:t>
      </w:r>
      <w:r>
        <w:rPr>
          <w:b/>
          <w:sz w:val="24"/>
        </w:rPr>
        <w:fldChar w:fldCharType="end"/>
      </w:r>
    </w:p>
    <w:p w14:paraId="76E6A13E">
      <w:pPr>
        <w:pStyle w:val="22"/>
        <w:numPr>
          <w:ilvl w:val="-1"/>
          <w:numId w:val="0"/>
        </w:numPr>
        <w:tabs>
          <w:tab w:val="left" w:pos="1645"/>
        </w:tabs>
        <w:ind w:left="1105" w:firstLine="0"/>
        <w:jc w:val="both"/>
        <w:rPr>
          <w:ins w:id="6" w:author="Ali_pc" w:date="2026-09-15T09:17:27Z"/>
          <w:b/>
          <w:sz w:val="24"/>
        </w:rPr>
      </w:pPr>
    </w:p>
    <w:p w14:paraId="61CD843B">
      <w:pPr>
        <w:pStyle w:val="22"/>
        <w:numPr>
          <w:ilvl w:val="-1"/>
          <w:numId w:val="0"/>
        </w:numPr>
        <w:tabs>
          <w:tab w:val="left" w:pos="1645"/>
        </w:tabs>
        <w:ind w:left="1105" w:firstLine="0"/>
        <w:jc w:val="both"/>
        <w:rPr>
          <w:b/>
          <w:sz w:val="24"/>
        </w:rPr>
      </w:pPr>
    </w:p>
    <w:p w14:paraId="2D11DC08">
      <w:pPr>
        <w:pStyle w:val="14"/>
        <w:keepNext w:val="0"/>
        <w:keepLines w:val="0"/>
        <w:widowControl/>
        <w:suppressLineNumbers w:val="0"/>
        <w:spacing w:before="0" w:beforeAutospacing="1" w:after="0" w:afterAutospacing="1"/>
        <w:ind w:left="1100" w:leftChars="500" w:right="0"/>
        <w:rPr>
          <w:rFonts w:ascii="Times New Roman" w:hAnsi="Times New Roman" w:cs="Times New Roman"/>
          <w:b w:val="0"/>
          <w:bCs w:val="0"/>
          <w:i w:val="0"/>
          <w:iCs w:val="0"/>
          <w:color w:val="C00000"/>
        </w:rPr>
      </w:pPr>
      <w:r>
        <w:rPr>
          <w:rFonts w:ascii="Times New Roman" w:hAnsi="Times New Roman" w:cs="Times New Roman"/>
          <w:b w:val="0"/>
          <w:bCs w:val="0"/>
          <w:i w:val="0"/>
          <w:iCs w:val="0"/>
          <w:color w:val="C00000"/>
        </w:rPr>
        <w:t xml:space="preserve">Data were collected using a </w:t>
      </w:r>
      <w:r>
        <w:rPr>
          <w:rStyle w:val="15"/>
          <w:rFonts w:ascii="Times New Roman" w:hAnsi="Times New Roman" w:cs="Times New Roman"/>
          <w:b w:val="0"/>
          <w:bCs w:val="0"/>
          <w:i w:val="0"/>
          <w:iCs w:val="0"/>
          <w:color w:val="C00000"/>
        </w:rPr>
        <w:t>structured, self-administered questionnaire</w:t>
      </w:r>
      <w:r>
        <w:rPr>
          <w:rFonts w:ascii="Times New Roman" w:hAnsi="Times New Roman" w:cs="Times New Roman"/>
          <w:b w:val="0"/>
          <w:bCs w:val="0"/>
          <w:i w:val="0"/>
          <w:iCs w:val="0"/>
          <w:color w:val="C00000"/>
        </w:rPr>
        <w:t xml:space="preserve"> designed to assess emergency nursing students’ knowledge, attitudes, and self-reported confidence regarding bleeding control before and after the structured bleeding-control training program. The questionnaire also collected demographic and academic information. The instrument consisted of four sections.</w:t>
      </w:r>
    </w:p>
    <w:p w14:paraId="2EF528FD">
      <w:pPr>
        <w:pStyle w:val="4"/>
        <w:keepNext w:val="0"/>
        <w:keepLines w:val="0"/>
        <w:widowControl/>
        <w:suppressLineNumbers w:val="0"/>
        <w:ind w:left="1100" w:leftChars="500"/>
        <w:rPr>
          <w:rFonts w:hint="default" w:ascii="Times New Roman" w:hAnsi="Times New Roman" w:cs="Times New Roman"/>
          <w:b w:val="0"/>
          <w:bCs w:val="0"/>
          <w:i w:val="0"/>
          <w:iCs w:val="0"/>
          <w:color w:val="C00000"/>
          <w:sz w:val="24"/>
          <w:szCs w:val="24"/>
        </w:rPr>
      </w:pPr>
      <w:r>
        <w:rPr>
          <w:rFonts w:hint="default" w:ascii="Times New Roman" w:hAnsi="Times New Roman" w:cs="Times New Roman"/>
          <w:b w:val="0"/>
          <w:bCs w:val="0"/>
          <w:i w:val="0"/>
          <w:iCs w:val="0"/>
          <w:color w:val="C00000"/>
          <w:sz w:val="24"/>
          <w:szCs w:val="24"/>
        </w:rPr>
        <w:t>Section I: Demographic and Academic Characteristics</w:t>
      </w:r>
    </w:p>
    <w:p w14:paraId="5F5FA88E">
      <w:pPr>
        <w:pStyle w:val="14"/>
        <w:keepNext w:val="0"/>
        <w:keepLines w:val="0"/>
        <w:widowControl/>
        <w:suppressLineNumbers w:val="0"/>
        <w:ind w:left="1100" w:leftChars="500"/>
        <w:rPr>
          <w:rFonts w:ascii="Times New Roman" w:hAnsi="Times New Roman" w:cs="Times New Roman"/>
          <w:b w:val="0"/>
          <w:bCs w:val="0"/>
          <w:i w:val="0"/>
          <w:iCs w:val="0"/>
          <w:color w:val="C00000"/>
        </w:rPr>
      </w:pPr>
      <w:r>
        <w:rPr>
          <w:rFonts w:ascii="Times New Roman" w:hAnsi="Times New Roman" w:cs="Times New Roman"/>
          <w:b w:val="0"/>
          <w:bCs w:val="0"/>
          <w:i w:val="0"/>
          <w:iCs w:val="0"/>
          <w:color w:val="C00000"/>
        </w:rPr>
        <w:t>This section collected participants’ background characteristics, including:</w:t>
      </w:r>
    </w:p>
    <w:p w14:paraId="09940562">
      <w:pPr>
        <w:keepNext w:val="0"/>
        <w:keepLines w:val="0"/>
        <w:widowControl/>
        <w:numPr>
          <w:ilvl w:val="0"/>
          <w:numId w:val="14"/>
        </w:numPr>
        <w:suppressLineNumbers w:val="0"/>
        <w:spacing w:before="0" w:beforeAutospacing="1" w:after="0" w:afterAutospacing="1"/>
        <w:ind w:left="1100" w:leftChars="500" w:firstLine="0"/>
        <w:rPr>
          <w:b w:val="0"/>
          <w:bCs w:val="0"/>
          <w:i w:val="0"/>
          <w:iCs w:val="0"/>
          <w:color w:val="C00000"/>
          <w:sz w:val="24"/>
          <w:szCs w:val="24"/>
        </w:rPr>
      </w:pPr>
      <w:r>
        <w:rPr>
          <w:rStyle w:val="15"/>
          <w:b w:val="0"/>
          <w:bCs w:val="0"/>
          <w:i w:val="0"/>
          <w:iCs w:val="0"/>
          <w:color w:val="C00000"/>
          <w:sz w:val="24"/>
          <w:szCs w:val="24"/>
        </w:rPr>
        <w:t>Age</w:t>
      </w:r>
      <w:r>
        <w:rPr>
          <w:b w:val="0"/>
          <w:bCs w:val="0"/>
          <w:i w:val="0"/>
          <w:iCs w:val="0"/>
          <w:color w:val="C00000"/>
          <w:sz w:val="24"/>
          <w:szCs w:val="24"/>
        </w:rPr>
        <w:t xml:space="preserve"> </w:t>
      </w:r>
    </w:p>
    <w:p w14:paraId="574ABDF7">
      <w:pPr>
        <w:keepNext w:val="0"/>
        <w:keepLines w:val="0"/>
        <w:widowControl/>
        <w:numPr>
          <w:ilvl w:val="0"/>
          <w:numId w:val="14"/>
        </w:numPr>
        <w:suppressLineNumbers w:val="0"/>
        <w:spacing w:before="0" w:beforeAutospacing="1" w:after="0" w:afterAutospacing="1"/>
        <w:ind w:left="1100" w:leftChars="500" w:firstLine="0"/>
        <w:rPr>
          <w:b w:val="0"/>
          <w:bCs w:val="0"/>
          <w:i w:val="0"/>
          <w:iCs w:val="0"/>
          <w:color w:val="C00000"/>
          <w:sz w:val="24"/>
          <w:szCs w:val="24"/>
        </w:rPr>
      </w:pPr>
      <w:r>
        <w:rPr>
          <w:rStyle w:val="15"/>
          <w:b w:val="0"/>
          <w:bCs w:val="0"/>
          <w:i w:val="0"/>
          <w:iCs w:val="0"/>
          <w:color w:val="C00000"/>
          <w:sz w:val="24"/>
          <w:szCs w:val="24"/>
        </w:rPr>
        <w:t>Gender</w:t>
      </w:r>
      <w:r>
        <w:rPr>
          <w:b w:val="0"/>
          <w:bCs w:val="0"/>
          <w:i w:val="0"/>
          <w:iCs w:val="0"/>
          <w:color w:val="C00000"/>
          <w:sz w:val="24"/>
          <w:szCs w:val="24"/>
        </w:rPr>
        <w:t xml:space="preserve"> </w:t>
      </w:r>
    </w:p>
    <w:p w14:paraId="06E2C918">
      <w:pPr>
        <w:keepNext w:val="0"/>
        <w:keepLines w:val="0"/>
        <w:widowControl/>
        <w:numPr>
          <w:ilvl w:val="0"/>
          <w:numId w:val="14"/>
        </w:numPr>
        <w:suppressLineNumbers w:val="0"/>
        <w:spacing w:before="0" w:beforeAutospacing="1" w:after="0" w:afterAutospacing="1"/>
        <w:ind w:left="1100" w:leftChars="500" w:firstLine="0"/>
        <w:rPr>
          <w:b w:val="0"/>
          <w:bCs w:val="0"/>
          <w:i w:val="0"/>
          <w:iCs w:val="0"/>
          <w:color w:val="C00000"/>
          <w:sz w:val="24"/>
          <w:szCs w:val="24"/>
        </w:rPr>
      </w:pPr>
      <w:r>
        <w:rPr>
          <w:rStyle w:val="15"/>
          <w:b w:val="0"/>
          <w:bCs w:val="0"/>
          <w:i w:val="0"/>
          <w:iCs w:val="0"/>
          <w:color w:val="C00000"/>
          <w:sz w:val="24"/>
          <w:szCs w:val="24"/>
        </w:rPr>
        <w:t>Year of study</w:t>
      </w:r>
      <w:r>
        <w:rPr>
          <w:b w:val="0"/>
          <w:bCs w:val="0"/>
          <w:i w:val="0"/>
          <w:iCs w:val="0"/>
          <w:color w:val="C00000"/>
          <w:sz w:val="24"/>
          <w:szCs w:val="24"/>
        </w:rPr>
        <w:t xml:space="preserve"> </w:t>
      </w:r>
    </w:p>
    <w:p w14:paraId="05602F68">
      <w:pPr>
        <w:keepNext w:val="0"/>
        <w:keepLines w:val="0"/>
        <w:widowControl/>
        <w:numPr>
          <w:ilvl w:val="0"/>
          <w:numId w:val="14"/>
        </w:numPr>
        <w:suppressLineNumbers w:val="0"/>
        <w:spacing w:before="0" w:beforeAutospacing="1" w:after="0" w:afterAutospacing="1"/>
        <w:ind w:left="1100" w:leftChars="500" w:firstLine="0"/>
        <w:rPr>
          <w:b w:val="0"/>
          <w:bCs w:val="0"/>
          <w:i w:val="0"/>
          <w:iCs w:val="0"/>
          <w:color w:val="C00000"/>
          <w:sz w:val="24"/>
          <w:szCs w:val="24"/>
        </w:rPr>
      </w:pPr>
      <w:r>
        <w:rPr>
          <w:rStyle w:val="15"/>
          <w:b w:val="0"/>
          <w:bCs w:val="0"/>
          <w:i w:val="0"/>
          <w:iCs w:val="0"/>
          <w:color w:val="C00000"/>
          <w:sz w:val="24"/>
          <w:szCs w:val="24"/>
        </w:rPr>
        <w:t>Previous training in bleeding control</w:t>
      </w:r>
      <w:r>
        <w:rPr>
          <w:b w:val="0"/>
          <w:bCs w:val="0"/>
          <w:i w:val="0"/>
          <w:iCs w:val="0"/>
          <w:color w:val="C00000"/>
          <w:sz w:val="24"/>
          <w:szCs w:val="24"/>
        </w:rPr>
        <w:t xml:space="preserve"> (Yes/No) </w:t>
      </w:r>
    </w:p>
    <w:p w14:paraId="1D6E2103">
      <w:pPr>
        <w:keepNext w:val="0"/>
        <w:keepLines w:val="0"/>
        <w:widowControl/>
        <w:numPr>
          <w:ilvl w:val="0"/>
          <w:numId w:val="14"/>
        </w:numPr>
        <w:suppressLineNumbers w:val="0"/>
        <w:spacing w:before="0" w:beforeAutospacing="1" w:after="0" w:afterAutospacing="1"/>
        <w:ind w:left="1100" w:leftChars="500" w:firstLine="0"/>
        <w:rPr>
          <w:b w:val="0"/>
          <w:bCs w:val="0"/>
          <w:i w:val="0"/>
          <w:iCs w:val="0"/>
          <w:color w:val="C00000"/>
          <w:sz w:val="24"/>
          <w:szCs w:val="24"/>
        </w:rPr>
      </w:pPr>
      <w:r>
        <w:rPr>
          <w:rStyle w:val="15"/>
          <w:b w:val="0"/>
          <w:bCs w:val="0"/>
          <w:i w:val="0"/>
          <w:iCs w:val="0"/>
          <w:color w:val="C00000"/>
          <w:sz w:val="24"/>
          <w:szCs w:val="24"/>
        </w:rPr>
        <w:t>Academic achievement</w:t>
      </w:r>
      <w:r>
        <w:rPr>
          <w:b w:val="0"/>
          <w:bCs w:val="0"/>
          <w:i w:val="0"/>
          <w:iCs w:val="0"/>
          <w:color w:val="C00000"/>
          <w:sz w:val="24"/>
          <w:szCs w:val="24"/>
        </w:rPr>
        <w:t xml:space="preserve"> </w:t>
      </w:r>
    </w:p>
    <w:p w14:paraId="26C0EF93">
      <w:pPr>
        <w:keepNext w:val="0"/>
        <w:keepLines w:val="0"/>
        <w:widowControl/>
        <w:numPr>
          <w:ilvl w:val="0"/>
          <w:numId w:val="14"/>
        </w:numPr>
        <w:suppressLineNumbers w:val="0"/>
        <w:spacing w:before="0" w:beforeAutospacing="1" w:after="0" w:afterAutospacing="1"/>
        <w:ind w:left="1100" w:leftChars="500" w:firstLine="0"/>
        <w:rPr>
          <w:b w:val="0"/>
          <w:bCs w:val="0"/>
          <w:i w:val="0"/>
          <w:iCs w:val="0"/>
          <w:color w:val="C00000"/>
          <w:sz w:val="24"/>
          <w:szCs w:val="24"/>
        </w:rPr>
      </w:pPr>
      <w:r>
        <w:rPr>
          <w:rStyle w:val="15"/>
          <w:b w:val="0"/>
          <w:bCs w:val="0"/>
          <w:i w:val="0"/>
          <w:iCs w:val="0"/>
          <w:color w:val="C00000"/>
          <w:sz w:val="24"/>
          <w:szCs w:val="24"/>
        </w:rPr>
        <w:t>Marital status</w:t>
      </w:r>
      <w:r>
        <w:rPr>
          <w:b w:val="0"/>
          <w:bCs w:val="0"/>
          <w:i w:val="0"/>
          <w:iCs w:val="0"/>
          <w:color w:val="C00000"/>
          <w:sz w:val="24"/>
          <w:szCs w:val="24"/>
        </w:rPr>
        <w:t xml:space="preserve"> </w:t>
      </w:r>
    </w:p>
    <w:p w14:paraId="5284EBFA">
      <w:pPr>
        <w:pStyle w:val="14"/>
        <w:keepNext w:val="0"/>
        <w:keepLines w:val="0"/>
        <w:widowControl/>
        <w:suppressLineNumbers w:val="0"/>
        <w:ind w:left="1100" w:leftChars="500"/>
        <w:rPr>
          <w:rFonts w:ascii="Times New Roman" w:hAnsi="Times New Roman" w:cs="Times New Roman"/>
          <w:b w:val="0"/>
          <w:bCs w:val="0"/>
          <w:i w:val="0"/>
          <w:iCs w:val="0"/>
          <w:color w:val="C00000"/>
        </w:rPr>
      </w:pPr>
      <w:r>
        <w:rPr>
          <w:rFonts w:ascii="Times New Roman" w:hAnsi="Times New Roman" w:cs="Times New Roman"/>
          <w:b w:val="0"/>
          <w:bCs w:val="0"/>
          <w:i w:val="0"/>
          <w:iCs w:val="0"/>
          <w:color w:val="C00000"/>
        </w:rPr>
        <w:t>These items were used to describe the characteristics of the study participants and to examine potential differences in baseline outcomes according to selected participant characteristics.</w:t>
      </w:r>
    </w:p>
    <w:p w14:paraId="253FA44B">
      <w:pPr>
        <w:pStyle w:val="4"/>
        <w:keepNext w:val="0"/>
        <w:keepLines w:val="0"/>
        <w:widowControl/>
        <w:suppressLineNumbers w:val="0"/>
        <w:ind w:left="1100" w:leftChars="500"/>
        <w:rPr>
          <w:rFonts w:hint="default" w:ascii="Times New Roman" w:hAnsi="Times New Roman" w:cs="Times New Roman"/>
          <w:b w:val="0"/>
          <w:bCs w:val="0"/>
          <w:i w:val="0"/>
          <w:iCs w:val="0"/>
          <w:color w:val="C00000"/>
          <w:sz w:val="24"/>
          <w:szCs w:val="24"/>
        </w:rPr>
      </w:pPr>
      <w:r>
        <w:rPr>
          <w:rFonts w:hint="default" w:ascii="Times New Roman" w:hAnsi="Times New Roman" w:cs="Times New Roman"/>
          <w:b w:val="0"/>
          <w:bCs w:val="0"/>
          <w:i w:val="0"/>
          <w:iCs w:val="0"/>
          <w:color w:val="C00000"/>
          <w:sz w:val="24"/>
          <w:szCs w:val="24"/>
        </w:rPr>
        <w:t>Section II: Self-Reported Confidence in Bleeding Control</w:t>
      </w:r>
    </w:p>
    <w:p w14:paraId="4BA549F7">
      <w:pPr>
        <w:pStyle w:val="14"/>
        <w:keepNext w:val="0"/>
        <w:keepLines w:val="0"/>
        <w:widowControl/>
        <w:suppressLineNumbers w:val="0"/>
        <w:ind w:left="1100" w:leftChars="500"/>
        <w:rPr>
          <w:rFonts w:ascii="Times New Roman" w:hAnsi="Times New Roman" w:cs="Times New Roman"/>
          <w:b w:val="0"/>
          <w:bCs w:val="0"/>
          <w:i w:val="0"/>
          <w:iCs w:val="0"/>
          <w:color w:val="C00000"/>
        </w:rPr>
      </w:pPr>
      <w:r>
        <w:rPr>
          <w:rFonts w:ascii="Times New Roman" w:hAnsi="Times New Roman" w:cs="Times New Roman"/>
          <w:b w:val="0"/>
          <w:bCs w:val="0"/>
          <w:i w:val="0"/>
          <w:iCs w:val="0"/>
          <w:color w:val="C00000"/>
        </w:rPr>
        <w:t xml:space="preserve">This section assessed participants’ </w:t>
      </w:r>
      <w:r>
        <w:rPr>
          <w:rStyle w:val="15"/>
          <w:rFonts w:ascii="Times New Roman" w:hAnsi="Times New Roman" w:cs="Times New Roman"/>
          <w:b w:val="0"/>
          <w:bCs w:val="0"/>
          <w:i w:val="0"/>
          <w:iCs w:val="0"/>
          <w:color w:val="C00000"/>
        </w:rPr>
        <w:t>self-reported confidence in their knowledge of bleeding control</w:t>
      </w:r>
      <w:r>
        <w:rPr>
          <w:rFonts w:ascii="Times New Roman" w:hAnsi="Times New Roman" w:cs="Times New Roman"/>
          <w:b w:val="0"/>
          <w:bCs w:val="0"/>
          <w:i w:val="0"/>
          <w:iCs w:val="0"/>
          <w:color w:val="C00000"/>
        </w:rPr>
        <w:t xml:space="preserve"> before and after the training intervention. Participants responded to the following two items:</w:t>
      </w:r>
    </w:p>
    <w:p w14:paraId="7305EA7E">
      <w:pPr>
        <w:keepNext w:val="0"/>
        <w:keepLines w:val="0"/>
        <w:widowControl/>
        <w:numPr>
          <w:ilvl w:val="0"/>
          <w:numId w:val="15"/>
        </w:numPr>
        <w:suppressLineNumbers w:val="0"/>
        <w:spacing w:before="0" w:beforeAutospacing="1" w:after="0" w:afterAutospacing="1"/>
        <w:ind w:left="1100" w:leftChars="500" w:firstLine="0"/>
        <w:rPr>
          <w:b w:val="0"/>
          <w:bCs w:val="0"/>
          <w:i w:val="0"/>
          <w:iCs w:val="0"/>
          <w:color w:val="C00000"/>
          <w:sz w:val="24"/>
          <w:szCs w:val="24"/>
        </w:rPr>
      </w:pPr>
      <w:r>
        <w:rPr>
          <w:rStyle w:val="13"/>
          <w:b w:val="0"/>
          <w:bCs w:val="0"/>
          <w:i w:val="0"/>
          <w:iCs w:val="0"/>
          <w:color w:val="C00000"/>
          <w:sz w:val="24"/>
          <w:szCs w:val="24"/>
        </w:rPr>
        <w:t>How confident do you feel in your knowledge of bleeding control before the training?</w:t>
      </w:r>
      <w:r>
        <w:rPr>
          <w:b w:val="0"/>
          <w:bCs w:val="0"/>
          <w:i w:val="0"/>
          <w:iCs w:val="0"/>
          <w:color w:val="C00000"/>
          <w:sz w:val="24"/>
          <w:szCs w:val="24"/>
        </w:rPr>
        <w:t xml:space="preserve"> </w:t>
      </w:r>
    </w:p>
    <w:p w14:paraId="1EC695B7">
      <w:pPr>
        <w:keepNext w:val="0"/>
        <w:keepLines w:val="0"/>
        <w:widowControl/>
        <w:numPr>
          <w:ilvl w:val="0"/>
          <w:numId w:val="15"/>
        </w:numPr>
        <w:suppressLineNumbers w:val="0"/>
        <w:spacing w:before="0" w:beforeAutospacing="1" w:after="0" w:afterAutospacing="1"/>
        <w:ind w:left="1100" w:leftChars="500" w:firstLine="0"/>
        <w:rPr>
          <w:b w:val="0"/>
          <w:bCs w:val="0"/>
          <w:i w:val="0"/>
          <w:iCs w:val="0"/>
          <w:color w:val="C00000"/>
          <w:sz w:val="24"/>
          <w:szCs w:val="24"/>
        </w:rPr>
      </w:pPr>
      <w:r>
        <w:rPr>
          <w:rStyle w:val="13"/>
          <w:b w:val="0"/>
          <w:bCs w:val="0"/>
          <w:i w:val="0"/>
          <w:iCs w:val="0"/>
          <w:color w:val="C00000"/>
          <w:sz w:val="24"/>
          <w:szCs w:val="24"/>
        </w:rPr>
        <w:t>How confident do you feel in your knowledge of bleeding control after the training?</w:t>
      </w:r>
      <w:r>
        <w:rPr>
          <w:b w:val="0"/>
          <w:bCs w:val="0"/>
          <w:i w:val="0"/>
          <w:iCs w:val="0"/>
          <w:color w:val="C00000"/>
          <w:sz w:val="24"/>
          <w:szCs w:val="24"/>
        </w:rPr>
        <w:t xml:space="preserve"> </w:t>
      </w:r>
    </w:p>
    <w:p w14:paraId="6EF5C87D">
      <w:pPr>
        <w:pStyle w:val="14"/>
        <w:keepNext w:val="0"/>
        <w:keepLines w:val="0"/>
        <w:widowControl/>
        <w:suppressLineNumbers w:val="0"/>
        <w:ind w:left="1100" w:leftChars="500"/>
        <w:rPr>
          <w:rFonts w:ascii="Times New Roman" w:hAnsi="Times New Roman" w:cs="Times New Roman"/>
          <w:b w:val="0"/>
          <w:bCs w:val="0"/>
          <w:i w:val="0"/>
          <w:iCs w:val="0"/>
          <w:color w:val="C00000"/>
        </w:rPr>
      </w:pPr>
      <w:r>
        <w:rPr>
          <w:rFonts w:ascii="Times New Roman" w:hAnsi="Times New Roman" w:cs="Times New Roman"/>
          <w:b w:val="0"/>
          <w:bCs w:val="0"/>
          <w:i w:val="0"/>
          <w:iCs w:val="0"/>
          <w:color w:val="C00000"/>
        </w:rPr>
        <w:t xml:space="preserve">Responses were rated on a </w:t>
      </w:r>
      <w:r>
        <w:rPr>
          <w:rStyle w:val="15"/>
          <w:rFonts w:ascii="Times New Roman" w:hAnsi="Times New Roman" w:cs="Times New Roman"/>
          <w:b w:val="0"/>
          <w:bCs w:val="0"/>
          <w:i w:val="0"/>
          <w:iCs w:val="0"/>
          <w:color w:val="C00000"/>
        </w:rPr>
        <w:t>five-point scale</w:t>
      </w:r>
      <w:r>
        <w:rPr>
          <w:rFonts w:ascii="Times New Roman" w:hAnsi="Times New Roman" w:cs="Times New Roman"/>
          <w:b w:val="0"/>
          <w:bCs w:val="0"/>
          <w:i w:val="0"/>
          <w:iCs w:val="0"/>
          <w:color w:val="C00000"/>
        </w:rPr>
        <w:t>:</w:t>
      </w:r>
    </w:p>
    <w:tbl>
      <w:tblPr>
        <w:tblStyle w:val="7"/>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722"/>
        <w:gridCol w:w="3155"/>
      </w:tblGrid>
      <w:tr w14:paraId="66AA5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blCellSpacing w:w="15" w:type="dxa"/>
        </w:trPr>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07552A8B">
            <w:pPr>
              <w:keepNext w:val="0"/>
              <w:keepLines w:val="0"/>
              <w:widowControl/>
              <w:suppressLineNumbers w:val="0"/>
              <w:ind w:left="1100" w:leftChars="500"/>
              <w:jc w:val="center"/>
              <w:rPr>
                <w:rFonts w:ascii="Times New Roman" w:hAnsi="Times New Roman" w:cs="Times New Roman"/>
                <w:b w:val="0"/>
                <w:bCs w:val="0"/>
                <w:i w:val="0"/>
                <w:iCs w:val="0"/>
                <w:color w:val="000000"/>
                <w:sz w:val="24"/>
                <w:szCs w:val="24"/>
              </w:rPr>
            </w:pPr>
            <w:r>
              <w:rPr>
                <w:rFonts w:ascii="Times New Roman" w:hAnsi="Times New Roman" w:eastAsia="SimSun" w:cs="Times New Roman"/>
                <w:b w:val="0"/>
                <w:bCs w:val="0"/>
                <w:i w:val="0"/>
                <w:iCs w:val="0"/>
                <w:color w:val="000000"/>
                <w:kern w:val="0"/>
                <w:sz w:val="24"/>
                <w:szCs w:val="24"/>
                <w:lang w:val="en-US" w:eastAsia="zh-CN" w:bidi="ar"/>
              </w:rPr>
              <w:t>Score</w:t>
            </w:r>
          </w:p>
        </w:tc>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4BA8B049">
            <w:pPr>
              <w:keepNext w:val="0"/>
              <w:keepLines w:val="0"/>
              <w:widowControl/>
              <w:suppressLineNumbers w:val="0"/>
              <w:ind w:left="1100" w:leftChars="500"/>
              <w:jc w:val="center"/>
              <w:rPr>
                <w:rFonts w:ascii="Times New Roman" w:hAnsi="Times New Roman" w:cs="Times New Roman"/>
                <w:b w:val="0"/>
                <w:bCs w:val="0"/>
                <w:i w:val="0"/>
                <w:iCs w:val="0"/>
                <w:color w:val="000000"/>
                <w:sz w:val="24"/>
                <w:szCs w:val="24"/>
              </w:rPr>
            </w:pPr>
            <w:r>
              <w:rPr>
                <w:rFonts w:ascii="Times New Roman" w:hAnsi="Times New Roman" w:eastAsia="SimSun" w:cs="Times New Roman"/>
                <w:b w:val="0"/>
                <w:bCs w:val="0"/>
                <w:i w:val="0"/>
                <w:iCs w:val="0"/>
                <w:color w:val="000000"/>
                <w:kern w:val="0"/>
                <w:sz w:val="24"/>
                <w:szCs w:val="24"/>
                <w:lang w:val="en-US" w:eastAsia="zh-CN" w:bidi="ar"/>
              </w:rPr>
              <w:t>Response</w:t>
            </w:r>
          </w:p>
        </w:tc>
      </w:tr>
      <w:tr w14:paraId="6A747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036C4D33">
            <w:pPr>
              <w:keepNext w:val="0"/>
              <w:keepLines w:val="0"/>
              <w:widowControl/>
              <w:suppressLineNumbers w:val="0"/>
              <w:ind w:left="1100" w:leftChars="500"/>
              <w:jc w:val="left"/>
              <w:rPr>
                <w:rFonts w:ascii="Times New Roman" w:hAnsi="Times New Roman" w:cs="Times New Roman"/>
                <w:b w:val="0"/>
                <w:bCs w:val="0"/>
                <w:i w:val="0"/>
                <w:iCs w:val="0"/>
                <w:color w:val="000000"/>
                <w:sz w:val="24"/>
                <w:szCs w:val="24"/>
              </w:rPr>
            </w:pPr>
            <w:r>
              <w:rPr>
                <w:rFonts w:ascii="Times New Roman" w:hAnsi="Times New Roman" w:eastAsia="SimSun" w:cs="Times New Roman"/>
                <w:b w:val="0"/>
                <w:bCs w:val="0"/>
                <w:i w:val="0"/>
                <w:iCs w:val="0"/>
                <w:color w:val="000000"/>
                <w:kern w:val="0"/>
                <w:sz w:val="24"/>
                <w:szCs w:val="24"/>
                <w:lang w:val="en-US" w:eastAsia="zh-CN" w:bidi="ar"/>
              </w:rPr>
              <w:t>1</w:t>
            </w:r>
          </w:p>
        </w:tc>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7785798C">
            <w:pPr>
              <w:keepNext w:val="0"/>
              <w:keepLines w:val="0"/>
              <w:widowControl/>
              <w:suppressLineNumbers w:val="0"/>
              <w:ind w:left="1100" w:leftChars="500"/>
              <w:jc w:val="left"/>
              <w:rPr>
                <w:rFonts w:ascii="Times New Roman" w:hAnsi="Times New Roman" w:cs="Times New Roman"/>
                <w:b w:val="0"/>
                <w:bCs w:val="0"/>
                <w:i w:val="0"/>
                <w:iCs w:val="0"/>
                <w:color w:val="000000"/>
                <w:sz w:val="24"/>
                <w:szCs w:val="24"/>
              </w:rPr>
            </w:pPr>
            <w:r>
              <w:rPr>
                <w:rFonts w:ascii="Times New Roman" w:hAnsi="Times New Roman" w:eastAsia="SimSun" w:cs="Times New Roman"/>
                <w:b w:val="0"/>
                <w:bCs w:val="0"/>
                <w:i w:val="0"/>
                <w:iCs w:val="0"/>
                <w:color w:val="000000"/>
                <w:kern w:val="0"/>
                <w:sz w:val="24"/>
                <w:szCs w:val="24"/>
                <w:lang w:val="en-US" w:eastAsia="zh-CN" w:bidi="ar"/>
              </w:rPr>
              <w:t>Not confident</w:t>
            </w:r>
          </w:p>
        </w:tc>
      </w:tr>
      <w:tr w14:paraId="41E05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583E50BF">
            <w:pPr>
              <w:keepNext w:val="0"/>
              <w:keepLines w:val="0"/>
              <w:widowControl/>
              <w:suppressLineNumbers w:val="0"/>
              <w:ind w:left="1100" w:leftChars="500"/>
              <w:jc w:val="left"/>
              <w:rPr>
                <w:rFonts w:ascii="Times New Roman" w:hAnsi="Times New Roman" w:cs="Times New Roman"/>
                <w:b w:val="0"/>
                <w:bCs w:val="0"/>
                <w:i w:val="0"/>
                <w:iCs w:val="0"/>
                <w:color w:val="000000"/>
                <w:sz w:val="24"/>
                <w:szCs w:val="24"/>
              </w:rPr>
            </w:pPr>
            <w:r>
              <w:rPr>
                <w:rFonts w:ascii="Times New Roman" w:hAnsi="Times New Roman" w:eastAsia="SimSun" w:cs="Times New Roman"/>
                <w:b w:val="0"/>
                <w:bCs w:val="0"/>
                <w:i w:val="0"/>
                <w:iCs w:val="0"/>
                <w:color w:val="000000"/>
                <w:kern w:val="0"/>
                <w:sz w:val="24"/>
                <w:szCs w:val="24"/>
                <w:lang w:val="en-US" w:eastAsia="zh-CN" w:bidi="ar"/>
              </w:rPr>
              <w:t>2</w:t>
            </w:r>
          </w:p>
        </w:tc>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44AF8E43">
            <w:pPr>
              <w:keepNext w:val="0"/>
              <w:keepLines w:val="0"/>
              <w:widowControl/>
              <w:suppressLineNumbers w:val="0"/>
              <w:ind w:left="1100" w:leftChars="500"/>
              <w:jc w:val="left"/>
              <w:rPr>
                <w:rFonts w:ascii="Times New Roman" w:hAnsi="Times New Roman" w:cs="Times New Roman"/>
                <w:b w:val="0"/>
                <w:bCs w:val="0"/>
                <w:i w:val="0"/>
                <w:iCs w:val="0"/>
                <w:color w:val="000000"/>
                <w:sz w:val="24"/>
                <w:szCs w:val="24"/>
              </w:rPr>
            </w:pPr>
            <w:r>
              <w:rPr>
                <w:rFonts w:ascii="Times New Roman" w:hAnsi="Times New Roman" w:eastAsia="SimSun" w:cs="Times New Roman"/>
                <w:b w:val="0"/>
                <w:bCs w:val="0"/>
                <w:i w:val="0"/>
                <w:iCs w:val="0"/>
                <w:color w:val="000000"/>
                <w:kern w:val="0"/>
                <w:sz w:val="24"/>
                <w:szCs w:val="24"/>
                <w:lang w:val="en-US" w:eastAsia="zh-CN" w:bidi="ar"/>
              </w:rPr>
              <w:t>Somewhat confident</w:t>
            </w:r>
          </w:p>
        </w:tc>
      </w:tr>
      <w:tr w14:paraId="093EC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57906F34">
            <w:pPr>
              <w:keepNext w:val="0"/>
              <w:keepLines w:val="0"/>
              <w:widowControl/>
              <w:suppressLineNumbers w:val="0"/>
              <w:ind w:left="1100" w:leftChars="500"/>
              <w:jc w:val="left"/>
              <w:rPr>
                <w:rFonts w:ascii="Times New Roman" w:hAnsi="Times New Roman" w:cs="Times New Roman"/>
                <w:b w:val="0"/>
                <w:bCs w:val="0"/>
                <w:i w:val="0"/>
                <w:iCs w:val="0"/>
                <w:color w:val="000000"/>
                <w:sz w:val="24"/>
                <w:szCs w:val="24"/>
              </w:rPr>
            </w:pPr>
            <w:r>
              <w:rPr>
                <w:rFonts w:ascii="Times New Roman" w:hAnsi="Times New Roman" w:eastAsia="SimSun" w:cs="Times New Roman"/>
                <w:b w:val="0"/>
                <w:bCs w:val="0"/>
                <w:i w:val="0"/>
                <w:iCs w:val="0"/>
                <w:color w:val="000000"/>
                <w:kern w:val="0"/>
                <w:sz w:val="24"/>
                <w:szCs w:val="24"/>
                <w:lang w:val="en-US" w:eastAsia="zh-CN" w:bidi="ar"/>
              </w:rPr>
              <w:t>3</w:t>
            </w:r>
          </w:p>
        </w:tc>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0E5373E9">
            <w:pPr>
              <w:keepNext w:val="0"/>
              <w:keepLines w:val="0"/>
              <w:widowControl/>
              <w:suppressLineNumbers w:val="0"/>
              <w:ind w:left="1100" w:leftChars="500"/>
              <w:jc w:val="left"/>
              <w:rPr>
                <w:rFonts w:ascii="Times New Roman" w:hAnsi="Times New Roman" w:cs="Times New Roman"/>
                <w:b w:val="0"/>
                <w:bCs w:val="0"/>
                <w:i w:val="0"/>
                <w:iCs w:val="0"/>
                <w:color w:val="000000"/>
                <w:sz w:val="24"/>
                <w:szCs w:val="24"/>
              </w:rPr>
            </w:pPr>
            <w:r>
              <w:rPr>
                <w:rFonts w:ascii="Times New Roman" w:hAnsi="Times New Roman" w:eastAsia="SimSun" w:cs="Times New Roman"/>
                <w:b w:val="0"/>
                <w:bCs w:val="0"/>
                <w:i w:val="0"/>
                <w:iCs w:val="0"/>
                <w:color w:val="000000"/>
                <w:kern w:val="0"/>
                <w:sz w:val="24"/>
                <w:szCs w:val="24"/>
                <w:lang w:val="en-US" w:eastAsia="zh-CN" w:bidi="ar"/>
              </w:rPr>
              <w:t>Neutral</w:t>
            </w:r>
          </w:p>
        </w:tc>
      </w:tr>
      <w:tr w14:paraId="48A9D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6AC878F5">
            <w:pPr>
              <w:keepNext w:val="0"/>
              <w:keepLines w:val="0"/>
              <w:widowControl/>
              <w:suppressLineNumbers w:val="0"/>
              <w:ind w:left="1100" w:leftChars="500"/>
              <w:jc w:val="left"/>
              <w:rPr>
                <w:rFonts w:ascii="Times New Roman" w:hAnsi="Times New Roman" w:cs="Times New Roman"/>
                <w:b w:val="0"/>
                <w:bCs w:val="0"/>
                <w:i w:val="0"/>
                <w:iCs w:val="0"/>
                <w:color w:val="000000"/>
                <w:sz w:val="24"/>
                <w:szCs w:val="24"/>
              </w:rPr>
            </w:pPr>
            <w:r>
              <w:rPr>
                <w:rFonts w:ascii="Times New Roman" w:hAnsi="Times New Roman" w:eastAsia="SimSun" w:cs="Times New Roman"/>
                <w:b w:val="0"/>
                <w:bCs w:val="0"/>
                <w:i w:val="0"/>
                <w:iCs w:val="0"/>
                <w:color w:val="000000"/>
                <w:kern w:val="0"/>
                <w:sz w:val="24"/>
                <w:szCs w:val="24"/>
                <w:lang w:val="en-US" w:eastAsia="zh-CN" w:bidi="ar"/>
              </w:rPr>
              <w:t>4</w:t>
            </w:r>
          </w:p>
        </w:tc>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30EDEDB6">
            <w:pPr>
              <w:keepNext w:val="0"/>
              <w:keepLines w:val="0"/>
              <w:widowControl/>
              <w:suppressLineNumbers w:val="0"/>
              <w:ind w:left="1100" w:leftChars="500"/>
              <w:jc w:val="left"/>
              <w:rPr>
                <w:rFonts w:ascii="Times New Roman" w:hAnsi="Times New Roman" w:cs="Times New Roman"/>
                <w:b w:val="0"/>
                <w:bCs w:val="0"/>
                <w:i w:val="0"/>
                <w:iCs w:val="0"/>
                <w:color w:val="000000"/>
                <w:sz w:val="24"/>
                <w:szCs w:val="24"/>
              </w:rPr>
            </w:pPr>
            <w:r>
              <w:rPr>
                <w:rFonts w:ascii="Times New Roman" w:hAnsi="Times New Roman" w:eastAsia="SimSun" w:cs="Times New Roman"/>
                <w:b w:val="0"/>
                <w:bCs w:val="0"/>
                <w:i w:val="0"/>
                <w:iCs w:val="0"/>
                <w:color w:val="000000"/>
                <w:kern w:val="0"/>
                <w:sz w:val="24"/>
                <w:szCs w:val="24"/>
                <w:lang w:val="en-US" w:eastAsia="zh-CN" w:bidi="ar"/>
              </w:rPr>
              <w:t>Confident</w:t>
            </w:r>
          </w:p>
        </w:tc>
      </w:tr>
      <w:tr w14:paraId="0D2C2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1AC3EA36">
            <w:pPr>
              <w:keepNext w:val="0"/>
              <w:keepLines w:val="0"/>
              <w:widowControl/>
              <w:suppressLineNumbers w:val="0"/>
              <w:ind w:left="1100" w:leftChars="500"/>
              <w:jc w:val="left"/>
              <w:rPr>
                <w:rFonts w:ascii="Times New Roman" w:hAnsi="Times New Roman" w:cs="Times New Roman"/>
                <w:b w:val="0"/>
                <w:bCs w:val="0"/>
                <w:i w:val="0"/>
                <w:iCs w:val="0"/>
                <w:color w:val="000000"/>
                <w:sz w:val="24"/>
                <w:szCs w:val="24"/>
              </w:rPr>
            </w:pPr>
            <w:r>
              <w:rPr>
                <w:rFonts w:ascii="Times New Roman" w:hAnsi="Times New Roman" w:eastAsia="SimSun" w:cs="Times New Roman"/>
                <w:b w:val="0"/>
                <w:bCs w:val="0"/>
                <w:i w:val="0"/>
                <w:iCs w:val="0"/>
                <w:color w:val="000000"/>
                <w:kern w:val="0"/>
                <w:sz w:val="24"/>
                <w:szCs w:val="24"/>
                <w:lang w:val="en-US" w:eastAsia="zh-CN" w:bidi="ar"/>
              </w:rPr>
              <w:t>5</w:t>
            </w:r>
          </w:p>
        </w:tc>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4B8A2675">
            <w:pPr>
              <w:keepNext w:val="0"/>
              <w:keepLines w:val="0"/>
              <w:widowControl/>
              <w:suppressLineNumbers w:val="0"/>
              <w:ind w:left="1100" w:leftChars="500"/>
              <w:jc w:val="left"/>
              <w:rPr>
                <w:rFonts w:ascii="Times New Roman" w:hAnsi="Times New Roman" w:cs="Times New Roman"/>
                <w:b w:val="0"/>
                <w:bCs w:val="0"/>
                <w:i w:val="0"/>
                <w:iCs w:val="0"/>
                <w:color w:val="000000"/>
                <w:sz w:val="24"/>
                <w:szCs w:val="24"/>
              </w:rPr>
            </w:pPr>
            <w:r>
              <w:rPr>
                <w:rFonts w:ascii="Times New Roman" w:hAnsi="Times New Roman" w:eastAsia="SimSun" w:cs="Times New Roman"/>
                <w:b w:val="0"/>
                <w:bCs w:val="0"/>
                <w:i w:val="0"/>
                <w:iCs w:val="0"/>
                <w:color w:val="000000"/>
                <w:kern w:val="0"/>
                <w:sz w:val="24"/>
                <w:szCs w:val="24"/>
                <w:lang w:val="en-US" w:eastAsia="zh-CN" w:bidi="ar"/>
              </w:rPr>
              <w:t>Very confident</w:t>
            </w:r>
          </w:p>
        </w:tc>
      </w:tr>
    </w:tbl>
    <w:p w14:paraId="44FBFD2F">
      <w:pPr>
        <w:pStyle w:val="14"/>
        <w:keepNext w:val="0"/>
        <w:keepLines w:val="0"/>
        <w:widowControl/>
        <w:suppressLineNumbers w:val="0"/>
        <w:ind w:left="1100" w:leftChars="500"/>
        <w:rPr>
          <w:rFonts w:ascii="Times New Roman" w:hAnsi="Times New Roman" w:cs="Times New Roman"/>
          <w:b w:val="0"/>
          <w:bCs w:val="0"/>
          <w:i w:val="0"/>
          <w:iCs w:val="0"/>
          <w:color w:val="C00000"/>
        </w:rPr>
      </w:pPr>
      <w:r>
        <w:rPr>
          <w:rFonts w:ascii="Times New Roman" w:hAnsi="Times New Roman" w:cs="Times New Roman"/>
          <w:b w:val="0"/>
          <w:bCs w:val="0"/>
          <w:i w:val="0"/>
          <w:iCs w:val="0"/>
          <w:color w:val="C00000"/>
        </w:rPr>
        <w:t>A higher score indicated a higher level of self-reported confidence.</w:t>
      </w:r>
    </w:p>
    <w:p w14:paraId="48365C5E">
      <w:pPr>
        <w:pStyle w:val="4"/>
        <w:keepNext w:val="0"/>
        <w:keepLines w:val="0"/>
        <w:widowControl/>
        <w:suppressLineNumbers w:val="0"/>
        <w:ind w:left="1100" w:leftChars="500"/>
        <w:rPr>
          <w:rFonts w:hint="default" w:ascii="Times New Roman" w:hAnsi="Times New Roman" w:cs="Times New Roman"/>
          <w:b w:val="0"/>
          <w:bCs w:val="0"/>
          <w:i w:val="0"/>
          <w:iCs w:val="0"/>
          <w:color w:val="C00000"/>
          <w:sz w:val="24"/>
          <w:szCs w:val="24"/>
        </w:rPr>
      </w:pPr>
      <w:r>
        <w:rPr>
          <w:rFonts w:hint="default" w:ascii="Times New Roman" w:hAnsi="Times New Roman" w:cs="Times New Roman"/>
          <w:b w:val="0"/>
          <w:bCs w:val="0"/>
          <w:i w:val="0"/>
          <w:iCs w:val="0"/>
          <w:color w:val="C00000"/>
          <w:sz w:val="24"/>
          <w:szCs w:val="24"/>
        </w:rPr>
        <w:t>Section III: Knowledge Assessment</w:t>
      </w:r>
    </w:p>
    <w:p w14:paraId="72B7037E">
      <w:pPr>
        <w:pStyle w:val="14"/>
        <w:keepNext w:val="0"/>
        <w:keepLines w:val="0"/>
        <w:widowControl/>
        <w:suppressLineNumbers w:val="0"/>
        <w:ind w:left="1100" w:leftChars="500"/>
        <w:rPr>
          <w:rFonts w:ascii="Times New Roman" w:hAnsi="Times New Roman" w:cs="Times New Roman"/>
          <w:b w:val="0"/>
          <w:bCs w:val="0"/>
          <w:i w:val="0"/>
          <w:iCs w:val="0"/>
          <w:color w:val="C00000"/>
        </w:rPr>
      </w:pPr>
      <w:r>
        <w:rPr>
          <w:rFonts w:ascii="Times New Roman" w:hAnsi="Times New Roman" w:cs="Times New Roman"/>
          <w:b w:val="0"/>
          <w:bCs w:val="0"/>
          <w:i w:val="0"/>
          <w:iCs w:val="0"/>
          <w:color w:val="C00000"/>
        </w:rPr>
        <w:t>The knowledge section assessed students’ knowledge of bleeding-control principles and techniques.</w:t>
      </w:r>
    </w:p>
    <w:p w14:paraId="668B75AA">
      <w:pPr>
        <w:pStyle w:val="5"/>
        <w:keepNext w:val="0"/>
        <w:keepLines w:val="0"/>
        <w:widowControl/>
        <w:suppressLineNumbers w:val="0"/>
        <w:ind w:left="1100" w:leftChars="500"/>
        <w:rPr>
          <w:rFonts w:hint="default" w:ascii="Times New Roman" w:hAnsi="Times New Roman" w:cs="Times New Roman"/>
          <w:b w:val="0"/>
          <w:bCs w:val="0"/>
          <w:i w:val="0"/>
          <w:iCs w:val="0"/>
          <w:color w:val="C00000"/>
        </w:rPr>
      </w:pPr>
      <w:r>
        <w:rPr>
          <w:rFonts w:hint="default" w:ascii="Times New Roman" w:hAnsi="Times New Roman" w:cs="Times New Roman"/>
          <w:b w:val="0"/>
          <w:bCs w:val="0"/>
          <w:i w:val="0"/>
          <w:iCs w:val="0"/>
          <w:color w:val="C00000"/>
        </w:rPr>
        <w:t>Part A: True/False Items</w:t>
      </w:r>
    </w:p>
    <w:p w14:paraId="4BD0DCB8">
      <w:pPr>
        <w:pStyle w:val="14"/>
        <w:keepNext w:val="0"/>
        <w:keepLines w:val="0"/>
        <w:widowControl/>
        <w:suppressLineNumbers w:val="0"/>
        <w:ind w:left="1100" w:leftChars="500"/>
        <w:rPr>
          <w:rFonts w:ascii="Times New Roman" w:hAnsi="Times New Roman" w:cs="Times New Roman"/>
          <w:b w:val="0"/>
          <w:bCs w:val="0"/>
          <w:i w:val="0"/>
          <w:iCs w:val="0"/>
          <w:color w:val="C00000"/>
        </w:rPr>
      </w:pPr>
      <w:r>
        <w:rPr>
          <w:rFonts w:ascii="Times New Roman" w:hAnsi="Times New Roman" w:cs="Times New Roman"/>
          <w:b w:val="0"/>
          <w:bCs w:val="0"/>
          <w:i w:val="0"/>
          <w:iCs w:val="0"/>
          <w:color w:val="C00000"/>
        </w:rPr>
        <w:t>Participants answered true/false statements addressing basic bleeding-control principles, including direct pressure, limb elevation, tourniquet use, and documentation of tourniquet application time.</w:t>
      </w:r>
    </w:p>
    <w:p w14:paraId="39CE8703">
      <w:pPr>
        <w:pStyle w:val="14"/>
        <w:keepNext w:val="0"/>
        <w:keepLines w:val="0"/>
        <w:widowControl/>
        <w:suppressLineNumbers w:val="0"/>
        <w:ind w:left="1100" w:leftChars="500"/>
        <w:rPr>
          <w:rFonts w:ascii="Times New Roman" w:hAnsi="Times New Roman" w:cs="Times New Roman"/>
          <w:b w:val="0"/>
          <w:bCs w:val="0"/>
          <w:i w:val="0"/>
          <w:iCs w:val="0"/>
          <w:color w:val="C00000"/>
        </w:rPr>
      </w:pPr>
      <w:r>
        <w:rPr>
          <w:rFonts w:ascii="Times New Roman" w:hAnsi="Times New Roman" w:cs="Times New Roman"/>
          <w:b w:val="0"/>
          <w:bCs w:val="0"/>
          <w:i w:val="0"/>
          <w:iCs w:val="0"/>
          <w:color w:val="C00000"/>
        </w:rPr>
        <w:t>Each item was scored as follows:</w:t>
      </w:r>
    </w:p>
    <w:p w14:paraId="0A5A16A8">
      <w:pPr>
        <w:keepNext w:val="0"/>
        <w:keepLines w:val="0"/>
        <w:widowControl/>
        <w:numPr>
          <w:ilvl w:val="0"/>
          <w:numId w:val="16"/>
        </w:numPr>
        <w:suppressLineNumbers w:val="0"/>
        <w:spacing w:before="0" w:beforeAutospacing="1" w:after="0" w:afterAutospacing="1"/>
        <w:ind w:left="1100" w:leftChars="500" w:firstLine="0"/>
        <w:rPr>
          <w:b w:val="0"/>
          <w:bCs w:val="0"/>
          <w:i w:val="0"/>
          <w:iCs w:val="0"/>
          <w:color w:val="C00000"/>
          <w:sz w:val="24"/>
          <w:szCs w:val="24"/>
        </w:rPr>
      </w:pPr>
      <w:r>
        <w:rPr>
          <w:rStyle w:val="15"/>
          <w:b w:val="0"/>
          <w:bCs w:val="0"/>
          <w:i w:val="0"/>
          <w:iCs w:val="0"/>
          <w:color w:val="C00000"/>
          <w:sz w:val="24"/>
          <w:szCs w:val="24"/>
        </w:rPr>
        <w:t>1 = Correct answer</w:t>
      </w:r>
      <w:r>
        <w:rPr>
          <w:b w:val="0"/>
          <w:bCs w:val="0"/>
          <w:i w:val="0"/>
          <w:iCs w:val="0"/>
          <w:color w:val="C00000"/>
          <w:sz w:val="24"/>
          <w:szCs w:val="24"/>
        </w:rPr>
        <w:t xml:space="preserve"> </w:t>
      </w:r>
    </w:p>
    <w:p w14:paraId="43E431F7">
      <w:pPr>
        <w:keepNext w:val="0"/>
        <w:keepLines w:val="0"/>
        <w:widowControl/>
        <w:numPr>
          <w:ilvl w:val="0"/>
          <w:numId w:val="16"/>
        </w:numPr>
        <w:suppressLineNumbers w:val="0"/>
        <w:spacing w:before="0" w:beforeAutospacing="1" w:after="0" w:afterAutospacing="1"/>
        <w:ind w:left="1100" w:leftChars="500" w:firstLine="0"/>
        <w:rPr>
          <w:b w:val="0"/>
          <w:bCs w:val="0"/>
          <w:i w:val="0"/>
          <w:iCs w:val="0"/>
          <w:color w:val="C00000"/>
          <w:sz w:val="24"/>
          <w:szCs w:val="24"/>
        </w:rPr>
      </w:pPr>
      <w:r>
        <w:rPr>
          <w:rStyle w:val="15"/>
          <w:b w:val="0"/>
          <w:bCs w:val="0"/>
          <w:i w:val="0"/>
          <w:iCs w:val="0"/>
          <w:color w:val="C00000"/>
          <w:sz w:val="24"/>
          <w:szCs w:val="24"/>
        </w:rPr>
        <w:t>0 = Incorrect answer</w:t>
      </w:r>
      <w:r>
        <w:rPr>
          <w:b w:val="0"/>
          <w:bCs w:val="0"/>
          <w:i w:val="0"/>
          <w:iCs w:val="0"/>
          <w:color w:val="C00000"/>
          <w:sz w:val="24"/>
          <w:szCs w:val="24"/>
        </w:rPr>
        <w:t xml:space="preserve"> </w:t>
      </w:r>
    </w:p>
    <w:p w14:paraId="2208A311">
      <w:pPr>
        <w:pStyle w:val="5"/>
        <w:keepNext w:val="0"/>
        <w:keepLines w:val="0"/>
        <w:widowControl/>
        <w:suppressLineNumbers w:val="0"/>
        <w:ind w:left="1100" w:leftChars="500"/>
        <w:rPr>
          <w:rFonts w:hint="default" w:ascii="Times New Roman" w:hAnsi="Times New Roman" w:cs="Times New Roman"/>
          <w:b w:val="0"/>
          <w:bCs w:val="0"/>
          <w:i w:val="0"/>
          <w:iCs w:val="0"/>
          <w:color w:val="C00000"/>
        </w:rPr>
      </w:pPr>
      <w:r>
        <w:rPr>
          <w:rFonts w:hint="default" w:ascii="Times New Roman" w:hAnsi="Times New Roman" w:cs="Times New Roman"/>
          <w:b w:val="0"/>
          <w:bCs w:val="0"/>
          <w:i w:val="0"/>
          <w:iCs w:val="0"/>
          <w:color w:val="C00000"/>
        </w:rPr>
        <w:t>Part B: Knowledge of Bleeding-Control Techniques</w:t>
      </w:r>
    </w:p>
    <w:p w14:paraId="161C0396">
      <w:pPr>
        <w:pStyle w:val="14"/>
        <w:keepNext w:val="0"/>
        <w:keepLines w:val="0"/>
        <w:widowControl/>
        <w:suppressLineNumbers w:val="0"/>
        <w:ind w:left="1100" w:leftChars="500"/>
        <w:rPr>
          <w:rFonts w:ascii="Times New Roman" w:hAnsi="Times New Roman" w:cs="Times New Roman"/>
          <w:b w:val="0"/>
          <w:bCs w:val="0"/>
          <w:i w:val="0"/>
          <w:iCs w:val="0"/>
          <w:color w:val="C00000"/>
        </w:rPr>
      </w:pPr>
      <w:r>
        <w:rPr>
          <w:rFonts w:ascii="Times New Roman" w:hAnsi="Times New Roman" w:cs="Times New Roman"/>
          <w:b w:val="0"/>
          <w:bCs w:val="0"/>
          <w:i w:val="0"/>
          <w:iCs w:val="0"/>
          <w:color w:val="C00000"/>
        </w:rPr>
        <w:t>This part assessed knowledge of specific bleeding-control principles and procedures, including:</w:t>
      </w:r>
    </w:p>
    <w:p w14:paraId="4249CF0C">
      <w:pPr>
        <w:keepNext w:val="0"/>
        <w:keepLines w:val="0"/>
        <w:widowControl/>
        <w:numPr>
          <w:ilvl w:val="0"/>
          <w:numId w:val="17"/>
        </w:numPr>
        <w:suppressLineNumbers w:val="0"/>
        <w:spacing w:before="0" w:beforeAutospacing="1" w:after="0" w:afterAutospacing="1"/>
        <w:ind w:left="1100" w:leftChars="500" w:firstLine="0"/>
        <w:rPr>
          <w:b w:val="0"/>
          <w:bCs w:val="0"/>
          <w:i w:val="0"/>
          <w:iCs w:val="0"/>
          <w:color w:val="C00000"/>
          <w:sz w:val="24"/>
          <w:szCs w:val="24"/>
        </w:rPr>
      </w:pPr>
      <w:r>
        <w:rPr>
          <w:b w:val="0"/>
          <w:bCs w:val="0"/>
          <w:i w:val="0"/>
          <w:iCs w:val="0"/>
          <w:color w:val="C00000"/>
          <w:sz w:val="24"/>
          <w:szCs w:val="24"/>
        </w:rPr>
        <w:t xml:space="preserve">Definition of life-threatening external bleeding </w:t>
      </w:r>
    </w:p>
    <w:p w14:paraId="681C9AD0">
      <w:pPr>
        <w:keepNext w:val="0"/>
        <w:keepLines w:val="0"/>
        <w:widowControl/>
        <w:numPr>
          <w:ilvl w:val="0"/>
          <w:numId w:val="17"/>
        </w:numPr>
        <w:suppressLineNumbers w:val="0"/>
        <w:spacing w:before="0" w:beforeAutospacing="1" w:after="0" w:afterAutospacing="1"/>
        <w:ind w:left="1100" w:leftChars="500" w:firstLine="0"/>
        <w:rPr>
          <w:b w:val="0"/>
          <w:bCs w:val="0"/>
          <w:i w:val="0"/>
          <w:iCs w:val="0"/>
          <w:color w:val="C00000"/>
          <w:sz w:val="24"/>
          <w:szCs w:val="24"/>
        </w:rPr>
      </w:pPr>
      <w:r>
        <w:rPr>
          <w:b w:val="0"/>
          <w:bCs w:val="0"/>
          <w:i w:val="0"/>
          <w:iCs w:val="0"/>
          <w:color w:val="C00000"/>
          <w:sz w:val="24"/>
          <w:szCs w:val="24"/>
        </w:rPr>
        <w:t xml:space="preserve">First priority in severe bleeding management </w:t>
      </w:r>
    </w:p>
    <w:p w14:paraId="0FE4D2D3">
      <w:pPr>
        <w:keepNext w:val="0"/>
        <w:keepLines w:val="0"/>
        <w:widowControl/>
        <w:numPr>
          <w:ilvl w:val="0"/>
          <w:numId w:val="17"/>
        </w:numPr>
        <w:suppressLineNumbers w:val="0"/>
        <w:spacing w:before="0" w:beforeAutospacing="1" w:after="0" w:afterAutospacing="1"/>
        <w:ind w:left="1100" w:leftChars="500" w:firstLine="0"/>
        <w:rPr>
          <w:b w:val="0"/>
          <w:bCs w:val="0"/>
          <w:i w:val="0"/>
          <w:iCs w:val="0"/>
          <w:color w:val="C00000"/>
          <w:sz w:val="24"/>
          <w:szCs w:val="24"/>
        </w:rPr>
      </w:pPr>
      <w:r>
        <w:rPr>
          <w:b w:val="0"/>
          <w:bCs w:val="0"/>
          <w:i w:val="0"/>
          <w:iCs w:val="0"/>
          <w:color w:val="C00000"/>
          <w:sz w:val="24"/>
          <w:szCs w:val="24"/>
        </w:rPr>
        <w:t xml:space="preserve">Most effective initial bleeding-control method </w:t>
      </w:r>
    </w:p>
    <w:p w14:paraId="55DB31A0">
      <w:pPr>
        <w:keepNext w:val="0"/>
        <w:keepLines w:val="0"/>
        <w:widowControl/>
        <w:numPr>
          <w:ilvl w:val="0"/>
          <w:numId w:val="17"/>
        </w:numPr>
        <w:suppressLineNumbers w:val="0"/>
        <w:spacing w:before="0" w:beforeAutospacing="1" w:after="0" w:afterAutospacing="1"/>
        <w:ind w:left="1100" w:leftChars="500" w:firstLine="0"/>
        <w:rPr>
          <w:b w:val="0"/>
          <w:bCs w:val="0"/>
          <w:i w:val="0"/>
          <w:iCs w:val="0"/>
          <w:color w:val="C00000"/>
          <w:sz w:val="24"/>
          <w:szCs w:val="24"/>
        </w:rPr>
      </w:pPr>
      <w:r>
        <w:rPr>
          <w:b w:val="0"/>
          <w:bCs w:val="0"/>
          <w:i w:val="0"/>
          <w:iCs w:val="0"/>
          <w:color w:val="C00000"/>
          <w:sz w:val="24"/>
          <w:szCs w:val="24"/>
        </w:rPr>
        <w:t xml:space="preserve">Correct placement of a tourniquet </w:t>
      </w:r>
    </w:p>
    <w:p w14:paraId="4E379809">
      <w:pPr>
        <w:keepNext w:val="0"/>
        <w:keepLines w:val="0"/>
        <w:widowControl/>
        <w:numPr>
          <w:ilvl w:val="0"/>
          <w:numId w:val="17"/>
        </w:numPr>
        <w:suppressLineNumbers w:val="0"/>
        <w:spacing w:before="0" w:beforeAutospacing="1" w:after="0" w:afterAutospacing="1"/>
        <w:ind w:left="1100" w:leftChars="500" w:firstLine="0"/>
        <w:rPr>
          <w:b w:val="0"/>
          <w:bCs w:val="0"/>
          <w:i w:val="0"/>
          <w:iCs w:val="0"/>
          <w:color w:val="C00000"/>
          <w:sz w:val="24"/>
          <w:szCs w:val="24"/>
        </w:rPr>
      </w:pPr>
      <w:r>
        <w:rPr>
          <w:b w:val="0"/>
          <w:bCs w:val="0"/>
          <w:i w:val="0"/>
          <w:iCs w:val="0"/>
          <w:color w:val="C00000"/>
          <w:sz w:val="24"/>
          <w:szCs w:val="24"/>
        </w:rPr>
        <w:t xml:space="preserve">Indications for wound packing </w:t>
      </w:r>
    </w:p>
    <w:p w14:paraId="73EA575A">
      <w:pPr>
        <w:keepNext w:val="0"/>
        <w:keepLines w:val="0"/>
        <w:widowControl/>
        <w:numPr>
          <w:ilvl w:val="0"/>
          <w:numId w:val="17"/>
        </w:numPr>
        <w:suppressLineNumbers w:val="0"/>
        <w:spacing w:before="0" w:beforeAutospacing="1" w:after="0" w:afterAutospacing="1"/>
        <w:ind w:left="1100" w:leftChars="500" w:firstLine="0"/>
        <w:rPr>
          <w:b w:val="0"/>
          <w:bCs w:val="0"/>
          <w:i w:val="0"/>
          <w:iCs w:val="0"/>
          <w:color w:val="C00000"/>
          <w:sz w:val="24"/>
          <w:szCs w:val="24"/>
        </w:rPr>
      </w:pPr>
      <w:r>
        <w:rPr>
          <w:b w:val="0"/>
          <w:bCs w:val="0"/>
          <w:i w:val="0"/>
          <w:iCs w:val="0"/>
          <w:color w:val="C00000"/>
          <w:sz w:val="24"/>
          <w:szCs w:val="24"/>
        </w:rPr>
        <w:t xml:space="preserve">Appropriate action if bleeding continues after direct pressure </w:t>
      </w:r>
    </w:p>
    <w:p w14:paraId="5E6ECFAF">
      <w:pPr>
        <w:keepNext w:val="0"/>
        <w:keepLines w:val="0"/>
        <w:widowControl/>
        <w:numPr>
          <w:ilvl w:val="0"/>
          <w:numId w:val="17"/>
        </w:numPr>
        <w:suppressLineNumbers w:val="0"/>
        <w:spacing w:before="0" w:beforeAutospacing="1" w:after="0" w:afterAutospacing="1"/>
        <w:ind w:left="1100" w:leftChars="500" w:firstLine="0"/>
        <w:rPr>
          <w:b w:val="0"/>
          <w:bCs w:val="0"/>
          <w:i w:val="0"/>
          <w:iCs w:val="0"/>
          <w:color w:val="C00000"/>
          <w:sz w:val="24"/>
          <w:szCs w:val="24"/>
        </w:rPr>
      </w:pPr>
      <w:r>
        <w:rPr>
          <w:b w:val="0"/>
          <w:bCs w:val="0"/>
          <w:i w:val="0"/>
          <w:iCs w:val="0"/>
          <w:color w:val="C00000"/>
          <w:sz w:val="24"/>
          <w:szCs w:val="24"/>
        </w:rPr>
        <w:t xml:space="preserve">Main cause of death from uncontrolled bleeding </w:t>
      </w:r>
    </w:p>
    <w:p w14:paraId="22C0691D">
      <w:pPr>
        <w:keepNext w:val="0"/>
        <w:keepLines w:val="0"/>
        <w:widowControl/>
        <w:numPr>
          <w:ilvl w:val="0"/>
          <w:numId w:val="17"/>
        </w:numPr>
        <w:suppressLineNumbers w:val="0"/>
        <w:spacing w:before="0" w:beforeAutospacing="1" w:after="0" w:afterAutospacing="1"/>
        <w:ind w:left="1100" w:leftChars="500" w:firstLine="0"/>
        <w:rPr>
          <w:b w:val="0"/>
          <w:bCs w:val="0"/>
          <w:i w:val="0"/>
          <w:iCs w:val="0"/>
          <w:color w:val="C00000"/>
          <w:sz w:val="24"/>
          <w:szCs w:val="24"/>
        </w:rPr>
      </w:pPr>
      <w:r>
        <w:rPr>
          <w:b w:val="0"/>
          <w:bCs w:val="0"/>
          <w:i w:val="0"/>
          <w:iCs w:val="0"/>
          <w:color w:val="C00000"/>
          <w:sz w:val="24"/>
          <w:szCs w:val="24"/>
        </w:rPr>
        <w:t xml:space="preserve">Purpose of wearing gloves during bleeding control </w:t>
      </w:r>
    </w:p>
    <w:p w14:paraId="42242267">
      <w:pPr>
        <w:keepNext w:val="0"/>
        <w:keepLines w:val="0"/>
        <w:widowControl/>
        <w:numPr>
          <w:ilvl w:val="0"/>
          <w:numId w:val="17"/>
        </w:numPr>
        <w:suppressLineNumbers w:val="0"/>
        <w:spacing w:before="0" w:beforeAutospacing="1" w:after="0" w:afterAutospacing="1"/>
        <w:ind w:left="1100" w:leftChars="500" w:firstLine="0"/>
        <w:rPr>
          <w:b w:val="0"/>
          <w:bCs w:val="0"/>
          <w:i w:val="0"/>
          <w:iCs w:val="0"/>
          <w:color w:val="C00000"/>
          <w:sz w:val="24"/>
          <w:szCs w:val="24"/>
        </w:rPr>
      </w:pPr>
      <w:r>
        <w:rPr>
          <w:b w:val="0"/>
          <w:bCs w:val="0"/>
          <w:i w:val="0"/>
          <w:iCs w:val="0"/>
          <w:color w:val="C00000"/>
          <w:sz w:val="24"/>
          <w:szCs w:val="24"/>
        </w:rPr>
        <w:t xml:space="preserve">Appropriate management after tourniquet application </w:t>
      </w:r>
    </w:p>
    <w:p w14:paraId="05D1A401">
      <w:pPr>
        <w:keepNext w:val="0"/>
        <w:keepLines w:val="0"/>
        <w:widowControl/>
        <w:numPr>
          <w:ilvl w:val="0"/>
          <w:numId w:val="17"/>
        </w:numPr>
        <w:suppressLineNumbers w:val="0"/>
        <w:spacing w:before="0" w:beforeAutospacing="1" w:after="0" w:afterAutospacing="1"/>
        <w:ind w:left="1100" w:leftChars="500" w:firstLine="0"/>
        <w:rPr>
          <w:b w:val="0"/>
          <w:bCs w:val="0"/>
          <w:i w:val="0"/>
          <w:iCs w:val="0"/>
          <w:color w:val="C00000"/>
          <w:sz w:val="24"/>
          <w:szCs w:val="24"/>
        </w:rPr>
      </w:pPr>
      <w:r>
        <w:rPr>
          <w:b w:val="0"/>
          <w:bCs w:val="0"/>
          <w:i w:val="0"/>
          <w:iCs w:val="0"/>
          <w:color w:val="C00000"/>
          <w:sz w:val="24"/>
          <w:szCs w:val="24"/>
        </w:rPr>
        <w:t xml:space="preserve">Importance of bleeding-control skills for nurses </w:t>
      </w:r>
    </w:p>
    <w:p w14:paraId="352FCAD6">
      <w:pPr>
        <w:pStyle w:val="14"/>
        <w:keepNext w:val="0"/>
        <w:keepLines w:val="0"/>
        <w:widowControl/>
        <w:suppressLineNumbers w:val="0"/>
        <w:ind w:left="1100" w:leftChars="500"/>
        <w:rPr>
          <w:rFonts w:ascii="Times New Roman" w:hAnsi="Times New Roman" w:cs="Times New Roman"/>
          <w:b w:val="0"/>
          <w:bCs w:val="0"/>
          <w:i w:val="0"/>
          <w:iCs w:val="0"/>
          <w:color w:val="C00000"/>
        </w:rPr>
      </w:pPr>
      <w:r>
        <w:rPr>
          <w:rFonts w:ascii="Times New Roman" w:hAnsi="Times New Roman" w:cs="Times New Roman"/>
          <w:b w:val="0"/>
          <w:bCs w:val="0"/>
          <w:i w:val="0"/>
          <w:iCs w:val="0"/>
          <w:color w:val="C00000"/>
        </w:rPr>
        <w:t xml:space="preserve">Each knowledge item was scored according to the correctness of the participant’s response, with </w:t>
      </w:r>
      <w:r>
        <w:rPr>
          <w:rStyle w:val="15"/>
          <w:rFonts w:ascii="Times New Roman" w:hAnsi="Times New Roman" w:cs="Times New Roman"/>
          <w:b w:val="0"/>
          <w:bCs w:val="0"/>
          <w:i w:val="0"/>
          <w:iCs w:val="0"/>
          <w:color w:val="C00000"/>
        </w:rPr>
        <w:t>1 point for a correct answer and 0 points for an incorrect answer</w:t>
      </w:r>
      <w:r>
        <w:rPr>
          <w:rFonts w:ascii="Times New Roman" w:hAnsi="Times New Roman" w:cs="Times New Roman"/>
          <w:b w:val="0"/>
          <w:bCs w:val="0"/>
          <w:i w:val="0"/>
          <w:iCs w:val="0"/>
          <w:color w:val="C00000"/>
        </w:rPr>
        <w:t>. Higher total scores indicated better knowledge of bleeding control.</w:t>
      </w:r>
    </w:p>
    <w:p w14:paraId="28E4D80E">
      <w:pPr>
        <w:pStyle w:val="4"/>
        <w:keepNext w:val="0"/>
        <w:keepLines w:val="0"/>
        <w:widowControl/>
        <w:suppressLineNumbers w:val="0"/>
        <w:ind w:left="1100" w:leftChars="500"/>
        <w:rPr>
          <w:rFonts w:hint="default" w:ascii="Times New Roman" w:hAnsi="Times New Roman" w:cs="Times New Roman"/>
          <w:b w:val="0"/>
          <w:bCs w:val="0"/>
          <w:i w:val="0"/>
          <w:iCs w:val="0"/>
          <w:color w:val="C00000"/>
          <w:sz w:val="24"/>
          <w:szCs w:val="24"/>
        </w:rPr>
      </w:pPr>
      <w:r>
        <w:rPr>
          <w:rFonts w:hint="default" w:ascii="Times New Roman" w:hAnsi="Times New Roman" w:cs="Times New Roman"/>
          <w:b w:val="0"/>
          <w:bCs w:val="0"/>
          <w:i w:val="0"/>
          <w:iCs w:val="0"/>
          <w:color w:val="C00000"/>
          <w:sz w:val="24"/>
          <w:szCs w:val="24"/>
        </w:rPr>
        <w:t>Section IV: Attitudes Toward Bleeding Control</w:t>
      </w:r>
    </w:p>
    <w:p w14:paraId="535301B6">
      <w:pPr>
        <w:pStyle w:val="14"/>
        <w:keepNext w:val="0"/>
        <w:keepLines w:val="0"/>
        <w:widowControl/>
        <w:suppressLineNumbers w:val="0"/>
        <w:ind w:left="1100" w:leftChars="500"/>
        <w:rPr>
          <w:rFonts w:ascii="Times New Roman" w:hAnsi="Times New Roman" w:cs="Times New Roman"/>
          <w:b w:val="0"/>
          <w:bCs w:val="0"/>
          <w:i w:val="0"/>
          <w:iCs w:val="0"/>
          <w:color w:val="C00000"/>
        </w:rPr>
      </w:pPr>
      <w:r>
        <w:rPr>
          <w:rFonts w:ascii="Times New Roman" w:hAnsi="Times New Roman" w:cs="Times New Roman"/>
          <w:b w:val="0"/>
          <w:bCs w:val="0"/>
          <w:i w:val="0"/>
          <w:iCs w:val="0"/>
          <w:color w:val="C00000"/>
        </w:rPr>
        <w:t xml:space="preserve">This section assessed participants’ attitudes toward bleeding-control practices and training. Participants indicated their level of agreement with each statement using a </w:t>
      </w:r>
      <w:r>
        <w:rPr>
          <w:rStyle w:val="15"/>
          <w:rFonts w:ascii="Times New Roman" w:hAnsi="Times New Roman" w:cs="Times New Roman"/>
          <w:b w:val="0"/>
          <w:bCs w:val="0"/>
          <w:i w:val="0"/>
          <w:iCs w:val="0"/>
          <w:color w:val="C00000"/>
        </w:rPr>
        <w:t>five-point Likert scale</w:t>
      </w:r>
      <w:r>
        <w:rPr>
          <w:rFonts w:ascii="Times New Roman" w:hAnsi="Times New Roman" w:cs="Times New Roman"/>
          <w:b w:val="0"/>
          <w:bCs w:val="0"/>
          <w:i w:val="0"/>
          <w:iCs w:val="0"/>
          <w:color w:val="C00000"/>
        </w:rPr>
        <w:t>:</w:t>
      </w:r>
    </w:p>
    <w:tbl>
      <w:tblPr>
        <w:tblStyle w:val="7"/>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722"/>
        <w:gridCol w:w="2862"/>
      </w:tblGrid>
      <w:tr w14:paraId="2B4AE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blCellSpacing w:w="15" w:type="dxa"/>
        </w:trPr>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6B696F20">
            <w:pPr>
              <w:keepNext w:val="0"/>
              <w:keepLines w:val="0"/>
              <w:widowControl/>
              <w:suppressLineNumbers w:val="0"/>
              <w:ind w:left="1100" w:leftChars="500"/>
              <w:jc w:val="center"/>
              <w:rPr>
                <w:rFonts w:ascii="Times New Roman" w:hAnsi="Times New Roman" w:cs="Times New Roman"/>
                <w:b w:val="0"/>
                <w:bCs w:val="0"/>
                <w:i w:val="0"/>
                <w:iCs w:val="0"/>
                <w:color w:val="000000"/>
                <w:sz w:val="24"/>
                <w:szCs w:val="24"/>
              </w:rPr>
            </w:pPr>
            <w:r>
              <w:rPr>
                <w:rFonts w:ascii="Times New Roman" w:hAnsi="Times New Roman" w:eastAsia="SimSun" w:cs="Times New Roman"/>
                <w:b w:val="0"/>
                <w:bCs w:val="0"/>
                <w:i w:val="0"/>
                <w:iCs w:val="0"/>
                <w:color w:val="000000"/>
                <w:kern w:val="0"/>
                <w:sz w:val="24"/>
                <w:szCs w:val="24"/>
                <w:lang w:val="en-US" w:eastAsia="zh-CN" w:bidi="ar"/>
              </w:rPr>
              <w:t>Score</w:t>
            </w:r>
          </w:p>
        </w:tc>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468B3B2B">
            <w:pPr>
              <w:keepNext w:val="0"/>
              <w:keepLines w:val="0"/>
              <w:widowControl/>
              <w:suppressLineNumbers w:val="0"/>
              <w:ind w:left="1100" w:leftChars="500"/>
              <w:jc w:val="center"/>
              <w:rPr>
                <w:rFonts w:ascii="Times New Roman" w:hAnsi="Times New Roman" w:cs="Times New Roman"/>
                <w:b w:val="0"/>
                <w:bCs w:val="0"/>
                <w:i w:val="0"/>
                <w:iCs w:val="0"/>
                <w:color w:val="000000"/>
                <w:sz w:val="24"/>
                <w:szCs w:val="24"/>
              </w:rPr>
            </w:pPr>
            <w:r>
              <w:rPr>
                <w:rFonts w:ascii="Times New Roman" w:hAnsi="Times New Roman" w:eastAsia="SimSun" w:cs="Times New Roman"/>
                <w:b w:val="0"/>
                <w:bCs w:val="0"/>
                <w:i w:val="0"/>
                <w:iCs w:val="0"/>
                <w:color w:val="000000"/>
                <w:kern w:val="0"/>
                <w:sz w:val="24"/>
                <w:szCs w:val="24"/>
                <w:lang w:val="en-US" w:eastAsia="zh-CN" w:bidi="ar"/>
              </w:rPr>
              <w:t>Response</w:t>
            </w:r>
          </w:p>
        </w:tc>
      </w:tr>
      <w:tr w14:paraId="4DF66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7703B326">
            <w:pPr>
              <w:keepNext w:val="0"/>
              <w:keepLines w:val="0"/>
              <w:widowControl/>
              <w:suppressLineNumbers w:val="0"/>
              <w:ind w:left="1100" w:leftChars="500"/>
              <w:jc w:val="left"/>
              <w:rPr>
                <w:rFonts w:ascii="Times New Roman" w:hAnsi="Times New Roman" w:cs="Times New Roman"/>
                <w:b w:val="0"/>
                <w:bCs w:val="0"/>
                <w:i w:val="0"/>
                <w:iCs w:val="0"/>
                <w:color w:val="000000"/>
                <w:sz w:val="24"/>
                <w:szCs w:val="24"/>
              </w:rPr>
            </w:pPr>
            <w:r>
              <w:rPr>
                <w:rFonts w:ascii="Times New Roman" w:hAnsi="Times New Roman" w:eastAsia="SimSun" w:cs="Times New Roman"/>
                <w:b w:val="0"/>
                <w:bCs w:val="0"/>
                <w:i w:val="0"/>
                <w:iCs w:val="0"/>
                <w:color w:val="000000"/>
                <w:kern w:val="0"/>
                <w:sz w:val="24"/>
                <w:szCs w:val="24"/>
                <w:lang w:val="en-US" w:eastAsia="zh-CN" w:bidi="ar"/>
              </w:rPr>
              <w:t>1</w:t>
            </w:r>
          </w:p>
        </w:tc>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1C60E398">
            <w:pPr>
              <w:keepNext w:val="0"/>
              <w:keepLines w:val="0"/>
              <w:widowControl/>
              <w:suppressLineNumbers w:val="0"/>
              <w:ind w:left="1100" w:leftChars="500"/>
              <w:jc w:val="left"/>
              <w:rPr>
                <w:rFonts w:ascii="Times New Roman" w:hAnsi="Times New Roman" w:cs="Times New Roman"/>
                <w:b w:val="0"/>
                <w:bCs w:val="0"/>
                <w:i w:val="0"/>
                <w:iCs w:val="0"/>
                <w:color w:val="000000"/>
                <w:sz w:val="24"/>
                <w:szCs w:val="24"/>
              </w:rPr>
            </w:pPr>
            <w:r>
              <w:rPr>
                <w:rFonts w:ascii="Times New Roman" w:hAnsi="Times New Roman" w:eastAsia="SimSun" w:cs="Times New Roman"/>
                <w:b w:val="0"/>
                <w:bCs w:val="0"/>
                <w:i w:val="0"/>
                <w:iCs w:val="0"/>
                <w:color w:val="000000"/>
                <w:kern w:val="0"/>
                <w:sz w:val="24"/>
                <w:szCs w:val="24"/>
                <w:lang w:val="en-US" w:eastAsia="zh-CN" w:bidi="ar"/>
              </w:rPr>
              <w:t>Strongly disagree</w:t>
            </w:r>
          </w:p>
        </w:tc>
      </w:tr>
      <w:tr w14:paraId="196D5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0F91B11A">
            <w:pPr>
              <w:keepNext w:val="0"/>
              <w:keepLines w:val="0"/>
              <w:widowControl/>
              <w:suppressLineNumbers w:val="0"/>
              <w:ind w:left="1100" w:leftChars="500"/>
              <w:jc w:val="left"/>
              <w:rPr>
                <w:rFonts w:ascii="Times New Roman" w:hAnsi="Times New Roman" w:cs="Times New Roman"/>
                <w:b w:val="0"/>
                <w:bCs w:val="0"/>
                <w:i w:val="0"/>
                <w:iCs w:val="0"/>
                <w:color w:val="000000"/>
                <w:sz w:val="24"/>
                <w:szCs w:val="24"/>
              </w:rPr>
            </w:pPr>
            <w:bookmarkStart w:id="41" w:name="_GoBack" w:colFirst="0" w:colLast="1"/>
            <w:r>
              <w:rPr>
                <w:rFonts w:ascii="Times New Roman" w:hAnsi="Times New Roman" w:eastAsia="SimSun" w:cs="Times New Roman"/>
                <w:b w:val="0"/>
                <w:bCs w:val="0"/>
                <w:i w:val="0"/>
                <w:iCs w:val="0"/>
                <w:color w:val="000000"/>
                <w:kern w:val="0"/>
                <w:sz w:val="24"/>
                <w:szCs w:val="24"/>
                <w:lang w:val="en-US" w:eastAsia="zh-CN" w:bidi="ar"/>
              </w:rPr>
              <w:t>2</w:t>
            </w:r>
          </w:p>
        </w:tc>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201518B7">
            <w:pPr>
              <w:keepNext w:val="0"/>
              <w:keepLines w:val="0"/>
              <w:widowControl/>
              <w:suppressLineNumbers w:val="0"/>
              <w:ind w:left="1100" w:leftChars="500"/>
              <w:jc w:val="left"/>
              <w:rPr>
                <w:rFonts w:ascii="Times New Roman" w:hAnsi="Times New Roman" w:cs="Times New Roman"/>
                <w:b w:val="0"/>
                <w:bCs w:val="0"/>
                <w:i w:val="0"/>
                <w:iCs w:val="0"/>
                <w:color w:val="000000"/>
                <w:sz w:val="24"/>
                <w:szCs w:val="24"/>
              </w:rPr>
            </w:pPr>
            <w:r>
              <w:rPr>
                <w:rFonts w:ascii="Times New Roman" w:hAnsi="Times New Roman" w:eastAsia="SimSun" w:cs="Times New Roman"/>
                <w:b w:val="0"/>
                <w:bCs w:val="0"/>
                <w:i w:val="0"/>
                <w:iCs w:val="0"/>
                <w:color w:val="000000"/>
                <w:kern w:val="0"/>
                <w:sz w:val="24"/>
                <w:szCs w:val="24"/>
                <w:lang w:val="en-US" w:eastAsia="zh-CN" w:bidi="ar"/>
              </w:rPr>
              <w:t>Disagree</w:t>
            </w:r>
          </w:p>
        </w:tc>
      </w:tr>
      <w:bookmarkEnd w:id="41"/>
      <w:tr w14:paraId="3A0CB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3D3ACDB7">
            <w:pPr>
              <w:keepNext w:val="0"/>
              <w:keepLines w:val="0"/>
              <w:widowControl/>
              <w:suppressLineNumbers w:val="0"/>
              <w:ind w:left="1100" w:leftChars="500"/>
              <w:jc w:val="left"/>
              <w:rPr>
                <w:rFonts w:ascii="Times New Roman" w:hAnsi="Times New Roman" w:cs="Times New Roman"/>
                <w:b w:val="0"/>
                <w:bCs w:val="0"/>
                <w:i w:val="0"/>
                <w:iCs w:val="0"/>
                <w:color w:val="000000"/>
                <w:sz w:val="24"/>
                <w:szCs w:val="24"/>
              </w:rPr>
            </w:pPr>
            <w:r>
              <w:rPr>
                <w:rFonts w:ascii="Times New Roman" w:hAnsi="Times New Roman" w:eastAsia="SimSun" w:cs="Times New Roman"/>
                <w:b w:val="0"/>
                <w:bCs w:val="0"/>
                <w:i w:val="0"/>
                <w:iCs w:val="0"/>
                <w:color w:val="000000"/>
                <w:kern w:val="0"/>
                <w:sz w:val="24"/>
                <w:szCs w:val="24"/>
                <w:lang w:val="en-US" w:eastAsia="zh-CN" w:bidi="ar"/>
              </w:rPr>
              <w:t>3</w:t>
            </w:r>
          </w:p>
        </w:tc>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7700D851">
            <w:pPr>
              <w:keepNext w:val="0"/>
              <w:keepLines w:val="0"/>
              <w:widowControl/>
              <w:suppressLineNumbers w:val="0"/>
              <w:ind w:left="1100" w:leftChars="500"/>
              <w:jc w:val="left"/>
              <w:rPr>
                <w:rFonts w:ascii="Times New Roman" w:hAnsi="Times New Roman" w:cs="Times New Roman"/>
                <w:b w:val="0"/>
                <w:bCs w:val="0"/>
                <w:i w:val="0"/>
                <w:iCs w:val="0"/>
                <w:color w:val="000000"/>
                <w:sz w:val="24"/>
                <w:szCs w:val="24"/>
              </w:rPr>
            </w:pPr>
            <w:r>
              <w:rPr>
                <w:rFonts w:ascii="Times New Roman" w:hAnsi="Times New Roman" w:eastAsia="SimSun" w:cs="Times New Roman"/>
                <w:b w:val="0"/>
                <w:bCs w:val="0"/>
                <w:i w:val="0"/>
                <w:iCs w:val="0"/>
                <w:color w:val="000000"/>
                <w:kern w:val="0"/>
                <w:sz w:val="24"/>
                <w:szCs w:val="24"/>
                <w:lang w:val="en-US" w:eastAsia="zh-CN" w:bidi="ar"/>
              </w:rPr>
              <w:t>Neutral</w:t>
            </w:r>
          </w:p>
        </w:tc>
      </w:tr>
      <w:tr w14:paraId="5265F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2CBB0DF9">
            <w:pPr>
              <w:keepNext w:val="0"/>
              <w:keepLines w:val="0"/>
              <w:widowControl/>
              <w:suppressLineNumbers w:val="0"/>
              <w:ind w:left="1100" w:leftChars="500"/>
              <w:jc w:val="left"/>
              <w:rPr>
                <w:rFonts w:ascii="Times New Roman" w:hAnsi="Times New Roman" w:cs="Times New Roman"/>
                <w:b w:val="0"/>
                <w:bCs w:val="0"/>
                <w:i w:val="0"/>
                <w:iCs w:val="0"/>
                <w:color w:val="000000"/>
                <w:sz w:val="24"/>
                <w:szCs w:val="24"/>
              </w:rPr>
            </w:pPr>
            <w:r>
              <w:rPr>
                <w:rFonts w:ascii="Times New Roman" w:hAnsi="Times New Roman" w:eastAsia="SimSun" w:cs="Times New Roman"/>
                <w:b w:val="0"/>
                <w:bCs w:val="0"/>
                <w:i w:val="0"/>
                <w:iCs w:val="0"/>
                <w:color w:val="000000"/>
                <w:kern w:val="0"/>
                <w:sz w:val="24"/>
                <w:szCs w:val="24"/>
                <w:lang w:val="en-US" w:eastAsia="zh-CN" w:bidi="ar"/>
              </w:rPr>
              <w:t>4</w:t>
            </w:r>
          </w:p>
        </w:tc>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72F4F8EA">
            <w:pPr>
              <w:keepNext w:val="0"/>
              <w:keepLines w:val="0"/>
              <w:widowControl/>
              <w:suppressLineNumbers w:val="0"/>
              <w:ind w:left="1100" w:leftChars="500"/>
              <w:jc w:val="left"/>
              <w:rPr>
                <w:rFonts w:ascii="Times New Roman" w:hAnsi="Times New Roman" w:cs="Times New Roman"/>
                <w:b w:val="0"/>
                <w:bCs w:val="0"/>
                <w:i w:val="0"/>
                <w:iCs w:val="0"/>
                <w:color w:val="000000"/>
                <w:sz w:val="24"/>
                <w:szCs w:val="24"/>
              </w:rPr>
            </w:pPr>
            <w:r>
              <w:rPr>
                <w:rFonts w:ascii="Times New Roman" w:hAnsi="Times New Roman" w:eastAsia="SimSun" w:cs="Times New Roman"/>
                <w:b w:val="0"/>
                <w:bCs w:val="0"/>
                <w:i w:val="0"/>
                <w:iCs w:val="0"/>
                <w:color w:val="000000"/>
                <w:kern w:val="0"/>
                <w:sz w:val="24"/>
                <w:szCs w:val="24"/>
                <w:lang w:val="en-US" w:eastAsia="zh-CN" w:bidi="ar"/>
              </w:rPr>
              <w:t>Agree</w:t>
            </w:r>
          </w:p>
        </w:tc>
      </w:tr>
      <w:tr w14:paraId="0B0B4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267E9E75">
            <w:pPr>
              <w:keepNext w:val="0"/>
              <w:keepLines w:val="0"/>
              <w:widowControl/>
              <w:suppressLineNumbers w:val="0"/>
              <w:ind w:left="1100" w:leftChars="500"/>
              <w:jc w:val="left"/>
              <w:rPr>
                <w:rFonts w:ascii="Times New Roman" w:hAnsi="Times New Roman" w:cs="Times New Roman"/>
                <w:b w:val="0"/>
                <w:bCs w:val="0"/>
                <w:i w:val="0"/>
                <w:iCs w:val="0"/>
                <w:color w:val="000000"/>
                <w:sz w:val="24"/>
                <w:szCs w:val="24"/>
              </w:rPr>
            </w:pPr>
            <w:r>
              <w:rPr>
                <w:rFonts w:ascii="Times New Roman" w:hAnsi="Times New Roman" w:eastAsia="SimSun" w:cs="Times New Roman"/>
                <w:b w:val="0"/>
                <w:bCs w:val="0"/>
                <w:i w:val="0"/>
                <w:iCs w:val="0"/>
                <w:color w:val="000000"/>
                <w:kern w:val="0"/>
                <w:sz w:val="24"/>
                <w:szCs w:val="24"/>
                <w:lang w:val="en-US" w:eastAsia="zh-CN" w:bidi="ar"/>
              </w:rPr>
              <w:t>5</w:t>
            </w:r>
          </w:p>
        </w:tc>
        <w:tc>
          <w:tcPr>
            <w:tcW w:w="0" w:type="auto"/>
            <w:tcBorders>
              <w:top w:val="dotted" w:color="auto" w:sz="0" w:space="0"/>
              <w:left w:val="dotted" w:color="auto" w:sz="0" w:space="0"/>
              <w:bottom w:val="dotted" w:color="auto" w:sz="0" w:space="0"/>
              <w:right w:val="dotted" w:color="auto" w:sz="0" w:space="0"/>
            </w:tcBorders>
            <w:shd w:val="clear" w:color="auto" w:fill="FFFFFF"/>
            <w:vAlign w:val="center"/>
          </w:tcPr>
          <w:p w14:paraId="05BA60DD">
            <w:pPr>
              <w:keepNext w:val="0"/>
              <w:keepLines w:val="0"/>
              <w:widowControl/>
              <w:suppressLineNumbers w:val="0"/>
              <w:ind w:left="1100" w:leftChars="500"/>
              <w:jc w:val="left"/>
              <w:rPr>
                <w:rFonts w:ascii="Times New Roman" w:hAnsi="Times New Roman" w:cs="Times New Roman"/>
                <w:b w:val="0"/>
                <w:bCs w:val="0"/>
                <w:i w:val="0"/>
                <w:iCs w:val="0"/>
                <w:color w:val="000000"/>
                <w:sz w:val="24"/>
                <w:szCs w:val="24"/>
              </w:rPr>
            </w:pPr>
            <w:r>
              <w:rPr>
                <w:rFonts w:ascii="Times New Roman" w:hAnsi="Times New Roman" w:eastAsia="SimSun" w:cs="Times New Roman"/>
                <w:b w:val="0"/>
                <w:bCs w:val="0"/>
                <w:i w:val="0"/>
                <w:iCs w:val="0"/>
                <w:color w:val="000000"/>
                <w:kern w:val="0"/>
                <w:sz w:val="24"/>
                <w:szCs w:val="24"/>
                <w:lang w:val="en-US" w:eastAsia="zh-CN" w:bidi="ar"/>
              </w:rPr>
              <w:t>Strongly agree</w:t>
            </w:r>
          </w:p>
        </w:tc>
      </w:tr>
    </w:tbl>
    <w:p w14:paraId="128F9571">
      <w:pPr>
        <w:pStyle w:val="14"/>
        <w:keepNext w:val="0"/>
        <w:keepLines w:val="0"/>
        <w:widowControl/>
        <w:suppressLineNumbers w:val="0"/>
        <w:ind w:left="1100" w:leftChars="500"/>
        <w:rPr>
          <w:rFonts w:ascii="Times New Roman" w:hAnsi="Times New Roman" w:cs="Times New Roman"/>
          <w:b w:val="0"/>
          <w:bCs w:val="0"/>
          <w:i w:val="0"/>
          <w:iCs w:val="0"/>
          <w:color w:val="C00000"/>
        </w:rPr>
      </w:pPr>
      <w:r>
        <w:rPr>
          <w:rFonts w:ascii="Times New Roman" w:hAnsi="Times New Roman" w:cs="Times New Roman"/>
          <w:b w:val="0"/>
          <w:bCs w:val="0"/>
          <w:i w:val="0"/>
          <w:iCs w:val="0"/>
          <w:color w:val="C00000"/>
        </w:rPr>
        <w:t>The attitude statements included:</w:t>
      </w:r>
    </w:p>
    <w:p w14:paraId="5CF0F87F">
      <w:pPr>
        <w:keepNext w:val="0"/>
        <w:keepLines w:val="0"/>
        <w:widowControl/>
        <w:numPr>
          <w:ilvl w:val="0"/>
          <w:numId w:val="18"/>
        </w:numPr>
        <w:suppressLineNumbers w:val="0"/>
        <w:spacing w:before="0" w:beforeAutospacing="1" w:after="0" w:afterAutospacing="1"/>
        <w:ind w:left="1100" w:leftChars="500" w:firstLine="0"/>
        <w:rPr>
          <w:b w:val="0"/>
          <w:bCs w:val="0"/>
          <w:i w:val="0"/>
          <w:iCs w:val="0"/>
          <w:color w:val="C00000"/>
          <w:sz w:val="24"/>
          <w:szCs w:val="24"/>
        </w:rPr>
      </w:pPr>
      <w:r>
        <w:rPr>
          <w:rStyle w:val="13"/>
          <w:b w:val="0"/>
          <w:bCs w:val="0"/>
          <w:i w:val="0"/>
          <w:iCs w:val="0"/>
          <w:color w:val="C00000"/>
          <w:sz w:val="24"/>
          <w:szCs w:val="24"/>
        </w:rPr>
        <w:t>I believe that bleeding control is an essential skill for all emergency nurses.</w:t>
      </w:r>
      <w:r>
        <w:rPr>
          <w:b w:val="0"/>
          <w:bCs w:val="0"/>
          <w:i w:val="0"/>
          <w:iCs w:val="0"/>
          <w:color w:val="C00000"/>
          <w:sz w:val="24"/>
          <w:szCs w:val="24"/>
        </w:rPr>
        <w:t xml:space="preserve"> </w:t>
      </w:r>
    </w:p>
    <w:p w14:paraId="7EE031FC">
      <w:pPr>
        <w:keepNext w:val="0"/>
        <w:keepLines w:val="0"/>
        <w:widowControl/>
        <w:numPr>
          <w:ilvl w:val="0"/>
          <w:numId w:val="18"/>
        </w:numPr>
        <w:suppressLineNumbers w:val="0"/>
        <w:spacing w:before="0" w:beforeAutospacing="1" w:after="0" w:afterAutospacing="1"/>
        <w:ind w:left="1100" w:leftChars="500" w:firstLine="0"/>
        <w:rPr>
          <w:b w:val="0"/>
          <w:bCs w:val="0"/>
          <w:i w:val="0"/>
          <w:iCs w:val="0"/>
          <w:color w:val="C00000"/>
          <w:sz w:val="24"/>
          <w:szCs w:val="24"/>
        </w:rPr>
      </w:pPr>
      <w:r>
        <w:rPr>
          <w:rStyle w:val="13"/>
          <w:b w:val="0"/>
          <w:bCs w:val="0"/>
          <w:i w:val="0"/>
          <w:iCs w:val="0"/>
          <w:color w:val="C00000"/>
          <w:sz w:val="24"/>
          <w:szCs w:val="24"/>
        </w:rPr>
        <w:t>I feel prepared to manage a patient who is severely bleeding.</w:t>
      </w:r>
      <w:r>
        <w:rPr>
          <w:b w:val="0"/>
          <w:bCs w:val="0"/>
          <w:i w:val="0"/>
          <w:iCs w:val="0"/>
          <w:color w:val="C00000"/>
          <w:sz w:val="24"/>
          <w:szCs w:val="24"/>
        </w:rPr>
        <w:t xml:space="preserve"> </w:t>
      </w:r>
    </w:p>
    <w:p w14:paraId="1E4D8CCD">
      <w:pPr>
        <w:keepNext w:val="0"/>
        <w:keepLines w:val="0"/>
        <w:widowControl/>
        <w:numPr>
          <w:ilvl w:val="0"/>
          <w:numId w:val="18"/>
        </w:numPr>
        <w:suppressLineNumbers w:val="0"/>
        <w:spacing w:before="0" w:beforeAutospacing="1" w:after="0" w:afterAutospacing="1"/>
        <w:ind w:left="1100" w:leftChars="500" w:firstLine="0"/>
        <w:rPr>
          <w:b w:val="0"/>
          <w:bCs w:val="0"/>
          <w:i w:val="0"/>
          <w:iCs w:val="0"/>
          <w:color w:val="C00000"/>
          <w:sz w:val="24"/>
          <w:szCs w:val="24"/>
        </w:rPr>
      </w:pPr>
      <w:r>
        <w:rPr>
          <w:rStyle w:val="13"/>
          <w:b w:val="0"/>
          <w:bCs w:val="0"/>
          <w:i w:val="0"/>
          <w:iCs w:val="0"/>
          <w:color w:val="C00000"/>
          <w:sz w:val="24"/>
          <w:szCs w:val="24"/>
        </w:rPr>
        <w:t>I think that more training in bleeding control should be provided in nursing education.</w:t>
      </w:r>
      <w:r>
        <w:rPr>
          <w:b w:val="0"/>
          <w:bCs w:val="0"/>
          <w:i w:val="0"/>
          <w:iCs w:val="0"/>
          <w:color w:val="C00000"/>
          <w:sz w:val="24"/>
          <w:szCs w:val="24"/>
        </w:rPr>
        <w:t xml:space="preserve"> </w:t>
      </w:r>
    </w:p>
    <w:p w14:paraId="371E1BF8">
      <w:pPr>
        <w:keepNext w:val="0"/>
        <w:keepLines w:val="0"/>
        <w:widowControl/>
        <w:numPr>
          <w:ilvl w:val="0"/>
          <w:numId w:val="18"/>
        </w:numPr>
        <w:suppressLineNumbers w:val="0"/>
        <w:spacing w:before="0" w:beforeAutospacing="1" w:after="0" w:afterAutospacing="1"/>
        <w:ind w:left="1100" w:leftChars="500" w:firstLine="0"/>
        <w:rPr>
          <w:b w:val="0"/>
          <w:bCs w:val="0"/>
          <w:i w:val="0"/>
          <w:iCs w:val="0"/>
          <w:color w:val="C00000"/>
          <w:sz w:val="24"/>
          <w:szCs w:val="24"/>
        </w:rPr>
      </w:pPr>
      <w:r>
        <w:rPr>
          <w:rStyle w:val="13"/>
          <w:b w:val="0"/>
          <w:bCs w:val="0"/>
          <w:i w:val="0"/>
          <w:iCs w:val="0"/>
          <w:color w:val="C00000"/>
          <w:sz w:val="24"/>
          <w:szCs w:val="24"/>
        </w:rPr>
        <w:t>I would act immediately if I encountered severe bleeding.</w:t>
      </w:r>
      <w:r>
        <w:rPr>
          <w:b w:val="0"/>
          <w:bCs w:val="0"/>
          <w:i w:val="0"/>
          <w:iCs w:val="0"/>
          <w:color w:val="C00000"/>
          <w:sz w:val="24"/>
          <w:szCs w:val="24"/>
        </w:rPr>
        <w:t xml:space="preserve"> </w:t>
      </w:r>
    </w:p>
    <w:p w14:paraId="5E918A21">
      <w:pPr>
        <w:keepNext w:val="0"/>
        <w:keepLines w:val="0"/>
        <w:widowControl/>
        <w:numPr>
          <w:ilvl w:val="0"/>
          <w:numId w:val="18"/>
        </w:numPr>
        <w:suppressLineNumbers w:val="0"/>
        <w:spacing w:before="0" w:beforeAutospacing="1" w:after="0" w:afterAutospacing="1"/>
        <w:ind w:left="1100" w:leftChars="500" w:firstLine="0"/>
        <w:rPr>
          <w:b w:val="0"/>
          <w:bCs w:val="0"/>
          <w:i w:val="0"/>
          <w:iCs w:val="0"/>
          <w:color w:val="C00000"/>
          <w:sz w:val="24"/>
          <w:szCs w:val="24"/>
        </w:rPr>
      </w:pPr>
      <w:r>
        <w:rPr>
          <w:rStyle w:val="13"/>
          <w:b w:val="0"/>
          <w:bCs w:val="0"/>
          <w:i w:val="0"/>
          <w:iCs w:val="0"/>
          <w:color w:val="C00000"/>
          <w:sz w:val="24"/>
          <w:szCs w:val="24"/>
        </w:rPr>
        <w:t>Practical training increases my confidence in bleeding management.</w:t>
      </w:r>
      <w:r>
        <w:rPr>
          <w:b w:val="0"/>
          <w:bCs w:val="0"/>
          <w:i w:val="0"/>
          <w:iCs w:val="0"/>
          <w:color w:val="C00000"/>
          <w:sz w:val="24"/>
          <w:szCs w:val="24"/>
        </w:rPr>
        <w:t xml:space="preserve"> </w:t>
      </w:r>
    </w:p>
    <w:p w14:paraId="3400ACA0">
      <w:pPr>
        <w:pStyle w:val="14"/>
        <w:keepNext w:val="0"/>
        <w:keepLines w:val="0"/>
        <w:widowControl/>
        <w:suppressLineNumbers w:val="0"/>
        <w:ind w:left="1100" w:leftChars="500"/>
        <w:rPr>
          <w:rFonts w:ascii="Times New Roman" w:hAnsi="Times New Roman" w:cs="Times New Roman"/>
          <w:b w:val="0"/>
          <w:bCs w:val="0"/>
          <w:i w:val="0"/>
          <w:iCs w:val="0"/>
          <w:color w:val="C00000"/>
        </w:rPr>
      </w:pPr>
      <w:r>
        <w:rPr>
          <w:rFonts w:ascii="Times New Roman" w:hAnsi="Times New Roman" w:cs="Times New Roman"/>
          <w:b w:val="0"/>
          <w:bCs w:val="0"/>
          <w:i w:val="0"/>
          <w:iCs w:val="0"/>
          <w:color w:val="C00000"/>
        </w:rPr>
        <w:t xml:space="preserve">The attitude assessment was administered </w:t>
      </w:r>
      <w:r>
        <w:rPr>
          <w:rStyle w:val="15"/>
          <w:rFonts w:ascii="Times New Roman" w:hAnsi="Times New Roman" w:cs="Times New Roman"/>
          <w:b w:val="0"/>
          <w:bCs w:val="0"/>
          <w:i w:val="0"/>
          <w:iCs w:val="0"/>
          <w:color w:val="C00000"/>
        </w:rPr>
        <w:t>before and after the training intervention</w:t>
      </w:r>
      <w:r>
        <w:rPr>
          <w:rFonts w:ascii="Times New Roman" w:hAnsi="Times New Roman" w:cs="Times New Roman"/>
          <w:b w:val="0"/>
          <w:bCs w:val="0"/>
          <w:i w:val="0"/>
          <w:iCs w:val="0"/>
          <w:color w:val="C00000"/>
        </w:rPr>
        <w:t xml:space="preserve"> to determine changes following the training program. Higher scores represented stronger agreement with the statements.</w:t>
      </w:r>
    </w:p>
    <w:p w14:paraId="7399FEDF">
      <w:pPr>
        <w:pStyle w:val="9"/>
        <w:spacing w:before="5"/>
        <w:ind w:left="1100" w:leftChars="500"/>
        <w:rPr>
          <w:b/>
          <w:sz w:val="22"/>
        </w:rPr>
      </w:pPr>
    </w:p>
    <w:p w14:paraId="3AA92D9C">
      <w:pPr>
        <w:pStyle w:val="22"/>
        <w:numPr>
          <w:ilvl w:val="-1"/>
          <w:numId w:val="0"/>
        </w:numPr>
        <w:tabs>
          <w:tab w:val="left" w:pos="1825"/>
        </w:tabs>
        <w:spacing w:before="127" w:line="352" w:lineRule="auto"/>
        <w:ind w:left="1100" w:leftChars="500" w:right="1095" w:firstLine="0"/>
        <w:jc w:val="both"/>
        <w:rPr>
          <w:sz w:val="24"/>
        </w:rPr>
      </w:pPr>
      <w:r>
        <w:rPr>
          <w:rStyle w:val="10"/>
        </w:rPr>
        <w:commentReference w:id="6"/>
      </w:r>
    </w:p>
    <w:p w14:paraId="0747953D">
      <w:pPr>
        <w:pStyle w:val="3"/>
        <w:numPr>
          <w:ilvl w:val="2"/>
          <w:numId w:val="12"/>
        </w:numPr>
        <w:tabs>
          <w:tab w:val="left" w:pos="1645"/>
        </w:tabs>
        <w:spacing w:before="128"/>
        <w:jc w:val="both"/>
      </w:pPr>
      <w:r>
        <w:fldChar w:fldCharType="begin"/>
      </w:r>
      <w:r>
        <w:instrText xml:space="preserve"> HYPERLINK "https://v3.camscanner.com/user/download" \h </w:instrText>
      </w:r>
      <w:r>
        <w:fldChar w:fldCharType="separate"/>
      </w:r>
      <w:r>
        <w:t>Data Collection</w:t>
      </w:r>
      <w:r>
        <w:rPr>
          <w:spacing w:val="-3"/>
        </w:rPr>
        <w:t xml:space="preserve"> </w:t>
      </w:r>
      <w:r>
        <w:t>Process</w:t>
      </w:r>
      <w:r>
        <w:fldChar w:fldCharType="end"/>
      </w:r>
    </w:p>
    <w:p w14:paraId="6034F749">
      <w:pPr>
        <w:pStyle w:val="9"/>
        <w:spacing w:before="5"/>
        <w:rPr>
          <w:b/>
          <w:sz w:val="22"/>
        </w:rPr>
      </w:pPr>
    </w:p>
    <w:p w14:paraId="7070CB35">
      <w:pPr>
        <w:spacing w:before="80" w:line="360" w:lineRule="auto"/>
        <w:ind w:left="1105" w:right="1095"/>
        <w:jc w:val="both"/>
      </w:pPr>
      <w:r>
        <w:rPr>
          <w:rFonts w:hint="default"/>
          <w:color w:val="C00000"/>
        </w:rPr>
        <w:t>Data was gathered through the use of pre-tested, structured, and self-administered questionnaires, which were given to fourth-year emergency nursing students prior to the bleeding-control training program and immediately after the intervention period. In the pre-intervention questionnaire, students’ demographics, knowledge about bleeding control, attitude towards bleeding control procedures, and their confidence on bleeding emergencies management were assessed. Immediately after pre-test, researcher named Mahmoud Saleem conducted structured training on bleeding control consisting of five lectures from 25 May to 14 June 2026. The training included both theoretical presentation in PowerPoint and demonstration and practical application of bleeding control procedures such as recognizing life-threatening bleeding, direct pressure, wound packing, tourniquet, and management after intervention. Training was done with the help of a bleeding control kit. After completion of five lectures, the same questionnaire was given again to the participants in order to assess whether there was any difference in their knowledge, attitude, and confidence level. Questionnaires were coded individually with respect to pre and post-intervention questionnaires. The data from these questionnaires was checked for any missing data and then entered in SPSS version 25 for analysis.</w:t>
      </w:r>
      <w:r>
        <w:rPr>
          <w:rStyle w:val="10"/>
        </w:rPr>
        <w:commentReference w:id="7"/>
      </w:r>
    </w:p>
    <w:p w14:paraId="0DDD8DA3">
      <w:pPr>
        <w:pStyle w:val="9"/>
      </w:pPr>
    </w:p>
    <w:p w14:paraId="078F4D55">
      <w:pPr>
        <w:pStyle w:val="9"/>
        <w:spacing w:before="9"/>
        <w:rPr>
          <w:sz w:val="29"/>
        </w:rPr>
      </w:pPr>
    </w:p>
    <w:p w14:paraId="1F966250">
      <w:pPr>
        <w:pStyle w:val="3"/>
        <w:numPr>
          <w:ilvl w:val="1"/>
          <w:numId w:val="12"/>
        </w:numPr>
        <w:tabs>
          <w:tab w:val="left" w:pos="1465"/>
        </w:tabs>
        <w:spacing w:before="1"/>
      </w:pPr>
      <w:r>
        <w:fldChar w:fldCharType="begin"/>
      </w:r>
      <w:r>
        <w:instrText xml:space="preserve"> HYPERLINK "https://v3.camscanner.com/user/download" \h </w:instrText>
      </w:r>
      <w:r>
        <w:fldChar w:fldCharType="separate"/>
      </w:r>
      <w:r>
        <w:t>Validity and</w:t>
      </w:r>
      <w:r>
        <w:rPr>
          <w:spacing w:val="-2"/>
        </w:rPr>
        <w:t xml:space="preserve"> </w:t>
      </w:r>
      <w:r>
        <w:t>Reliability</w:t>
      </w:r>
      <w:r>
        <w:fldChar w:fldCharType="end"/>
      </w:r>
    </w:p>
    <w:p w14:paraId="674665E3">
      <w:pPr>
        <w:pStyle w:val="9"/>
        <w:spacing w:before="4"/>
        <w:rPr>
          <w:b/>
          <w:sz w:val="22"/>
        </w:rPr>
      </w:pPr>
    </w:p>
    <w:p w14:paraId="12BF929B">
      <w:pPr>
        <w:pStyle w:val="9"/>
        <w:spacing w:before="1" w:line="360" w:lineRule="auto"/>
        <w:ind w:left="1105" w:right="895"/>
      </w:pPr>
      <w:r>
        <w:fldChar w:fldCharType="begin"/>
      </w:r>
      <w:r>
        <w:instrText xml:space="preserve"> HYPERLINK "https://v3.camscanner.com/user/download" \h </w:instrText>
      </w:r>
      <w:r>
        <w:fldChar w:fldCharType="separate"/>
      </w:r>
      <w:r>
        <w:t>In order to confirm the reliability of the tool, several procedures were performed to confirm</w:t>
      </w:r>
      <w:r>
        <w:rPr>
          <w:spacing w:val="-9"/>
        </w:rPr>
        <w:t xml:space="preserve"> </w:t>
      </w:r>
      <w:r>
        <w:t>the</w:t>
      </w:r>
      <w:r>
        <w:rPr>
          <w:spacing w:val="-9"/>
        </w:rPr>
        <w:t xml:space="preserve"> </w:t>
      </w:r>
      <w:r>
        <w:t>validity</w:t>
      </w:r>
      <w:r>
        <w:rPr>
          <w:spacing w:val="-9"/>
        </w:rPr>
        <w:t xml:space="preserve"> </w:t>
      </w:r>
      <w:r>
        <w:t>and</w:t>
      </w:r>
      <w:r>
        <w:rPr>
          <w:spacing w:val="-9"/>
        </w:rPr>
        <w:t xml:space="preserve"> </w:t>
      </w:r>
      <w:r>
        <w:t>reliability</w:t>
      </w:r>
      <w:r>
        <w:rPr>
          <w:spacing w:val="-8"/>
        </w:rPr>
        <w:t xml:space="preserve"> </w:t>
      </w:r>
      <w:r>
        <w:t>of</w:t>
      </w:r>
      <w:r>
        <w:rPr>
          <w:spacing w:val="-9"/>
        </w:rPr>
        <w:t xml:space="preserve"> </w:t>
      </w:r>
      <w:r>
        <w:t>the</w:t>
      </w:r>
      <w:r>
        <w:rPr>
          <w:spacing w:val="-9"/>
        </w:rPr>
        <w:t xml:space="preserve"> </w:t>
      </w:r>
      <w:r>
        <w:t>questionnaire</w:t>
      </w:r>
      <w:r>
        <w:rPr>
          <w:spacing w:val="-9"/>
        </w:rPr>
        <w:t xml:space="preserve"> </w:t>
      </w:r>
      <w:r>
        <w:t>that</w:t>
      </w:r>
      <w:r>
        <w:rPr>
          <w:spacing w:val="-8"/>
        </w:rPr>
        <w:t xml:space="preserve"> </w:t>
      </w:r>
      <w:r>
        <w:t>was</w:t>
      </w:r>
      <w:r>
        <w:rPr>
          <w:spacing w:val="-9"/>
        </w:rPr>
        <w:t xml:space="preserve"> </w:t>
      </w:r>
      <w:r>
        <w:t>used</w:t>
      </w:r>
      <w:r>
        <w:rPr>
          <w:spacing w:val="-9"/>
        </w:rPr>
        <w:t xml:space="preserve"> </w:t>
      </w:r>
      <w:r>
        <w:t>in</w:t>
      </w:r>
      <w:r>
        <w:rPr>
          <w:spacing w:val="-9"/>
        </w:rPr>
        <w:t xml:space="preserve"> </w:t>
      </w:r>
      <w:r>
        <w:t>the</w:t>
      </w:r>
      <w:r>
        <w:rPr>
          <w:spacing w:val="-8"/>
        </w:rPr>
        <w:t xml:space="preserve"> </w:t>
      </w:r>
      <w:r>
        <w:t>current</w:t>
      </w:r>
      <w:r>
        <w:rPr>
          <w:spacing w:val="-9"/>
        </w:rPr>
        <w:t xml:space="preserve"> </w:t>
      </w:r>
      <w:r>
        <w:t>study.</w:t>
      </w:r>
      <w:r>
        <w:fldChar w:fldCharType="end"/>
      </w:r>
    </w:p>
    <w:p w14:paraId="5A67EF51">
      <w:pPr>
        <w:pStyle w:val="22"/>
        <w:numPr>
          <w:ilvl w:val="2"/>
          <w:numId w:val="8"/>
        </w:numPr>
        <w:tabs>
          <w:tab w:val="left" w:pos="1824"/>
          <w:tab w:val="left" w:pos="1825"/>
        </w:tabs>
        <w:spacing w:before="200" w:line="360" w:lineRule="auto"/>
        <w:ind w:right="1201" w:firstLine="0"/>
        <w:rPr>
          <w:sz w:val="24"/>
        </w:rPr>
      </w:pPr>
      <w:r>
        <w:fldChar w:fldCharType="begin"/>
      </w:r>
      <w:r>
        <w:instrText xml:space="preserve"> HYPERLINK "https://v3.camscanner.com/user/download" \h </w:instrText>
      </w:r>
      <w:r>
        <w:fldChar w:fldCharType="separate"/>
      </w:r>
      <w:r>
        <w:rPr>
          <w:sz w:val="24"/>
        </w:rPr>
        <w:t>Validity: The content validity of the questionnaire was confirmed through an expert review. In the process of creating the survey, a comprehensive examination of the relevant literature on the problem of the research and internationally recognized educational programs regarding bleeding control was carried out (ACS-COT, 2021; Consunji et al., 2024; Abdelrahman et al., 2025). To ensure the relevance, clarity, comprehensiveness, and appropriateness of each question, the questionnaire underwent an expert review among professionals in the field of emergency nursing, trauma care, nursing education, and research methodology. Minor changes to the questionnaire were made according to their</w:t>
      </w:r>
      <w:r>
        <w:rPr>
          <w:spacing w:val="-2"/>
          <w:sz w:val="24"/>
        </w:rPr>
        <w:t xml:space="preserve"> </w:t>
      </w:r>
      <w:r>
        <w:rPr>
          <w:sz w:val="24"/>
        </w:rPr>
        <w:t>recommendations.</w:t>
      </w:r>
      <w:r>
        <w:rPr>
          <w:sz w:val="24"/>
        </w:rPr>
        <w:fldChar w:fldCharType="end"/>
      </w:r>
    </w:p>
    <w:p w14:paraId="6054DA4E">
      <w:pPr>
        <w:pStyle w:val="22"/>
        <w:numPr>
          <w:ilvl w:val="2"/>
          <w:numId w:val="8"/>
        </w:numPr>
        <w:tabs>
          <w:tab w:val="left" w:pos="1824"/>
          <w:tab w:val="left" w:pos="1825"/>
        </w:tabs>
        <w:spacing w:before="200" w:line="360" w:lineRule="auto"/>
        <w:ind w:right="1099" w:firstLine="0"/>
        <w:rPr>
          <w:sz w:val="24"/>
        </w:rPr>
      </w:pPr>
      <w:r>
        <w:fldChar w:fldCharType="begin"/>
      </w:r>
      <w:r>
        <w:instrText xml:space="preserve"> HYPERLINK "https://v3.camscanner.com/user/download" \h </w:instrText>
      </w:r>
      <w:r>
        <w:fldChar w:fldCharType="separate"/>
      </w:r>
      <w:r>
        <w:rPr>
          <w:sz w:val="24"/>
        </w:rPr>
        <w:t>Reliability: The internal consistency of the study instrument was determined through the use of the Cronbach's alpha coefficient. The analysis of the reliability showed that the internal consistency of both scales used in the study was acceptable to good. While the knowledge scale had a Cronbach's alpha coefficient of 0.729, which means that its reliability was acceptable, the attitude scale showed good internal consistency with a Cronbach's alpha coefficient of 0.818. These results mean that both tools were sufficiently reliable to be used in order to measure the participants' knowledge and attitudes concerning bleeding control. Polit and Beck claim in their</w:t>
      </w:r>
      <w:r>
        <w:rPr>
          <w:spacing w:val="-10"/>
          <w:sz w:val="24"/>
        </w:rPr>
        <w:t xml:space="preserve"> </w:t>
      </w:r>
      <w:r>
        <w:rPr>
          <w:sz w:val="24"/>
        </w:rPr>
        <w:t>book</w:t>
      </w:r>
      <w:r>
        <w:rPr>
          <w:sz w:val="24"/>
        </w:rPr>
        <w:fldChar w:fldCharType="end"/>
      </w:r>
    </w:p>
    <w:p w14:paraId="3247C10C">
      <w:pPr>
        <w:spacing w:line="360" w:lineRule="auto"/>
        <w:rPr>
          <w:sz w:val="24"/>
        </w:rPr>
        <w:sectPr>
          <w:pgSz w:w="11910" w:h="16840"/>
          <w:pgMar w:top="1320" w:right="320" w:bottom="1840" w:left="880" w:header="0" w:footer="1574" w:gutter="0"/>
          <w:cols w:space="720" w:num="1"/>
        </w:sectPr>
      </w:pPr>
    </w:p>
    <w:p w14:paraId="05C5B39E">
      <w:pPr>
        <w:pStyle w:val="9"/>
        <w:spacing w:before="60" w:line="360" w:lineRule="auto"/>
        <w:ind w:left="1105" w:right="1477"/>
      </w:pPr>
      <w:r>
        <w:fldChar w:fldCharType="begin"/>
      </w:r>
      <w:r>
        <w:instrText xml:space="preserve"> HYPERLINK "https://v3.camscanner.com/user/download" \h </w:instrText>
      </w:r>
      <w:r>
        <w:fldChar w:fldCharType="separate"/>
      </w:r>
      <w:r>
        <w:t>Nursing Research that values of Cronbach's alpha of 0.70 and higher are regarded as acceptable for the research instruments.</w:t>
      </w:r>
      <w:r>
        <w:fldChar w:fldCharType="end"/>
      </w:r>
    </w:p>
    <w:p w14:paraId="0C88681A">
      <w:pPr>
        <w:pStyle w:val="9"/>
        <w:rPr>
          <w:sz w:val="26"/>
        </w:rPr>
      </w:pPr>
    </w:p>
    <w:p w14:paraId="680E6DA8">
      <w:pPr>
        <w:pStyle w:val="9"/>
        <w:rPr>
          <w:sz w:val="26"/>
        </w:rPr>
      </w:pPr>
    </w:p>
    <w:p w14:paraId="0C91B96D">
      <w:pPr>
        <w:pStyle w:val="3"/>
        <w:numPr>
          <w:ilvl w:val="1"/>
          <w:numId w:val="12"/>
        </w:numPr>
        <w:tabs>
          <w:tab w:val="left" w:pos="1465"/>
        </w:tabs>
        <w:spacing w:before="216"/>
        <w:jc w:val="both"/>
      </w:pPr>
      <w:r>
        <w:fldChar w:fldCharType="begin"/>
      </w:r>
      <w:r>
        <w:instrText xml:space="preserve"> HYPERLINK "https://v3.camscanner.com/user/download" \h </w:instrText>
      </w:r>
      <w:r>
        <w:fldChar w:fldCharType="separate"/>
      </w:r>
      <w:r>
        <w:t>Statistical</w:t>
      </w:r>
      <w:r>
        <w:rPr>
          <w:spacing w:val="-2"/>
        </w:rPr>
        <w:t xml:space="preserve"> </w:t>
      </w:r>
      <w:r>
        <w:t>Analysis</w:t>
      </w:r>
      <w:r>
        <w:fldChar w:fldCharType="end"/>
      </w:r>
    </w:p>
    <w:p w14:paraId="4D833395">
      <w:pPr>
        <w:pStyle w:val="9"/>
        <w:spacing w:before="5"/>
        <w:rPr>
          <w:b/>
          <w:sz w:val="22"/>
        </w:rPr>
      </w:pPr>
    </w:p>
    <w:p w14:paraId="3D5EC2AE">
      <w:pPr>
        <w:pStyle w:val="9"/>
        <w:spacing w:line="360" w:lineRule="auto"/>
        <w:ind w:left="1105" w:right="1094"/>
        <w:jc w:val="both"/>
      </w:pPr>
      <w:r>
        <w:fldChar w:fldCharType="begin"/>
      </w:r>
      <w:r>
        <w:instrText xml:space="preserve"> HYPERLINK "https://v3.camscanner.com/user/download" \h </w:instrText>
      </w:r>
      <w:r>
        <w:fldChar w:fldCharType="separate"/>
      </w:r>
      <w:r>
        <w:t>Data</w:t>
      </w:r>
      <w:r>
        <w:rPr>
          <w:spacing w:val="-10"/>
        </w:rPr>
        <w:t xml:space="preserve"> </w:t>
      </w:r>
      <w:r>
        <w:t>collection</w:t>
      </w:r>
      <w:r>
        <w:rPr>
          <w:spacing w:val="-10"/>
        </w:rPr>
        <w:t xml:space="preserve"> </w:t>
      </w:r>
      <w:r>
        <w:t>was</w:t>
      </w:r>
      <w:r>
        <w:rPr>
          <w:spacing w:val="-9"/>
        </w:rPr>
        <w:t xml:space="preserve"> </w:t>
      </w:r>
      <w:r>
        <w:t>done</w:t>
      </w:r>
      <w:r>
        <w:rPr>
          <w:spacing w:val="-10"/>
        </w:rPr>
        <w:t xml:space="preserve"> </w:t>
      </w:r>
      <w:r>
        <w:t>through</w:t>
      </w:r>
      <w:r>
        <w:rPr>
          <w:spacing w:val="-9"/>
        </w:rPr>
        <w:t xml:space="preserve"> </w:t>
      </w:r>
      <w:r>
        <w:t>Statistical</w:t>
      </w:r>
      <w:r>
        <w:rPr>
          <w:spacing w:val="-10"/>
        </w:rPr>
        <w:t xml:space="preserve"> </w:t>
      </w:r>
      <w:r>
        <w:t>Package</w:t>
      </w:r>
      <w:r>
        <w:rPr>
          <w:spacing w:val="-9"/>
        </w:rPr>
        <w:t xml:space="preserve"> </w:t>
      </w:r>
      <w:r>
        <w:t>for</w:t>
      </w:r>
      <w:r>
        <w:rPr>
          <w:spacing w:val="-10"/>
        </w:rPr>
        <w:t xml:space="preserve"> </w:t>
      </w:r>
      <w:r>
        <w:t>the</w:t>
      </w:r>
      <w:r>
        <w:rPr>
          <w:spacing w:val="-9"/>
        </w:rPr>
        <w:t xml:space="preserve"> </w:t>
      </w:r>
      <w:r>
        <w:t>Social</w:t>
      </w:r>
      <w:r>
        <w:rPr>
          <w:spacing w:val="-10"/>
        </w:rPr>
        <w:t xml:space="preserve"> </w:t>
      </w:r>
      <w:r>
        <w:t>Sciences</w:t>
      </w:r>
      <w:r>
        <w:rPr>
          <w:spacing w:val="-10"/>
        </w:rPr>
        <w:t xml:space="preserve"> </w:t>
      </w:r>
      <w:r>
        <w:t>(SPSS)</w:t>
      </w:r>
      <w:r>
        <w:rPr>
          <w:spacing w:val="-9"/>
        </w:rPr>
        <w:t xml:space="preserve"> </w:t>
      </w:r>
      <w:r>
        <w:t>27.0 (IBM Corp., Armonk, NY, USA). The descriptive analysis technique was utilized to present information on the study variables. Frequency and percentages were used to represent categorical variables whereas means and standard deviation (SD) or medians and inter-quartile range (IQR) were used to represent continuous variables. Normality of distribution was evaluated using Kolmogorov-Smirnov and confirmed by Shapiro-Wilk. Since the data was found to be not normally distributed (p &lt; 0.05), non-parametric statistical</w:t>
      </w:r>
      <w:r>
        <w:rPr>
          <w:spacing w:val="-7"/>
        </w:rPr>
        <w:t xml:space="preserve"> </w:t>
      </w:r>
      <w:r>
        <w:t>tests</w:t>
      </w:r>
      <w:r>
        <w:rPr>
          <w:spacing w:val="-6"/>
        </w:rPr>
        <w:t xml:space="preserve"> </w:t>
      </w:r>
      <w:r>
        <w:t>were</w:t>
      </w:r>
      <w:r>
        <w:rPr>
          <w:spacing w:val="-7"/>
        </w:rPr>
        <w:t xml:space="preserve"> </w:t>
      </w:r>
      <w:r>
        <w:t>applied.</w:t>
      </w:r>
      <w:r>
        <w:rPr>
          <w:spacing w:val="-6"/>
        </w:rPr>
        <w:t xml:space="preserve"> </w:t>
      </w:r>
      <w:r>
        <w:t>Mann-Whitney</w:t>
      </w:r>
      <w:r>
        <w:rPr>
          <w:spacing w:val="-7"/>
        </w:rPr>
        <w:t xml:space="preserve"> </w:t>
      </w:r>
      <w:r>
        <w:t>U</w:t>
      </w:r>
      <w:r>
        <w:rPr>
          <w:spacing w:val="-7"/>
        </w:rPr>
        <w:t xml:space="preserve"> </w:t>
      </w:r>
      <w:r>
        <w:t>Test</w:t>
      </w:r>
      <w:r>
        <w:rPr>
          <w:spacing w:val="-6"/>
        </w:rPr>
        <w:t xml:space="preserve"> </w:t>
      </w:r>
      <w:r>
        <w:t>was</w:t>
      </w:r>
      <w:r>
        <w:rPr>
          <w:spacing w:val="-6"/>
        </w:rPr>
        <w:t xml:space="preserve"> </w:t>
      </w:r>
      <w:r>
        <w:t>used</w:t>
      </w:r>
      <w:r>
        <w:rPr>
          <w:spacing w:val="-6"/>
        </w:rPr>
        <w:t xml:space="preserve"> </w:t>
      </w:r>
      <w:r>
        <w:t>to</w:t>
      </w:r>
      <w:r>
        <w:rPr>
          <w:spacing w:val="-7"/>
        </w:rPr>
        <w:t xml:space="preserve"> </w:t>
      </w:r>
      <w:r>
        <w:t>compare</w:t>
      </w:r>
      <w:r>
        <w:rPr>
          <w:spacing w:val="-7"/>
        </w:rPr>
        <w:t xml:space="preserve"> </w:t>
      </w:r>
      <w:r>
        <w:t>baseline</w:t>
      </w:r>
      <w:r>
        <w:rPr>
          <w:spacing w:val="-6"/>
        </w:rPr>
        <w:t xml:space="preserve"> </w:t>
      </w:r>
      <w:r>
        <w:t>scores on knowledge and attitude between two independent groups (such as gender and prior bleeding control training) while Kruskal-Wallis H Test was used to compare scores among more than two groups (such as marital status and GPA). Change in knowledge item scores before and after the intervention was analyzed using McNemar Test, while change in total scores on knowledge and attitude before and after training intervention was</w:t>
      </w:r>
      <w:r>
        <w:rPr>
          <w:spacing w:val="24"/>
        </w:rPr>
        <w:t xml:space="preserve"> </w:t>
      </w:r>
      <w:r>
        <w:t>assessed</w:t>
      </w:r>
      <w:r>
        <w:rPr>
          <w:spacing w:val="24"/>
        </w:rPr>
        <w:t xml:space="preserve"> </w:t>
      </w:r>
      <w:r>
        <w:t>using</w:t>
      </w:r>
      <w:r>
        <w:rPr>
          <w:spacing w:val="24"/>
        </w:rPr>
        <w:t xml:space="preserve"> </w:t>
      </w:r>
      <w:r>
        <w:t>Wilcoxon</w:t>
      </w:r>
      <w:r>
        <w:rPr>
          <w:spacing w:val="24"/>
        </w:rPr>
        <w:t xml:space="preserve"> </w:t>
      </w:r>
      <w:r>
        <w:t>signed</w:t>
      </w:r>
      <w:r>
        <w:rPr>
          <w:spacing w:val="24"/>
        </w:rPr>
        <w:t xml:space="preserve"> </w:t>
      </w:r>
      <w:r>
        <w:t>rank</w:t>
      </w:r>
      <w:r>
        <w:rPr>
          <w:spacing w:val="24"/>
        </w:rPr>
        <w:t xml:space="preserve"> </w:t>
      </w:r>
      <w:r>
        <w:t>test.</w:t>
      </w:r>
      <w:r>
        <w:rPr>
          <w:spacing w:val="24"/>
        </w:rPr>
        <w:t xml:space="preserve"> </w:t>
      </w:r>
      <w:r>
        <w:t>Two-tailed</w:t>
      </w:r>
      <w:r>
        <w:rPr>
          <w:spacing w:val="24"/>
        </w:rPr>
        <w:t xml:space="preserve"> </w:t>
      </w:r>
      <w:r>
        <w:t>significance</w:t>
      </w:r>
      <w:r>
        <w:rPr>
          <w:spacing w:val="24"/>
        </w:rPr>
        <w:t xml:space="preserve"> </w:t>
      </w:r>
      <w:r>
        <w:t>level</w:t>
      </w:r>
      <w:r>
        <w:rPr>
          <w:spacing w:val="24"/>
        </w:rPr>
        <w:t xml:space="preserve"> </w:t>
      </w:r>
      <w:r>
        <w:t>less</w:t>
      </w:r>
      <w:r>
        <w:rPr>
          <w:spacing w:val="24"/>
        </w:rPr>
        <w:t xml:space="preserve"> </w:t>
      </w:r>
      <w:r>
        <w:t>than</w:t>
      </w:r>
      <w:r>
        <w:fldChar w:fldCharType="end"/>
      </w:r>
    </w:p>
    <w:p w14:paraId="775F6819">
      <w:pPr>
        <w:pStyle w:val="9"/>
        <w:ind w:left="1105"/>
        <w:jc w:val="both"/>
      </w:pPr>
      <w:r>
        <w:fldChar w:fldCharType="begin"/>
      </w:r>
      <w:r>
        <w:instrText xml:space="preserve"> HYPERLINK "https://v3.camscanner.com/user/download" \h </w:instrText>
      </w:r>
      <w:r>
        <w:fldChar w:fldCharType="separate"/>
      </w:r>
      <w:r>
        <w:t>0.05 was deemed statistically significant.</w:t>
      </w:r>
      <w:r>
        <w:fldChar w:fldCharType="end"/>
      </w:r>
    </w:p>
    <w:p w14:paraId="22296D96">
      <w:pPr>
        <w:pStyle w:val="9"/>
        <w:spacing w:before="9"/>
        <w:rPr>
          <w:sz w:val="32"/>
        </w:rPr>
      </w:pPr>
    </w:p>
    <w:p w14:paraId="2A5DD98D">
      <w:pPr>
        <w:pStyle w:val="3"/>
        <w:spacing w:before="1"/>
        <w:jc w:val="both"/>
      </w:pPr>
      <w:r>
        <w:fldChar w:fldCharType="begin"/>
      </w:r>
      <w:r>
        <w:instrText xml:space="preserve"> HYPERLINK "https://v3.camscanner.com/user/download" \h </w:instrText>
      </w:r>
      <w:r>
        <w:fldChar w:fldCharType="separate"/>
      </w:r>
      <w:r>
        <w:t>2.10 Ethical Consideration</w:t>
      </w:r>
      <w:r>
        <w:fldChar w:fldCharType="end"/>
      </w:r>
    </w:p>
    <w:p w14:paraId="6D6FC9B1">
      <w:pPr>
        <w:pStyle w:val="9"/>
        <w:spacing w:before="4"/>
        <w:rPr>
          <w:b/>
          <w:sz w:val="22"/>
        </w:rPr>
      </w:pPr>
    </w:p>
    <w:p w14:paraId="195A06FD">
      <w:pPr>
        <w:pStyle w:val="9"/>
        <w:spacing w:before="1" w:line="360" w:lineRule="auto"/>
        <w:ind w:left="1105" w:right="1094"/>
        <w:jc w:val="both"/>
        <w:rPr>
          <w:rStyle w:val="10"/>
          <w:rFonts w:hint="default"/>
          <w:color w:val="C00000"/>
          <w:sz w:val="24"/>
          <w:szCs w:val="24"/>
        </w:rPr>
      </w:pPr>
      <w:r>
        <w:rPr>
          <w:rStyle w:val="10"/>
        </w:rPr>
        <w:commentReference w:id="8"/>
      </w:r>
      <w:r>
        <w:rPr>
          <w:rStyle w:val="10"/>
          <w:rFonts w:hint="default"/>
          <w:color w:val="C00000"/>
          <w:sz w:val="24"/>
          <w:szCs w:val="24"/>
        </w:rPr>
        <w:t>All research procedures complied with the principles of the Declaration of Helsinki on Ethics, and ethical approval was acquired from the Institutional Review Board (IRB) of An-Najah National University prior to data collection (Fgs/Med.Mar.2026/9). Participation was on a voluntary basis, and informed consent was obtained from each individual student prior to participating in the study, having been explained the objectives, procedures, questionnaire, and pre- and post- intervention tests. Students were informed that they could refuse to participate, or withdraw from the study at any point in time, without giving any reason whatsoever, and without it affecting their academic grades, faculty relations, education services, or prospects of receiving any academic recommendation.</w:t>
      </w:r>
    </w:p>
    <w:p w14:paraId="438DC917">
      <w:pPr>
        <w:pStyle w:val="9"/>
        <w:spacing w:before="1" w:line="360" w:lineRule="auto"/>
        <w:ind w:left="1105" w:right="1094"/>
        <w:jc w:val="both"/>
        <w:rPr>
          <w:rStyle w:val="10"/>
          <w:rFonts w:hint="default"/>
          <w:color w:val="C00000"/>
          <w:sz w:val="24"/>
          <w:szCs w:val="24"/>
        </w:rPr>
      </w:pPr>
    </w:p>
    <w:p w14:paraId="74997279">
      <w:pPr>
        <w:pStyle w:val="9"/>
        <w:spacing w:before="1" w:line="360" w:lineRule="auto"/>
        <w:ind w:left="1105" w:right="1094"/>
        <w:jc w:val="both"/>
        <w:rPr>
          <w:color w:val="C00000"/>
        </w:rPr>
      </w:pPr>
      <w:r>
        <w:rPr>
          <w:rStyle w:val="10"/>
          <w:rFonts w:hint="default"/>
          <w:color w:val="C00000"/>
          <w:sz w:val="24"/>
          <w:szCs w:val="24"/>
        </w:rPr>
        <w:t>The participants' privacy and confidentiality were respected in the current study. Participants were not identifiable in the research database since each participant was coded with an identification number for comparison between pre- and post-intervention results. Collected data was made confidential, being accessed exclusively by the researcher and research supervisors, and being used solely for the research purposes.</w:t>
      </w:r>
    </w:p>
    <w:p w14:paraId="3DC990CE">
      <w:pPr>
        <w:pStyle w:val="9"/>
        <w:spacing w:before="9"/>
        <w:rPr>
          <w:color w:val="C00000"/>
          <w:sz w:val="24"/>
        </w:rPr>
      </w:pPr>
    </w:p>
    <w:p w14:paraId="2D29D6DD">
      <w:pPr>
        <w:pStyle w:val="9"/>
        <w:rPr>
          <w:sz w:val="20"/>
        </w:rPr>
      </w:pPr>
    </w:p>
    <w:p w14:paraId="3924B440">
      <w:pPr>
        <w:pStyle w:val="9"/>
        <w:rPr>
          <w:sz w:val="20"/>
        </w:rPr>
      </w:pPr>
    </w:p>
    <w:p w14:paraId="5023DE88">
      <w:pPr>
        <w:pStyle w:val="9"/>
        <w:rPr>
          <w:sz w:val="20"/>
        </w:rPr>
      </w:pPr>
    </w:p>
    <w:p w14:paraId="0B1CD4BC">
      <w:pPr>
        <w:pStyle w:val="9"/>
        <w:rPr>
          <w:sz w:val="20"/>
        </w:rPr>
      </w:pPr>
    </w:p>
    <w:p w14:paraId="6C19F527">
      <w:pPr>
        <w:pStyle w:val="2"/>
        <w:spacing w:before="208" w:line="448" w:lineRule="auto"/>
        <w:ind w:left="4205" w:right="4196"/>
      </w:pPr>
      <w:r>
        <w:fldChar w:fldCharType="begin"/>
      </w:r>
      <w:r>
        <w:instrText xml:space="preserve"> HYPERLINK "https://v3.camscanner.com/user/download" \h </w:instrText>
      </w:r>
      <w:r>
        <w:fldChar w:fldCharType="separate"/>
      </w:r>
      <w:r>
        <w:t>Chapter Three: Results</w:t>
      </w:r>
      <w:r>
        <w:fldChar w:fldCharType="end"/>
      </w:r>
    </w:p>
    <w:p w14:paraId="3ADED699">
      <w:pPr>
        <w:pStyle w:val="9"/>
        <w:rPr>
          <w:b/>
          <w:sz w:val="20"/>
        </w:rPr>
      </w:pPr>
    </w:p>
    <w:p w14:paraId="11DB881F">
      <w:pPr>
        <w:pStyle w:val="9"/>
        <w:spacing w:before="2"/>
        <w:rPr>
          <w:b/>
          <w:sz w:val="29"/>
        </w:rPr>
      </w:pPr>
    </w:p>
    <w:p w14:paraId="2E01CD40">
      <w:pPr>
        <w:pStyle w:val="3"/>
        <w:spacing w:before="90"/>
      </w:pPr>
      <w:r>
        <w:fldChar w:fldCharType="begin"/>
      </w:r>
      <w:r>
        <w:instrText xml:space="preserve"> HYPERLINK "https://v3.camscanner.com/user/download" \h </w:instrText>
      </w:r>
      <w:r>
        <w:fldChar w:fldCharType="separate"/>
      </w:r>
      <w:r>
        <w:t>Introduction</w:t>
      </w:r>
      <w:r>
        <w:fldChar w:fldCharType="end"/>
      </w:r>
    </w:p>
    <w:p w14:paraId="162BEEBD">
      <w:pPr>
        <w:pStyle w:val="9"/>
        <w:spacing w:before="10"/>
        <w:rPr>
          <w:b/>
          <w:sz w:val="37"/>
        </w:rPr>
      </w:pPr>
    </w:p>
    <w:p w14:paraId="2E727E03">
      <w:pPr>
        <w:pStyle w:val="9"/>
        <w:spacing w:line="480" w:lineRule="auto"/>
        <w:ind w:left="1105" w:right="1093"/>
        <w:jc w:val="both"/>
      </w:pPr>
      <w:r>
        <w:fldChar w:fldCharType="begin"/>
      </w:r>
      <w:r>
        <w:instrText xml:space="preserve"> HYPERLINK "https://v3.camscanner.com/user/download" \h </w:instrText>
      </w:r>
      <w:r>
        <w:fldChar w:fldCharType="separate"/>
      </w:r>
      <w:r>
        <w:t>The</w:t>
      </w:r>
      <w:r>
        <w:rPr>
          <w:spacing w:val="-8"/>
        </w:rPr>
        <w:t xml:space="preserve"> </w:t>
      </w:r>
      <w:r>
        <w:t>present</w:t>
      </w:r>
      <w:r>
        <w:rPr>
          <w:spacing w:val="-7"/>
        </w:rPr>
        <w:t xml:space="preserve"> </w:t>
      </w:r>
      <w:r>
        <w:t>chapter</w:t>
      </w:r>
      <w:r>
        <w:rPr>
          <w:spacing w:val="-7"/>
        </w:rPr>
        <w:t xml:space="preserve">  </w:t>
      </w:r>
      <w:r>
        <w:t>presents</w:t>
      </w:r>
      <w:r>
        <w:rPr>
          <w:spacing w:val="-7"/>
        </w:rPr>
        <w:t xml:space="preserve"> </w:t>
      </w:r>
      <w:r>
        <w:t>the</w:t>
      </w:r>
      <w:r>
        <w:rPr>
          <w:spacing w:val="-7"/>
        </w:rPr>
        <w:t xml:space="preserve"> </w:t>
      </w:r>
      <w:r>
        <w:t>study</w:t>
      </w:r>
      <w:r>
        <w:rPr>
          <w:spacing w:val="-7"/>
        </w:rPr>
        <w:t xml:space="preserve"> </w:t>
      </w:r>
      <w:r>
        <w:t>findings</w:t>
      </w:r>
      <w:r>
        <w:rPr>
          <w:spacing w:val="-7"/>
        </w:rPr>
        <w:t xml:space="preserve"> </w:t>
      </w:r>
      <w:r>
        <w:t>based</w:t>
      </w:r>
      <w:r>
        <w:rPr>
          <w:spacing w:val="-7"/>
        </w:rPr>
        <w:t xml:space="preserve"> </w:t>
      </w:r>
      <w:r>
        <w:t>on</w:t>
      </w:r>
      <w:r>
        <w:rPr>
          <w:spacing w:val="-7"/>
        </w:rPr>
        <w:t xml:space="preserve"> </w:t>
      </w:r>
      <w:r>
        <w:t>the</w:t>
      </w:r>
      <w:r>
        <w:rPr>
          <w:spacing w:val="-7"/>
        </w:rPr>
        <w:t xml:space="preserve"> </w:t>
      </w:r>
      <w:r>
        <w:t>collected</w:t>
      </w:r>
      <w:r>
        <w:rPr>
          <w:spacing w:val="-7"/>
        </w:rPr>
        <w:t xml:space="preserve"> </w:t>
      </w:r>
      <w:r>
        <w:t>data.</w:t>
      </w:r>
      <w:r>
        <w:rPr>
          <w:spacing w:val="-7"/>
        </w:rPr>
        <w:t xml:space="preserve"> </w:t>
      </w:r>
      <w:r>
        <w:t>The</w:t>
      </w:r>
      <w:r>
        <w:rPr>
          <w:spacing w:val="-7"/>
        </w:rPr>
        <w:t xml:space="preserve"> </w:t>
      </w:r>
      <w:r>
        <w:t>study findings have been categorized in line with the research objectives and questions. First, the socio-demographic profile of the study participants is presented. After that, the assessment</w:t>
      </w:r>
      <w:r>
        <w:rPr>
          <w:spacing w:val="-7"/>
        </w:rPr>
        <w:t xml:space="preserve"> </w:t>
      </w:r>
      <w:r>
        <w:t>of</w:t>
      </w:r>
      <w:r>
        <w:rPr>
          <w:spacing w:val="-7"/>
        </w:rPr>
        <w:t xml:space="preserve"> </w:t>
      </w:r>
      <w:r>
        <w:t>internal</w:t>
      </w:r>
      <w:r>
        <w:rPr>
          <w:spacing w:val="-7"/>
        </w:rPr>
        <w:t xml:space="preserve"> </w:t>
      </w:r>
      <w:r>
        <w:t>consistency</w:t>
      </w:r>
      <w:r>
        <w:rPr>
          <w:spacing w:val="-6"/>
        </w:rPr>
        <w:t xml:space="preserve"> </w:t>
      </w:r>
      <w:r>
        <w:t>of</w:t>
      </w:r>
      <w:r>
        <w:rPr>
          <w:spacing w:val="-7"/>
        </w:rPr>
        <w:t xml:space="preserve"> </w:t>
      </w:r>
      <w:r>
        <w:t>the</w:t>
      </w:r>
      <w:r>
        <w:rPr>
          <w:spacing w:val="-7"/>
        </w:rPr>
        <w:t xml:space="preserve"> </w:t>
      </w:r>
      <w:r>
        <w:t>study</w:t>
      </w:r>
      <w:r>
        <w:rPr>
          <w:spacing w:val="-7"/>
        </w:rPr>
        <w:t xml:space="preserve"> </w:t>
      </w:r>
      <w:r>
        <w:t>tools</w:t>
      </w:r>
      <w:r>
        <w:rPr>
          <w:spacing w:val="-6"/>
        </w:rPr>
        <w:t xml:space="preserve"> </w:t>
      </w:r>
      <w:r>
        <w:t>is</w:t>
      </w:r>
      <w:r>
        <w:rPr>
          <w:spacing w:val="-7"/>
        </w:rPr>
        <w:t xml:space="preserve"> </w:t>
      </w:r>
      <w:r>
        <w:t>presented.</w:t>
      </w:r>
      <w:r>
        <w:rPr>
          <w:spacing w:val="-7"/>
        </w:rPr>
        <w:t xml:space="preserve"> </w:t>
      </w:r>
      <w:r>
        <w:t>In</w:t>
      </w:r>
      <w:r>
        <w:rPr>
          <w:spacing w:val="-7"/>
        </w:rPr>
        <w:t xml:space="preserve"> </w:t>
      </w:r>
      <w:r>
        <w:t>relation</w:t>
      </w:r>
      <w:r>
        <w:rPr>
          <w:spacing w:val="-6"/>
        </w:rPr>
        <w:t xml:space="preserve"> </w:t>
      </w:r>
      <w:r>
        <w:t>to</w:t>
      </w:r>
      <w:r>
        <w:rPr>
          <w:spacing w:val="-7"/>
        </w:rPr>
        <w:t xml:space="preserve"> </w:t>
      </w:r>
      <w:r>
        <w:t>reliability analysis, it was found that there was an acceptable to good level of internal consistency, with Cronbach's alpha values of 0.729 for the knowledge scale and 0.818 for the attitude scale. Descriptive statistics, comprising frequencies, percentages, means, and standard deviations were used to describe the study data. Normal distribution of the continuous variables</w:t>
      </w:r>
      <w:r>
        <w:rPr>
          <w:spacing w:val="-14"/>
        </w:rPr>
        <w:t xml:space="preserve"> </w:t>
      </w:r>
      <w:r>
        <w:t>was</w:t>
      </w:r>
      <w:r>
        <w:rPr>
          <w:spacing w:val="-14"/>
        </w:rPr>
        <w:t xml:space="preserve"> </w:t>
      </w:r>
      <w:r>
        <w:t>analyzed</w:t>
      </w:r>
      <w:r>
        <w:rPr>
          <w:spacing w:val="-14"/>
        </w:rPr>
        <w:t xml:space="preserve"> </w:t>
      </w:r>
      <w:r>
        <w:t>using</w:t>
      </w:r>
      <w:r>
        <w:rPr>
          <w:spacing w:val="-14"/>
        </w:rPr>
        <w:t xml:space="preserve"> </w:t>
      </w:r>
      <w:r>
        <w:t>the</w:t>
      </w:r>
      <w:r>
        <w:rPr>
          <w:spacing w:val="-14"/>
        </w:rPr>
        <w:t xml:space="preserve"> </w:t>
      </w:r>
      <w:r>
        <w:t>Kolmogorov-Smirnov</w:t>
      </w:r>
      <w:r>
        <w:rPr>
          <w:spacing w:val="-14"/>
        </w:rPr>
        <w:t xml:space="preserve"> </w:t>
      </w:r>
      <w:r>
        <w:t>and</w:t>
      </w:r>
      <w:r>
        <w:rPr>
          <w:spacing w:val="-14"/>
        </w:rPr>
        <w:t xml:space="preserve"> </w:t>
      </w:r>
      <w:r>
        <w:t>Shapiro-Wilk</w:t>
      </w:r>
      <w:r>
        <w:rPr>
          <w:spacing w:val="-14"/>
        </w:rPr>
        <w:t xml:space="preserve"> </w:t>
      </w:r>
      <w:r>
        <w:t>tests.</w:t>
      </w:r>
      <w:r>
        <w:rPr>
          <w:spacing w:val="-14"/>
        </w:rPr>
        <w:t xml:space="preserve"> </w:t>
      </w:r>
      <w:r>
        <w:t>Based</w:t>
      </w:r>
      <w:r>
        <w:rPr>
          <w:spacing w:val="-14"/>
        </w:rPr>
        <w:t xml:space="preserve"> </w:t>
      </w:r>
      <w:r>
        <w:t>on the findings of the tests, it was found that the study variables were not normally distributed (p &lt; .05)</w:t>
      </w:r>
      <w:r>
        <w:rPr>
          <w:rFonts w:hint="default"/>
          <w:lang w:val="en-US"/>
        </w:rPr>
        <w:t>.</w:t>
      </w:r>
      <w:r>
        <w:t xml:space="preserve"> The results are provided in tables and analyzed objectively to give an in-depth overview of the effectiveness of the bleeding control training</w:t>
      </w:r>
      <w:r>
        <w:rPr>
          <w:spacing w:val="-2"/>
        </w:rPr>
        <w:t xml:space="preserve"> </w:t>
      </w:r>
      <w:r>
        <w:t>program.</w:t>
      </w:r>
      <w:r>
        <w:fldChar w:fldCharType="end"/>
      </w:r>
    </w:p>
    <w:p w14:paraId="7958F926">
      <w:pPr>
        <w:pStyle w:val="3"/>
        <w:spacing w:before="161"/>
        <w:jc w:val="both"/>
      </w:pPr>
      <w:r>
        <w:fldChar w:fldCharType="begin"/>
      </w:r>
      <w:r>
        <w:instrText xml:space="preserve"> HYPERLINK "https://v3.camscanner.com/user/download" \h </w:instrText>
      </w:r>
      <w:r>
        <w:fldChar w:fldCharType="separate"/>
      </w:r>
      <w:r>
        <w:t>Sociodemographic Characteristics of the Study Participants</w:t>
      </w:r>
      <w:r>
        <w:fldChar w:fldCharType="end"/>
      </w:r>
    </w:p>
    <w:p w14:paraId="655B329E">
      <w:pPr>
        <w:jc w:val="both"/>
        <w:sectPr>
          <w:pgSz w:w="11910" w:h="16840"/>
          <w:pgMar w:top="1580" w:right="320" w:bottom="1840" w:left="880" w:header="0" w:footer="1574" w:gutter="0"/>
          <w:cols w:space="720" w:num="1"/>
        </w:sectPr>
      </w:pPr>
    </w:p>
    <w:p w14:paraId="76B1D580">
      <w:pPr>
        <w:pStyle w:val="9"/>
        <w:spacing w:before="60" w:line="360" w:lineRule="auto"/>
        <w:ind w:left="1105" w:right="1094"/>
        <w:jc w:val="both"/>
      </w:pPr>
      <w:r>
        <w:fldChar w:fldCharType="begin"/>
      </w:r>
      <w:r>
        <w:instrText xml:space="preserve"> HYPERLINK "https://v3.camscanner.com/user/download" \h </w:instrText>
      </w:r>
      <w:r>
        <w:fldChar w:fldCharType="separate"/>
      </w:r>
      <w:r>
        <w:rPr>
          <w:rFonts w:ascii="Times New Roman" w:hAnsi="Times New Roman" w:eastAsia="SimSun" w:cs="Times New Roman"/>
          <w:color w:val="C00000"/>
          <w:sz w:val="24"/>
          <w:szCs w:val="24"/>
        </w:rPr>
        <w:t>The study included 90 fourth-year nursing students who met the eligibility criteria. Females constituted the majority of the participants (66.7%, n = 60), while males represented 33.3% (n = 30). The mean age of the participants was 21.97 ± 1.41 years, indicating a relatively homogeneous age group. Regarding academic achievement, the largest proportion of students had a GPA of 3.00–3.49 (38.9%, n = 35), whereas 25.6% (n = 23) had a GPA below 2.50, 23.3% (n = 21) had a GPA of 2.50–2.99, and 12.2% (n = 11) had a GPA of ≥3.50. Most participants were single (92.2%, n = 83), with only 6.7% (n = 6) married and 1.1% (n = 1) divorced. Overall, the sample was predominantly female, young, and single, with most students reporting a GPA between 3.00 and 3.49.</w:t>
      </w:r>
      <w:r>
        <w:t xml:space="preserve"> Details can be seen from Table</w:t>
      </w:r>
      <w:r>
        <w:rPr>
          <w:spacing w:val="-17"/>
        </w:rPr>
        <w:t xml:space="preserve"> </w:t>
      </w:r>
      <w:r>
        <w:t>1</w:t>
      </w:r>
      <w:r>
        <w:fldChar w:fldCharType="end"/>
      </w:r>
    </w:p>
    <w:p w14:paraId="1F58843E">
      <w:pPr>
        <w:pStyle w:val="3"/>
        <w:spacing w:before="200"/>
        <w:jc w:val="both"/>
      </w:pPr>
      <w:r>
        <w:fldChar w:fldCharType="begin"/>
      </w:r>
      <w:r>
        <w:instrText xml:space="preserve"> HYPERLINK "https://v3.camscanner.com/user/download" \h </w:instrText>
      </w:r>
      <w:r>
        <w:fldChar w:fldCharType="separate"/>
      </w:r>
      <w:r>
        <w:t>"Table 1. Socio-Demographic Characteristics of the Study Participants (N = 90)"</w:t>
      </w:r>
      <w:r>
        <w:fldChar w:fldCharType="end"/>
      </w:r>
    </w:p>
    <w:p w14:paraId="21D5F200">
      <w:pPr>
        <w:pStyle w:val="9"/>
        <w:spacing w:before="11"/>
        <w:rPr>
          <w:b/>
          <w:sz w:val="20"/>
        </w:rPr>
      </w:pPr>
    </w:p>
    <w:tbl>
      <w:tblPr>
        <w:tblStyle w:val="7"/>
        <w:tblW w:w="0" w:type="auto"/>
        <w:tblInd w:w="1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50"/>
        <w:gridCol w:w="1538"/>
        <w:gridCol w:w="720"/>
        <w:gridCol w:w="3060"/>
      </w:tblGrid>
      <w:tr w14:paraId="4A24FF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4150" w:type="dxa"/>
            <w:tcBorders>
              <w:right w:val="dashed" w:color="000000" w:sz="4" w:space="0"/>
            </w:tcBorders>
          </w:tcPr>
          <w:p w14:paraId="27B1BBAC">
            <w:pPr>
              <w:pStyle w:val="23"/>
              <w:ind w:left="1607" w:right="1598"/>
              <w:jc w:val="center"/>
              <w:rPr>
                <w:b/>
                <w:sz w:val="24"/>
              </w:rPr>
            </w:pPr>
            <w:r>
              <w:fldChar w:fldCharType="begin"/>
            </w:r>
            <w:r>
              <w:instrText xml:space="preserve"> HYPERLINK "https://v3.camscanner.com/user/download" \h </w:instrText>
            </w:r>
            <w:r>
              <w:fldChar w:fldCharType="separate"/>
            </w:r>
            <w:r>
              <w:rPr>
                <w:b/>
                <w:sz w:val="24"/>
              </w:rPr>
              <w:t>Variable</w:t>
            </w:r>
            <w:r>
              <w:rPr>
                <w:b/>
                <w:sz w:val="24"/>
              </w:rPr>
              <w:fldChar w:fldCharType="end"/>
            </w:r>
          </w:p>
        </w:tc>
        <w:tc>
          <w:tcPr>
            <w:tcW w:w="1538" w:type="dxa"/>
            <w:tcBorders>
              <w:left w:val="dashed" w:color="000000" w:sz="4" w:space="0"/>
              <w:right w:val="dashed" w:color="000000" w:sz="4" w:space="0"/>
            </w:tcBorders>
          </w:tcPr>
          <w:p w14:paraId="68798EDF">
            <w:pPr>
              <w:pStyle w:val="23"/>
              <w:ind w:left="295"/>
              <w:rPr>
                <w:b/>
                <w:sz w:val="24"/>
              </w:rPr>
            </w:pPr>
            <w:r>
              <w:fldChar w:fldCharType="begin"/>
            </w:r>
            <w:r>
              <w:instrText xml:space="preserve"> HYPERLINK "https://v3.camscanner.com/user/download" \h </w:instrText>
            </w:r>
            <w:r>
              <w:fldChar w:fldCharType="separate"/>
            </w:r>
            <w:r>
              <w:rPr>
                <w:b/>
                <w:sz w:val="24"/>
              </w:rPr>
              <w:t>Category</w:t>
            </w:r>
            <w:r>
              <w:rPr>
                <w:b/>
                <w:sz w:val="24"/>
              </w:rPr>
              <w:fldChar w:fldCharType="end"/>
            </w:r>
          </w:p>
        </w:tc>
        <w:tc>
          <w:tcPr>
            <w:tcW w:w="720" w:type="dxa"/>
            <w:tcBorders>
              <w:left w:val="dashed" w:color="000000" w:sz="4" w:space="0"/>
              <w:right w:val="dashed" w:color="000000" w:sz="4" w:space="0"/>
            </w:tcBorders>
          </w:tcPr>
          <w:p w14:paraId="1A6AF59A">
            <w:pPr>
              <w:pStyle w:val="23"/>
              <w:ind w:right="96"/>
              <w:jc w:val="right"/>
              <w:rPr>
                <w:b/>
                <w:sz w:val="24"/>
              </w:rPr>
            </w:pPr>
            <w:r>
              <w:fldChar w:fldCharType="begin"/>
            </w:r>
            <w:r>
              <w:instrText xml:space="preserve"> HYPERLINK "https://v3.camscanner.com/user/download" \h </w:instrText>
            </w:r>
            <w:r>
              <w:fldChar w:fldCharType="separate"/>
            </w:r>
            <w:r>
              <w:rPr>
                <w:b/>
                <w:sz w:val="24"/>
              </w:rPr>
              <w:t>n</w:t>
            </w:r>
            <w:r>
              <w:rPr>
                <w:b/>
                <w:sz w:val="24"/>
              </w:rPr>
              <w:fldChar w:fldCharType="end"/>
            </w:r>
          </w:p>
        </w:tc>
        <w:tc>
          <w:tcPr>
            <w:tcW w:w="3060" w:type="dxa"/>
            <w:tcBorders>
              <w:left w:val="dashed" w:color="000000" w:sz="4" w:space="0"/>
            </w:tcBorders>
          </w:tcPr>
          <w:p w14:paraId="145CE0B3">
            <w:pPr>
              <w:pStyle w:val="23"/>
              <w:ind w:right="97"/>
              <w:jc w:val="right"/>
              <w:rPr>
                <w:b/>
                <w:sz w:val="24"/>
              </w:rPr>
            </w:pPr>
            <w:r>
              <w:fldChar w:fldCharType="begin"/>
            </w:r>
            <w:r>
              <w:instrText xml:space="preserve"> HYPERLINK "https://v3.camscanner.com/user/download" \h </w:instrText>
            </w:r>
            <w:r>
              <w:fldChar w:fldCharType="separate"/>
            </w:r>
            <w:r>
              <w:rPr>
                <w:b/>
                <w:sz w:val="24"/>
              </w:rPr>
              <w:t>%</w:t>
            </w:r>
            <w:r>
              <w:rPr>
                <w:b/>
                <w:sz w:val="24"/>
              </w:rPr>
              <w:fldChar w:fldCharType="end"/>
            </w:r>
          </w:p>
        </w:tc>
      </w:tr>
      <w:tr w14:paraId="02198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150" w:type="dxa"/>
            <w:tcBorders>
              <w:right w:val="dashed" w:color="000000" w:sz="4" w:space="0"/>
            </w:tcBorders>
          </w:tcPr>
          <w:p w14:paraId="0857AA40">
            <w:pPr>
              <w:pStyle w:val="23"/>
              <w:rPr>
                <w:sz w:val="20"/>
              </w:rPr>
            </w:pPr>
          </w:p>
        </w:tc>
        <w:tc>
          <w:tcPr>
            <w:tcW w:w="1538" w:type="dxa"/>
            <w:tcBorders>
              <w:left w:val="dashed" w:color="000000" w:sz="4" w:space="0"/>
              <w:right w:val="dashed" w:color="000000" w:sz="4" w:space="0"/>
            </w:tcBorders>
          </w:tcPr>
          <w:p w14:paraId="262B0768">
            <w:pPr>
              <w:pStyle w:val="23"/>
              <w:rPr>
                <w:sz w:val="20"/>
              </w:rPr>
            </w:pPr>
          </w:p>
        </w:tc>
        <w:tc>
          <w:tcPr>
            <w:tcW w:w="720" w:type="dxa"/>
            <w:tcBorders>
              <w:left w:val="dashed" w:color="000000" w:sz="4" w:space="0"/>
              <w:right w:val="dashed" w:color="000000" w:sz="4" w:space="0"/>
            </w:tcBorders>
          </w:tcPr>
          <w:p w14:paraId="5BC7F66C">
            <w:pPr>
              <w:pStyle w:val="23"/>
              <w:rPr>
                <w:sz w:val="20"/>
              </w:rPr>
            </w:pPr>
          </w:p>
        </w:tc>
        <w:tc>
          <w:tcPr>
            <w:tcW w:w="3060" w:type="dxa"/>
            <w:tcBorders>
              <w:left w:val="dashed" w:color="000000" w:sz="4" w:space="0"/>
            </w:tcBorders>
          </w:tcPr>
          <w:p w14:paraId="21457EAE">
            <w:pPr>
              <w:pStyle w:val="23"/>
              <w:rPr>
                <w:sz w:val="20"/>
              </w:rPr>
            </w:pPr>
          </w:p>
        </w:tc>
      </w:tr>
      <w:tr w14:paraId="3131F6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150" w:type="dxa"/>
            <w:tcBorders>
              <w:right w:val="dashed" w:color="000000" w:sz="4" w:space="0"/>
            </w:tcBorders>
          </w:tcPr>
          <w:p w14:paraId="293CCD5A">
            <w:pPr>
              <w:pStyle w:val="23"/>
              <w:spacing w:line="256" w:lineRule="exact"/>
              <w:ind w:left="108"/>
              <w:rPr>
                <w:b/>
                <w:sz w:val="24"/>
              </w:rPr>
            </w:pPr>
            <w:r>
              <w:fldChar w:fldCharType="begin"/>
            </w:r>
            <w:r>
              <w:instrText xml:space="preserve"> HYPERLINK "https://v3.camscanner.com/user/download" \h </w:instrText>
            </w:r>
            <w:r>
              <w:fldChar w:fldCharType="separate"/>
            </w:r>
            <w:r>
              <w:rPr>
                <w:b/>
                <w:sz w:val="24"/>
              </w:rPr>
              <w:t>Gender</w:t>
            </w:r>
            <w:r>
              <w:rPr>
                <w:b/>
                <w:sz w:val="24"/>
              </w:rPr>
              <w:fldChar w:fldCharType="end"/>
            </w:r>
          </w:p>
        </w:tc>
        <w:tc>
          <w:tcPr>
            <w:tcW w:w="1538" w:type="dxa"/>
            <w:tcBorders>
              <w:left w:val="dashed" w:color="000000" w:sz="4" w:space="0"/>
              <w:right w:val="dashed" w:color="000000" w:sz="4" w:space="0"/>
            </w:tcBorders>
          </w:tcPr>
          <w:p w14:paraId="1C9EC6D9">
            <w:pPr>
              <w:pStyle w:val="23"/>
              <w:spacing w:line="256" w:lineRule="exact"/>
              <w:ind w:left="107"/>
              <w:rPr>
                <w:sz w:val="24"/>
              </w:rPr>
            </w:pPr>
            <w:r>
              <w:fldChar w:fldCharType="begin"/>
            </w:r>
            <w:r>
              <w:instrText xml:space="preserve"> HYPERLINK "https://v3.camscanner.com/user/download" \h </w:instrText>
            </w:r>
            <w:r>
              <w:fldChar w:fldCharType="separate"/>
            </w:r>
            <w:r>
              <w:rPr>
                <w:sz w:val="24"/>
              </w:rPr>
              <w:t>Male</w:t>
            </w:r>
            <w:r>
              <w:rPr>
                <w:sz w:val="24"/>
              </w:rPr>
              <w:fldChar w:fldCharType="end"/>
            </w:r>
          </w:p>
        </w:tc>
        <w:tc>
          <w:tcPr>
            <w:tcW w:w="720" w:type="dxa"/>
            <w:tcBorders>
              <w:left w:val="dashed" w:color="000000" w:sz="4" w:space="0"/>
              <w:right w:val="dashed" w:color="000000" w:sz="4" w:space="0"/>
            </w:tcBorders>
          </w:tcPr>
          <w:p w14:paraId="123F3273">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30</w:t>
            </w:r>
            <w:r>
              <w:rPr>
                <w:sz w:val="24"/>
              </w:rPr>
              <w:fldChar w:fldCharType="end"/>
            </w:r>
          </w:p>
        </w:tc>
        <w:tc>
          <w:tcPr>
            <w:tcW w:w="3060" w:type="dxa"/>
            <w:tcBorders>
              <w:left w:val="dashed" w:color="000000" w:sz="4" w:space="0"/>
            </w:tcBorders>
          </w:tcPr>
          <w:p w14:paraId="1D7F216C">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33.3</w:t>
            </w:r>
            <w:r>
              <w:rPr>
                <w:sz w:val="24"/>
              </w:rPr>
              <w:fldChar w:fldCharType="end"/>
            </w:r>
          </w:p>
        </w:tc>
      </w:tr>
      <w:tr w14:paraId="245C2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150" w:type="dxa"/>
            <w:tcBorders>
              <w:right w:val="dashed" w:color="000000" w:sz="4" w:space="0"/>
            </w:tcBorders>
          </w:tcPr>
          <w:p w14:paraId="64BE73FD">
            <w:pPr>
              <w:pStyle w:val="23"/>
              <w:rPr>
                <w:sz w:val="20"/>
              </w:rPr>
            </w:pPr>
          </w:p>
        </w:tc>
        <w:tc>
          <w:tcPr>
            <w:tcW w:w="1538" w:type="dxa"/>
            <w:tcBorders>
              <w:left w:val="dashed" w:color="000000" w:sz="4" w:space="0"/>
              <w:right w:val="dashed" w:color="000000" w:sz="4" w:space="0"/>
            </w:tcBorders>
          </w:tcPr>
          <w:p w14:paraId="7974A7F8">
            <w:pPr>
              <w:pStyle w:val="23"/>
              <w:spacing w:line="256" w:lineRule="exact"/>
              <w:ind w:left="107"/>
              <w:rPr>
                <w:sz w:val="24"/>
              </w:rPr>
            </w:pPr>
            <w:r>
              <w:fldChar w:fldCharType="begin"/>
            </w:r>
            <w:r>
              <w:instrText xml:space="preserve"> HYPERLINK "https://v3.camscanner.com/user/download" \h </w:instrText>
            </w:r>
            <w:r>
              <w:fldChar w:fldCharType="separate"/>
            </w:r>
            <w:r>
              <w:rPr>
                <w:sz w:val="24"/>
              </w:rPr>
              <w:t>Female</w:t>
            </w:r>
            <w:r>
              <w:rPr>
                <w:sz w:val="24"/>
              </w:rPr>
              <w:fldChar w:fldCharType="end"/>
            </w:r>
          </w:p>
        </w:tc>
        <w:tc>
          <w:tcPr>
            <w:tcW w:w="720" w:type="dxa"/>
            <w:tcBorders>
              <w:left w:val="dashed" w:color="000000" w:sz="4" w:space="0"/>
              <w:right w:val="dashed" w:color="000000" w:sz="4" w:space="0"/>
            </w:tcBorders>
          </w:tcPr>
          <w:p w14:paraId="0B5CC6FD">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60</w:t>
            </w:r>
            <w:r>
              <w:rPr>
                <w:sz w:val="24"/>
              </w:rPr>
              <w:fldChar w:fldCharType="end"/>
            </w:r>
          </w:p>
        </w:tc>
        <w:tc>
          <w:tcPr>
            <w:tcW w:w="3060" w:type="dxa"/>
            <w:tcBorders>
              <w:left w:val="dashed" w:color="000000" w:sz="4" w:space="0"/>
            </w:tcBorders>
          </w:tcPr>
          <w:p w14:paraId="014A8EFD">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66.7</w:t>
            </w:r>
            <w:r>
              <w:rPr>
                <w:sz w:val="24"/>
              </w:rPr>
              <w:fldChar w:fldCharType="end"/>
            </w:r>
          </w:p>
        </w:tc>
      </w:tr>
      <w:tr w14:paraId="31136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150" w:type="dxa"/>
            <w:tcBorders>
              <w:right w:val="dashed" w:color="000000" w:sz="4" w:space="0"/>
            </w:tcBorders>
          </w:tcPr>
          <w:p w14:paraId="7D54EF5B">
            <w:pPr>
              <w:pStyle w:val="23"/>
              <w:spacing w:line="256" w:lineRule="exact"/>
              <w:ind w:left="108"/>
              <w:rPr>
                <w:b/>
                <w:sz w:val="24"/>
              </w:rPr>
            </w:pPr>
            <w:r>
              <w:fldChar w:fldCharType="begin"/>
            </w:r>
            <w:r>
              <w:instrText xml:space="preserve"> HYPERLINK "https://v3.camscanner.com/user/download" \h </w:instrText>
            </w:r>
            <w:r>
              <w:fldChar w:fldCharType="separate"/>
            </w:r>
            <w:r>
              <w:rPr>
                <w:b/>
                <w:sz w:val="24"/>
              </w:rPr>
              <w:t>Study Year</w:t>
            </w:r>
            <w:r>
              <w:rPr>
                <w:b/>
                <w:sz w:val="24"/>
              </w:rPr>
              <w:fldChar w:fldCharType="end"/>
            </w:r>
          </w:p>
        </w:tc>
        <w:tc>
          <w:tcPr>
            <w:tcW w:w="1538" w:type="dxa"/>
            <w:tcBorders>
              <w:left w:val="dashed" w:color="000000" w:sz="4" w:space="0"/>
              <w:right w:val="dashed" w:color="000000" w:sz="4" w:space="0"/>
            </w:tcBorders>
          </w:tcPr>
          <w:p w14:paraId="3E6F61C5">
            <w:pPr>
              <w:pStyle w:val="23"/>
              <w:spacing w:line="256" w:lineRule="exact"/>
              <w:ind w:left="107"/>
              <w:rPr>
                <w:sz w:val="24"/>
              </w:rPr>
            </w:pPr>
            <w:r>
              <w:fldChar w:fldCharType="begin"/>
            </w:r>
            <w:r>
              <w:instrText xml:space="preserve"> HYPERLINK "https://v3.camscanner.com/user/download" \h </w:instrText>
            </w:r>
            <w:r>
              <w:fldChar w:fldCharType="separate"/>
            </w:r>
            <w:r>
              <w:rPr>
                <w:sz w:val="24"/>
              </w:rPr>
              <w:t>Fourth Year</w:t>
            </w:r>
            <w:r>
              <w:rPr>
                <w:sz w:val="24"/>
              </w:rPr>
              <w:fldChar w:fldCharType="end"/>
            </w:r>
          </w:p>
        </w:tc>
        <w:tc>
          <w:tcPr>
            <w:tcW w:w="720" w:type="dxa"/>
            <w:tcBorders>
              <w:left w:val="dashed" w:color="000000" w:sz="4" w:space="0"/>
              <w:right w:val="dashed" w:color="000000" w:sz="4" w:space="0"/>
            </w:tcBorders>
          </w:tcPr>
          <w:p w14:paraId="52068D6B">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90</w:t>
            </w:r>
            <w:r>
              <w:rPr>
                <w:sz w:val="24"/>
              </w:rPr>
              <w:fldChar w:fldCharType="end"/>
            </w:r>
          </w:p>
        </w:tc>
        <w:tc>
          <w:tcPr>
            <w:tcW w:w="3060" w:type="dxa"/>
            <w:tcBorders>
              <w:left w:val="dashed" w:color="000000" w:sz="4" w:space="0"/>
            </w:tcBorders>
          </w:tcPr>
          <w:p w14:paraId="606C2D51">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100.0</w:t>
            </w:r>
            <w:r>
              <w:rPr>
                <w:sz w:val="24"/>
              </w:rPr>
              <w:fldChar w:fldCharType="end"/>
            </w:r>
          </w:p>
        </w:tc>
      </w:tr>
      <w:tr w14:paraId="56800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150" w:type="dxa"/>
            <w:tcBorders>
              <w:right w:val="dashed" w:color="000000" w:sz="4" w:space="0"/>
            </w:tcBorders>
          </w:tcPr>
          <w:p w14:paraId="5098E114">
            <w:pPr>
              <w:pStyle w:val="23"/>
              <w:spacing w:line="256" w:lineRule="exact"/>
              <w:ind w:left="108"/>
              <w:rPr>
                <w:b/>
                <w:sz w:val="24"/>
              </w:rPr>
            </w:pPr>
            <w:r>
              <w:fldChar w:fldCharType="begin"/>
            </w:r>
            <w:r>
              <w:instrText xml:space="preserve"> HYPERLINK "https://v3.camscanner.com/user/download" \h </w:instrText>
            </w:r>
            <w:r>
              <w:fldChar w:fldCharType="separate"/>
            </w:r>
            <w:r>
              <w:rPr>
                <w:b/>
                <w:sz w:val="24"/>
              </w:rPr>
              <w:t>Previous Training in Bleeding Control</w:t>
            </w:r>
            <w:r>
              <w:rPr>
                <w:b/>
                <w:sz w:val="24"/>
              </w:rPr>
              <w:fldChar w:fldCharType="end"/>
            </w:r>
          </w:p>
        </w:tc>
        <w:tc>
          <w:tcPr>
            <w:tcW w:w="1538" w:type="dxa"/>
            <w:tcBorders>
              <w:left w:val="dashed" w:color="000000" w:sz="4" w:space="0"/>
              <w:right w:val="dashed" w:color="000000" w:sz="4" w:space="0"/>
            </w:tcBorders>
          </w:tcPr>
          <w:p w14:paraId="13FF95CF">
            <w:pPr>
              <w:pStyle w:val="23"/>
              <w:spacing w:line="256" w:lineRule="exact"/>
              <w:ind w:left="107"/>
              <w:rPr>
                <w:sz w:val="24"/>
              </w:rPr>
            </w:pPr>
            <w:r>
              <w:fldChar w:fldCharType="begin"/>
            </w:r>
            <w:r>
              <w:instrText xml:space="preserve"> HYPERLINK "https://v3.camscanner.com/user/download" \h </w:instrText>
            </w:r>
            <w:r>
              <w:fldChar w:fldCharType="separate"/>
            </w:r>
            <w:r>
              <w:rPr>
                <w:sz w:val="24"/>
              </w:rPr>
              <w:t>Yes</w:t>
            </w:r>
            <w:r>
              <w:rPr>
                <w:sz w:val="24"/>
              </w:rPr>
              <w:fldChar w:fldCharType="end"/>
            </w:r>
          </w:p>
        </w:tc>
        <w:tc>
          <w:tcPr>
            <w:tcW w:w="720" w:type="dxa"/>
            <w:tcBorders>
              <w:left w:val="dashed" w:color="000000" w:sz="4" w:space="0"/>
              <w:right w:val="dashed" w:color="000000" w:sz="4" w:space="0"/>
            </w:tcBorders>
          </w:tcPr>
          <w:p w14:paraId="4F22DBFF">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36</w:t>
            </w:r>
            <w:r>
              <w:rPr>
                <w:sz w:val="24"/>
              </w:rPr>
              <w:fldChar w:fldCharType="end"/>
            </w:r>
          </w:p>
        </w:tc>
        <w:tc>
          <w:tcPr>
            <w:tcW w:w="3060" w:type="dxa"/>
            <w:tcBorders>
              <w:left w:val="dashed" w:color="000000" w:sz="4" w:space="0"/>
            </w:tcBorders>
          </w:tcPr>
          <w:p w14:paraId="075EAF84">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40.0</w:t>
            </w:r>
            <w:r>
              <w:rPr>
                <w:sz w:val="24"/>
              </w:rPr>
              <w:fldChar w:fldCharType="end"/>
            </w:r>
          </w:p>
        </w:tc>
      </w:tr>
      <w:tr w14:paraId="3B5E5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150" w:type="dxa"/>
            <w:tcBorders>
              <w:right w:val="dashed" w:color="000000" w:sz="4" w:space="0"/>
            </w:tcBorders>
          </w:tcPr>
          <w:p w14:paraId="07BF5A45">
            <w:pPr>
              <w:pStyle w:val="23"/>
              <w:rPr>
                <w:sz w:val="20"/>
              </w:rPr>
            </w:pPr>
          </w:p>
        </w:tc>
        <w:tc>
          <w:tcPr>
            <w:tcW w:w="1538" w:type="dxa"/>
            <w:tcBorders>
              <w:left w:val="dashed" w:color="000000" w:sz="4" w:space="0"/>
              <w:right w:val="dashed" w:color="000000" w:sz="4" w:space="0"/>
            </w:tcBorders>
          </w:tcPr>
          <w:p w14:paraId="52F6B460">
            <w:pPr>
              <w:pStyle w:val="23"/>
              <w:spacing w:line="256" w:lineRule="exact"/>
              <w:ind w:left="107"/>
              <w:rPr>
                <w:sz w:val="24"/>
              </w:rPr>
            </w:pPr>
            <w:r>
              <w:fldChar w:fldCharType="begin"/>
            </w:r>
            <w:r>
              <w:instrText xml:space="preserve"> HYPERLINK "https://v3.camscanner.com/user/download" \h </w:instrText>
            </w:r>
            <w:r>
              <w:fldChar w:fldCharType="separate"/>
            </w:r>
            <w:r>
              <w:rPr>
                <w:sz w:val="24"/>
              </w:rPr>
              <w:t>No</w:t>
            </w:r>
            <w:r>
              <w:rPr>
                <w:sz w:val="24"/>
              </w:rPr>
              <w:fldChar w:fldCharType="end"/>
            </w:r>
          </w:p>
        </w:tc>
        <w:tc>
          <w:tcPr>
            <w:tcW w:w="720" w:type="dxa"/>
            <w:tcBorders>
              <w:left w:val="dashed" w:color="000000" w:sz="4" w:space="0"/>
              <w:right w:val="dashed" w:color="000000" w:sz="4" w:space="0"/>
            </w:tcBorders>
          </w:tcPr>
          <w:p w14:paraId="5D72A043">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54</w:t>
            </w:r>
            <w:r>
              <w:rPr>
                <w:sz w:val="24"/>
              </w:rPr>
              <w:fldChar w:fldCharType="end"/>
            </w:r>
          </w:p>
        </w:tc>
        <w:tc>
          <w:tcPr>
            <w:tcW w:w="3060" w:type="dxa"/>
            <w:tcBorders>
              <w:left w:val="dashed" w:color="000000" w:sz="4" w:space="0"/>
            </w:tcBorders>
          </w:tcPr>
          <w:p w14:paraId="117B1EEE">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60.0</w:t>
            </w:r>
            <w:r>
              <w:rPr>
                <w:sz w:val="24"/>
              </w:rPr>
              <w:fldChar w:fldCharType="end"/>
            </w:r>
          </w:p>
        </w:tc>
      </w:tr>
      <w:tr w14:paraId="4C11C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150" w:type="dxa"/>
            <w:tcBorders>
              <w:right w:val="dashed" w:color="000000" w:sz="4" w:space="0"/>
            </w:tcBorders>
          </w:tcPr>
          <w:p w14:paraId="2E0475F6">
            <w:pPr>
              <w:pStyle w:val="23"/>
              <w:spacing w:line="256" w:lineRule="exact"/>
              <w:ind w:left="108"/>
              <w:rPr>
                <w:b/>
                <w:sz w:val="24"/>
              </w:rPr>
            </w:pPr>
            <w:r>
              <w:fldChar w:fldCharType="begin"/>
            </w:r>
            <w:r>
              <w:instrText xml:space="preserve"> HYPERLINK "https://v3.camscanner.com/user/download" \h </w:instrText>
            </w:r>
            <w:r>
              <w:fldChar w:fldCharType="separate"/>
            </w:r>
            <w:r>
              <w:rPr>
                <w:b/>
                <w:sz w:val="24"/>
              </w:rPr>
              <w:t>Academic Achievement (GPA)</w:t>
            </w:r>
            <w:r>
              <w:rPr>
                <w:b/>
                <w:sz w:val="24"/>
              </w:rPr>
              <w:fldChar w:fldCharType="end"/>
            </w:r>
          </w:p>
        </w:tc>
        <w:tc>
          <w:tcPr>
            <w:tcW w:w="1538" w:type="dxa"/>
            <w:tcBorders>
              <w:left w:val="dashed" w:color="000000" w:sz="4" w:space="0"/>
              <w:right w:val="dashed" w:color="000000" w:sz="4" w:space="0"/>
            </w:tcBorders>
          </w:tcPr>
          <w:p w14:paraId="7C2E18E2">
            <w:pPr>
              <w:pStyle w:val="23"/>
              <w:spacing w:line="256" w:lineRule="exact"/>
              <w:ind w:left="107"/>
              <w:rPr>
                <w:sz w:val="24"/>
              </w:rPr>
            </w:pPr>
            <w:r>
              <w:fldChar w:fldCharType="begin"/>
            </w:r>
            <w:r>
              <w:instrText xml:space="preserve"> HYPERLINK "https://v3.camscanner.com/user/download" \h </w:instrText>
            </w:r>
            <w:r>
              <w:fldChar w:fldCharType="separate"/>
            </w:r>
            <w:r>
              <w:rPr>
                <w:sz w:val="24"/>
              </w:rPr>
              <w:t>&lt; 2.5</w:t>
            </w:r>
            <w:r>
              <w:rPr>
                <w:sz w:val="24"/>
              </w:rPr>
              <w:fldChar w:fldCharType="end"/>
            </w:r>
          </w:p>
        </w:tc>
        <w:tc>
          <w:tcPr>
            <w:tcW w:w="720" w:type="dxa"/>
            <w:tcBorders>
              <w:left w:val="dashed" w:color="000000" w:sz="4" w:space="0"/>
              <w:right w:val="dashed" w:color="000000" w:sz="4" w:space="0"/>
            </w:tcBorders>
          </w:tcPr>
          <w:p w14:paraId="0F7D90FD">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23</w:t>
            </w:r>
            <w:r>
              <w:rPr>
                <w:sz w:val="24"/>
              </w:rPr>
              <w:fldChar w:fldCharType="end"/>
            </w:r>
          </w:p>
        </w:tc>
        <w:tc>
          <w:tcPr>
            <w:tcW w:w="3060" w:type="dxa"/>
            <w:tcBorders>
              <w:left w:val="dashed" w:color="000000" w:sz="4" w:space="0"/>
            </w:tcBorders>
          </w:tcPr>
          <w:p w14:paraId="5F2FE930">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25.6</w:t>
            </w:r>
            <w:r>
              <w:rPr>
                <w:sz w:val="24"/>
              </w:rPr>
              <w:fldChar w:fldCharType="end"/>
            </w:r>
          </w:p>
        </w:tc>
      </w:tr>
      <w:tr w14:paraId="34469E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150" w:type="dxa"/>
            <w:tcBorders>
              <w:right w:val="dashed" w:color="000000" w:sz="4" w:space="0"/>
            </w:tcBorders>
          </w:tcPr>
          <w:p w14:paraId="612DDCBA">
            <w:pPr>
              <w:pStyle w:val="23"/>
              <w:rPr>
                <w:sz w:val="20"/>
              </w:rPr>
            </w:pPr>
          </w:p>
        </w:tc>
        <w:tc>
          <w:tcPr>
            <w:tcW w:w="1538" w:type="dxa"/>
            <w:tcBorders>
              <w:left w:val="dashed" w:color="000000" w:sz="4" w:space="0"/>
              <w:right w:val="dashed" w:color="000000" w:sz="4" w:space="0"/>
            </w:tcBorders>
          </w:tcPr>
          <w:p w14:paraId="3779AB2E">
            <w:pPr>
              <w:pStyle w:val="23"/>
              <w:spacing w:line="256" w:lineRule="exact"/>
              <w:ind w:left="107"/>
              <w:rPr>
                <w:sz w:val="24"/>
              </w:rPr>
            </w:pPr>
            <w:r>
              <w:fldChar w:fldCharType="begin"/>
            </w:r>
            <w:r>
              <w:instrText xml:space="preserve"> HYPERLINK "https://v3.camscanner.com/user/download" \h </w:instrText>
            </w:r>
            <w:r>
              <w:fldChar w:fldCharType="separate"/>
            </w:r>
            <w:r>
              <w:rPr>
                <w:sz w:val="24"/>
              </w:rPr>
              <w:t>2.50–2.99</w:t>
            </w:r>
            <w:r>
              <w:rPr>
                <w:sz w:val="24"/>
              </w:rPr>
              <w:fldChar w:fldCharType="end"/>
            </w:r>
          </w:p>
        </w:tc>
        <w:tc>
          <w:tcPr>
            <w:tcW w:w="720" w:type="dxa"/>
            <w:tcBorders>
              <w:left w:val="dashed" w:color="000000" w:sz="4" w:space="0"/>
              <w:right w:val="dashed" w:color="000000" w:sz="4" w:space="0"/>
            </w:tcBorders>
          </w:tcPr>
          <w:p w14:paraId="51A8D4DC">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21</w:t>
            </w:r>
            <w:r>
              <w:rPr>
                <w:sz w:val="24"/>
              </w:rPr>
              <w:fldChar w:fldCharType="end"/>
            </w:r>
          </w:p>
        </w:tc>
        <w:tc>
          <w:tcPr>
            <w:tcW w:w="3060" w:type="dxa"/>
            <w:tcBorders>
              <w:left w:val="dashed" w:color="000000" w:sz="4" w:space="0"/>
            </w:tcBorders>
          </w:tcPr>
          <w:p w14:paraId="54FACAE5">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23.3</w:t>
            </w:r>
            <w:r>
              <w:rPr>
                <w:sz w:val="24"/>
              </w:rPr>
              <w:fldChar w:fldCharType="end"/>
            </w:r>
          </w:p>
        </w:tc>
      </w:tr>
      <w:tr w14:paraId="019441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150" w:type="dxa"/>
            <w:tcBorders>
              <w:right w:val="dashed" w:color="000000" w:sz="4" w:space="0"/>
            </w:tcBorders>
          </w:tcPr>
          <w:p w14:paraId="14325FD6">
            <w:pPr>
              <w:pStyle w:val="23"/>
              <w:rPr>
                <w:sz w:val="20"/>
              </w:rPr>
            </w:pPr>
          </w:p>
        </w:tc>
        <w:tc>
          <w:tcPr>
            <w:tcW w:w="1538" w:type="dxa"/>
            <w:tcBorders>
              <w:left w:val="dashed" w:color="000000" w:sz="4" w:space="0"/>
              <w:right w:val="dashed" w:color="000000" w:sz="4" w:space="0"/>
            </w:tcBorders>
          </w:tcPr>
          <w:p w14:paraId="6B935301">
            <w:pPr>
              <w:pStyle w:val="23"/>
              <w:spacing w:line="256" w:lineRule="exact"/>
              <w:ind w:left="107"/>
              <w:rPr>
                <w:sz w:val="24"/>
              </w:rPr>
            </w:pPr>
            <w:r>
              <w:fldChar w:fldCharType="begin"/>
            </w:r>
            <w:r>
              <w:instrText xml:space="preserve"> HYPERLINK "https://v3.camscanner.com/user/download" \h </w:instrText>
            </w:r>
            <w:r>
              <w:fldChar w:fldCharType="separate"/>
            </w:r>
            <w:r>
              <w:rPr>
                <w:sz w:val="24"/>
              </w:rPr>
              <w:t>3.00–3.49</w:t>
            </w:r>
            <w:r>
              <w:rPr>
                <w:sz w:val="24"/>
              </w:rPr>
              <w:fldChar w:fldCharType="end"/>
            </w:r>
          </w:p>
        </w:tc>
        <w:tc>
          <w:tcPr>
            <w:tcW w:w="720" w:type="dxa"/>
            <w:tcBorders>
              <w:left w:val="dashed" w:color="000000" w:sz="4" w:space="0"/>
              <w:right w:val="dashed" w:color="000000" w:sz="4" w:space="0"/>
            </w:tcBorders>
          </w:tcPr>
          <w:p w14:paraId="0DE44B65">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35</w:t>
            </w:r>
            <w:r>
              <w:rPr>
                <w:sz w:val="24"/>
              </w:rPr>
              <w:fldChar w:fldCharType="end"/>
            </w:r>
          </w:p>
        </w:tc>
        <w:tc>
          <w:tcPr>
            <w:tcW w:w="3060" w:type="dxa"/>
            <w:tcBorders>
              <w:left w:val="dashed" w:color="000000" w:sz="4" w:space="0"/>
            </w:tcBorders>
          </w:tcPr>
          <w:p w14:paraId="0A2D2940">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38.9</w:t>
            </w:r>
            <w:r>
              <w:rPr>
                <w:sz w:val="24"/>
              </w:rPr>
              <w:fldChar w:fldCharType="end"/>
            </w:r>
          </w:p>
        </w:tc>
      </w:tr>
      <w:tr w14:paraId="07B5B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150" w:type="dxa"/>
            <w:tcBorders>
              <w:right w:val="dashed" w:color="000000" w:sz="4" w:space="0"/>
            </w:tcBorders>
          </w:tcPr>
          <w:p w14:paraId="2FA6C556">
            <w:pPr>
              <w:pStyle w:val="23"/>
              <w:rPr>
                <w:sz w:val="20"/>
              </w:rPr>
            </w:pPr>
          </w:p>
        </w:tc>
        <w:tc>
          <w:tcPr>
            <w:tcW w:w="1538" w:type="dxa"/>
            <w:tcBorders>
              <w:left w:val="dashed" w:color="000000" w:sz="4" w:space="0"/>
              <w:right w:val="dashed" w:color="000000" w:sz="4" w:space="0"/>
            </w:tcBorders>
          </w:tcPr>
          <w:p w14:paraId="2BED33C9">
            <w:pPr>
              <w:pStyle w:val="23"/>
              <w:spacing w:line="256" w:lineRule="exact"/>
              <w:ind w:left="107"/>
              <w:rPr>
                <w:sz w:val="24"/>
              </w:rPr>
            </w:pPr>
            <w:r>
              <w:fldChar w:fldCharType="begin"/>
            </w:r>
            <w:r>
              <w:instrText xml:space="preserve"> HYPERLINK "https://v3.camscanner.com/user/download" \h </w:instrText>
            </w:r>
            <w:r>
              <w:fldChar w:fldCharType="separate"/>
            </w:r>
            <w:r>
              <w:rPr>
                <w:sz w:val="24"/>
              </w:rPr>
              <w:t>≥ 3.50</w:t>
            </w:r>
            <w:r>
              <w:rPr>
                <w:sz w:val="24"/>
              </w:rPr>
              <w:fldChar w:fldCharType="end"/>
            </w:r>
          </w:p>
        </w:tc>
        <w:tc>
          <w:tcPr>
            <w:tcW w:w="720" w:type="dxa"/>
            <w:tcBorders>
              <w:left w:val="dashed" w:color="000000" w:sz="4" w:space="0"/>
              <w:right w:val="dashed" w:color="000000" w:sz="4" w:space="0"/>
            </w:tcBorders>
          </w:tcPr>
          <w:p w14:paraId="45E86632">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11</w:t>
            </w:r>
            <w:r>
              <w:rPr>
                <w:sz w:val="24"/>
              </w:rPr>
              <w:fldChar w:fldCharType="end"/>
            </w:r>
          </w:p>
        </w:tc>
        <w:tc>
          <w:tcPr>
            <w:tcW w:w="3060" w:type="dxa"/>
            <w:tcBorders>
              <w:left w:val="dashed" w:color="000000" w:sz="4" w:space="0"/>
            </w:tcBorders>
          </w:tcPr>
          <w:p w14:paraId="7FA568E2">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12.2</w:t>
            </w:r>
            <w:r>
              <w:rPr>
                <w:sz w:val="24"/>
              </w:rPr>
              <w:fldChar w:fldCharType="end"/>
            </w:r>
          </w:p>
        </w:tc>
      </w:tr>
      <w:tr w14:paraId="3C0D4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150" w:type="dxa"/>
            <w:tcBorders>
              <w:right w:val="dashed" w:color="000000" w:sz="4" w:space="0"/>
            </w:tcBorders>
          </w:tcPr>
          <w:p w14:paraId="6054DDAA">
            <w:pPr>
              <w:pStyle w:val="23"/>
              <w:spacing w:line="256" w:lineRule="exact"/>
              <w:ind w:left="108"/>
              <w:rPr>
                <w:b/>
                <w:sz w:val="24"/>
              </w:rPr>
            </w:pPr>
            <w:r>
              <w:fldChar w:fldCharType="begin"/>
            </w:r>
            <w:r>
              <w:instrText xml:space="preserve"> HYPERLINK "https://v3.camscanner.com/user/download" \h </w:instrText>
            </w:r>
            <w:r>
              <w:fldChar w:fldCharType="separate"/>
            </w:r>
            <w:r>
              <w:rPr>
                <w:b/>
                <w:sz w:val="24"/>
              </w:rPr>
              <w:t>Marital Status</w:t>
            </w:r>
            <w:r>
              <w:rPr>
                <w:b/>
                <w:sz w:val="24"/>
              </w:rPr>
              <w:fldChar w:fldCharType="end"/>
            </w:r>
          </w:p>
        </w:tc>
        <w:tc>
          <w:tcPr>
            <w:tcW w:w="1538" w:type="dxa"/>
            <w:tcBorders>
              <w:left w:val="dashed" w:color="000000" w:sz="4" w:space="0"/>
              <w:right w:val="dashed" w:color="000000" w:sz="4" w:space="0"/>
            </w:tcBorders>
          </w:tcPr>
          <w:p w14:paraId="32C89C39">
            <w:pPr>
              <w:pStyle w:val="23"/>
              <w:spacing w:line="256" w:lineRule="exact"/>
              <w:ind w:left="107"/>
              <w:rPr>
                <w:sz w:val="24"/>
              </w:rPr>
            </w:pPr>
            <w:r>
              <w:fldChar w:fldCharType="begin"/>
            </w:r>
            <w:r>
              <w:instrText xml:space="preserve"> HYPERLINK "https://v3.camscanner.com/user/download" \h </w:instrText>
            </w:r>
            <w:r>
              <w:fldChar w:fldCharType="separate"/>
            </w:r>
            <w:r>
              <w:rPr>
                <w:sz w:val="24"/>
              </w:rPr>
              <w:t>Single</w:t>
            </w:r>
            <w:r>
              <w:rPr>
                <w:sz w:val="24"/>
              </w:rPr>
              <w:fldChar w:fldCharType="end"/>
            </w:r>
          </w:p>
        </w:tc>
        <w:tc>
          <w:tcPr>
            <w:tcW w:w="720" w:type="dxa"/>
            <w:tcBorders>
              <w:left w:val="dashed" w:color="000000" w:sz="4" w:space="0"/>
              <w:right w:val="dashed" w:color="000000" w:sz="4" w:space="0"/>
            </w:tcBorders>
          </w:tcPr>
          <w:p w14:paraId="551E0BE6">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83</w:t>
            </w:r>
            <w:r>
              <w:rPr>
                <w:sz w:val="24"/>
              </w:rPr>
              <w:fldChar w:fldCharType="end"/>
            </w:r>
          </w:p>
        </w:tc>
        <w:tc>
          <w:tcPr>
            <w:tcW w:w="3060" w:type="dxa"/>
            <w:tcBorders>
              <w:left w:val="dashed" w:color="000000" w:sz="4" w:space="0"/>
            </w:tcBorders>
          </w:tcPr>
          <w:p w14:paraId="7CBB648C">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92.2</w:t>
            </w:r>
            <w:r>
              <w:rPr>
                <w:sz w:val="24"/>
              </w:rPr>
              <w:fldChar w:fldCharType="end"/>
            </w:r>
          </w:p>
        </w:tc>
      </w:tr>
      <w:tr w14:paraId="2757B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150" w:type="dxa"/>
            <w:tcBorders>
              <w:right w:val="dashed" w:color="000000" w:sz="4" w:space="0"/>
            </w:tcBorders>
          </w:tcPr>
          <w:p w14:paraId="639981D6">
            <w:pPr>
              <w:pStyle w:val="23"/>
              <w:rPr>
                <w:sz w:val="20"/>
              </w:rPr>
            </w:pPr>
          </w:p>
        </w:tc>
        <w:tc>
          <w:tcPr>
            <w:tcW w:w="1538" w:type="dxa"/>
            <w:tcBorders>
              <w:left w:val="dashed" w:color="000000" w:sz="4" w:space="0"/>
              <w:right w:val="dashed" w:color="000000" w:sz="4" w:space="0"/>
            </w:tcBorders>
          </w:tcPr>
          <w:p w14:paraId="1316DBFE">
            <w:pPr>
              <w:pStyle w:val="23"/>
              <w:spacing w:line="256" w:lineRule="exact"/>
              <w:ind w:left="107"/>
              <w:rPr>
                <w:sz w:val="24"/>
              </w:rPr>
            </w:pPr>
            <w:r>
              <w:fldChar w:fldCharType="begin"/>
            </w:r>
            <w:r>
              <w:instrText xml:space="preserve"> HYPERLINK "https://v3.camscanner.com/user/download" \h </w:instrText>
            </w:r>
            <w:r>
              <w:fldChar w:fldCharType="separate"/>
            </w:r>
            <w:r>
              <w:rPr>
                <w:sz w:val="24"/>
              </w:rPr>
              <w:t>Married</w:t>
            </w:r>
            <w:r>
              <w:rPr>
                <w:sz w:val="24"/>
              </w:rPr>
              <w:fldChar w:fldCharType="end"/>
            </w:r>
          </w:p>
        </w:tc>
        <w:tc>
          <w:tcPr>
            <w:tcW w:w="720" w:type="dxa"/>
            <w:tcBorders>
              <w:left w:val="dashed" w:color="000000" w:sz="4" w:space="0"/>
              <w:right w:val="dashed" w:color="000000" w:sz="4" w:space="0"/>
            </w:tcBorders>
          </w:tcPr>
          <w:p w14:paraId="6F024C4E">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6</w:t>
            </w:r>
            <w:r>
              <w:rPr>
                <w:sz w:val="24"/>
              </w:rPr>
              <w:fldChar w:fldCharType="end"/>
            </w:r>
          </w:p>
        </w:tc>
        <w:tc>
          <w:tcPr>
            <w:tcW w:w="3060" w:type="dxa"/>
            <w:tcBorders>
              <w:left w:val="dashed" w:color="000000" w:sz="4" w:space="0"/>
            </w:tcBorders>
          </w:tcPr>
          <w:p w14:paraId="46362C8B">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6.7</w:t>
            </w:r>
            <w:r>
              <w:rPr>
                <w:sz w:val="24"/>
              </w:rPr>
              <w:fldChar w:fldCharType="end"/>
            </w:r>
          </w:p>
        </w:tc>
      </w:tr>
      <w:tr w14:paraId="15661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150" w:type="dxa"/>
            <w:tcBorders>
              <w:right w:val="dashed" w:color="000000" w:sz="4" w:space="0"/>
            </w:tcBorders>
          </w:tcPr>
          <w:p w14:paraId="6A7BE7E9">
            <w:pPr>
              <w:pStyle w:val="23"/>
              <w:rPr>
                <w:sz w:val="20"/>
              </w:rPr>
            </w:pPr>
          </w:p>
        </w:tc>
        <w:tc>
          <w:tcPr>
            <w:tcW w:w="1538" w:type="dxa"/>
            <w:tcBorders>
              <w:left w:val="dashed" w:color="000000" w:sz="4" w:space="0"/>
              <w:right w:val="dashed" w:color="000000" w:sz="4" w:space="0"/>
            </w:tcBorders>
          </w:tcPr>
          <w:p w14:paraId="2E7CC3B7">
            <w:pPr>
              <w:pStyle w:val="23"/>
              <w:spacing w:line="256" w:lineRule="exact"/>
              <w:ind w:left="107"/>
              <w:rPr>
                <w:sz w:val="24"/>
              </w:rPr>
            </w:pPr>
            <w:r>
              <w:fldChar w:fldCharType="begin"/>
            </w:r>
            <w:r>
              <w:instrText xml:space="preserve"> HYPERLINK "https://v3.camscanner.com/user/download" \h </w:instrText>
            </w:r>
            <w:r>
              <w:fldChar w:fldCharType="separate"/>
            </w:r>
            <w:r>
              <w:rPr>
                <w:sz w:val="24"/>
              </w:rPr>
              <w:t>Divorced</w:t>
            </w:r>
            <w:r>
              <w:rPr>
                <w:sz w:val="24"/>
              </w:rPr>
              <w:fldChar w:fldCharType="end"/>
            </w:r>
          </w:p>
        </w:tc>
        <w:tc>
          <w:tcPr>
            <w:tcW w:w="720" w:type="dxa"/>
            <w:tcBorders>
              <w:left w:val="dashed" w:color="000000" w:sz="4" w:space="0"/>
              <w:right w:val="dashed" w:color="000000" w:sz="4" w:space="0"/>
            </w:tcBorders>
          </w:tcPr>
          <w:p w14:paraId="036D16CE">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1</w:t>
            </w:r>
            <w:r>
              <w:rPr>
                <w:sz w:val="24"/>
              </w:rPr>
              <w:fldChar w:fldCharType="end"/>
            </w:r>
          </w:p>
        </w:tc>
        <w:tc>
          <w:tcPr>
            <w:tcW w:w="3060" w:type="dxa"/>
            <w:tcBorders>
              <w:left w:val="dashed" w:color="000000" w:sz="4" w:space="0"/>
            </w:tcBorders>
          </w:tcPr>
          <w:p w14:paraId="0B108FB7">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1.1</w:t>
            </w:r>
            <w:r>
              <w:rPr>
                <w:sz w:val="24"/>
              </w:rPr>
              <w:fldChar w:fldCharType="end"/>
            </w:r>
          </w:p>
        </w:tc>
      </w:tr>
      <w:tr w14:paraId="68DA3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688" w:type="dxa"/>
            <w:gridSpan w:val="2"/>
            <w:tcBorders>
              <w:right w:val="dashed" w:color="000000" w:sz="4" w:space="0"/>
            </w:tcBorders>
          </w:tcPr>
          <w:p w14:paraId="09DD9C91">
            <w:pPr>
              <w:pStyle w:val="23"/>
              <w:spacing w:line="256" w:lineRule="exact"/>
              <w:ind w:left="108"/>
              <w:rPr>
                <w:b/>
                <w:sz w:val="24"/>
              </w:rPr>
            </w:pPr>
            <w:r>
              <w:fldChar w:fldCharType="begin"/>
            </w:r>
            <w:r>
              <w:instrText xml:space="preserve"> HYPERLINK "https://v3.camscanner.com/user/download" \h </w:instrText>
            </w:r>
            <w:r>
              <w:fldChar w:fldCharType="separate"/>
            </w:r>
            <w:r>
              <w:rPr>
                <w:b/>
                <w:sz w:val="24"/>
              </w:rPr>
              <w:t>Age (years</w:t>
            </w:r>
            <w:r>
              <w:rPr>
                <w:b/>
                <w:sz w:val="24"/>
              </w:rPr>
              <w:fldChar w:fldCharType="end"/>
            </w:r>
          </w:p>
        </w:tc>
        <w:tc>
          <w:tcPr>
            <w:tcW w:w="720" w:type="dxa"/>
            <w:tcBorders>
              <w:left w:val="dashed" w:color="000000" w:sz="4" w:space="0"/>
              <w:right w:val="dashed" w:color="000000" w:sz="4" w:space="0"/>
            </w:tcBorders>
          </w:tcPr>
          <w:p w14:paraId="15CC0B8B">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90</w:t>
            </w:r>
            <w:r>
              <w:rPr>
                <w:sz w:val="24"/>
              </w:rPr>
              <w:fldChar w:fldCharType="end"/>
            </w:r>
          </w:p>
        </w:tc>
        <w:tc>
          <w:tcPr>
            <w:tcW w:w="3060" w:type="dxa"/>
            <w:tcBorders>
              <w:left w:val="dashed" w:color="000000" w:sz="4" w:space="0"/>
            </w:tcBorders>
          </w:tcPr>
          <w:p w14:paraId="4FE3950F">
            <w:pPr>
              <w:pStyle w:val="23"/>
              <w:spacing w:line="256" w:lineRule="exact"/>
              <w:ind w:right="95"/>
              <w:jc w:val="right"/>
              <w:rPr>
                <w:b/>
                <w:sz w:val="24"/>
              </w:rPr>
            </w:pPr>
            <w:r>
              <w:fldChar w:fldCharType="begin"/>
            </w:r>
            <w:r>
              <w:instrText xml:space="preserve"> HYPERLINK "https://v3.camscanner.com/user/download" \h </w:instrText>
            </w:r>
            <w:r>
              <w:fldChar w:fldCharType="separate"/>
            </w:r>
            <w:r>
              <w:rPr>
                <w:b/>
                <w:sz w:val="24"/>
              </w:rPr>
              <w:t>Mean ± SD = 21.97 ± 1.41</w:t>
            </w:r>
            <w:r>
              <w:rPr>
                <w:b/>
                <w:sz w:val="24"/>
              </w:rPr>
              <w:fldChar w:fldCharType="end"/>
            </w:r>
          </w:p>
        </w:tc>
      </w:tr>
    </w:tbl>
    <w:p w14:paraId="169C1ED3">
      <w:pPr>
        <w:pStyle w:val="9"/>
        <w:rPr>
          <w:b/>
          <w:sz w:val="26"/>
        </w:rPr>
      </w:pPr>
    </w:p>
    <w:p w14:paraId="7E574C94">
      <w:pPr>
        <w:pStyle w:val="9"/>
        <w:rPr>
          <w:b/>
          <w:sz w:val="26"/>
        </w:rPr>
      </w:pPr>
    </w:p>
    <w:p w14:paraId="7621D85A">
      <w:pPr>
        <w:pStyle w:val="9"/>
        <w:spacing w:before="5"/>
        <w:rPr>
          <w:b/>
          <w:sz w:val="36"/>
        </w:rPr>
      </w:pPr>
    </w:p>
    <w:p w14:paraId="0B75E803">
      <w:pPr>
        <w:ind w:left="1105"/>
        <w:jc w:val="both"/>
        <w:rPr>
          <w:b/>
          <w:i/>
          <w:sz w:val="24"/>
        </w:rPr>
      </w:pPr>
      <w:r>
        <w:fldChar w:fldCharType="begin"/>
      </w:r>
      <w:r>
        <w:instrText xml:space="preserve"> HYPERLINK "https://v3.camscanner.com/user/download" \h </w:instrText>
      </w:r>
      <w:r>
        <w:fldChar w:fldCharType="separate"/>
      </w:r>
      <w:r>
        <w:rPr>
          <w:b/>
          <w:i/>
          <w:sz w:val="24"/>
        </w:rPr>
        <w:t>"Figure 1. Distribution of participants according to gender"</w:t>
      </w:r>
      <w:r>
        <w:rPr>
          <w:b/>
          <w:i/>
          <w:sz w:val="24"/>
        </w:rPr>
        <w:fldChar w:fldCharType="end"/>
      </w:r>
    </w:p>
    <w:p w14:paraId="4552838C">
      <w:pPr>
        <w:jc w:val="both"/>
        <w:rPr>
          <w:sz w:val="24"/>
        </w:rPr>
        <w:sectPr>
          <w:pgSz w:w="11910" w:h="16840"/>
          <w:pgMar w:top="1340" w:right="320" w:bottom="1840" w:left="880" w:header="0" w:footer="1574" w:gutter="0"/>
          <w:cols w:space="720" w:num="1"/>
        </w:sectPr>
      </w:pPr>
    </w:p>
    <w:p w14:paraId="20256536">
      <w:pPr>
        <w:spacing w:before="90"/>
        <w:ind w:left="1154"/>
        <w:rPr>
          <w:b/>
          <w:i/>
          <w:sz w:val="24"/>
        </w:rPr>
      </w:pPr>
    </w:p>
    <w:p w14:paraId="55A87965">
      <w:pPr>
        <w:pStyle w:val="9"/>
        <w:rPr>
          <w:b/>
          <w:i/>
          <w:sz w:val="20"/>
        </w:rPr>
      </w:pPr>
    </w:p>
    <w:p w14:paraId="3B45FB0C">
      <w:pPr>
        <w:pStyle w:val="9"/>
        <w:rPr>
          <w:b/>
          <w:i/>
          <w:sz w:val="20"/>
        </w:rPr>
      </w:pPr>
    </w:p>
    <w:p w14:paraId="06BCCFA8">
      <w:pPr>
        <w:pStyle w:val="9"/>
        <w:spacing w:before="2"/>
        <w:rPr>
          <w:b/>
          <w:i/>
          <w:sz w:val="21"/>
        </w:rPr>
      </w:pPr>
      <w:r>
        <mc:AlternateContent>
          <mc:Choice Requires="wpg">
            <w:drawing>
              <wp:anchor distT="0" distB="0" distL="0" distR="0" simplePos="0" relativeHeight="251663360" behindDoc="1" locked="0" layoutInCell="1" allowOverlap="1">
                <wp:simplePos x="0" y="0"/>
                <wp:positionH relativeFrom="page">
                  <wp:posOffset>1256030</wp:posOffset>
                </wp:positionH>
                <wp:positionV relativeFrom="paragraph">
                  <wp:posOffset>179705</wp:posOffset>
                </wp:positionV>
                <wp:extent cx="5848350" cy="3238500"/>
                <wp:effectExtent l="0" t="0" r="0" b="0"/>
                <wp:wrapTopAndBottom/>
                <wp:docPr id="34" name="Group 31"/>
                <wp:cNvGraphicFramePr/>
                <a:graphic xmlns:a="http://schemas.openxmlformats.org/drawingml/2006/main">
                  <a:graphicData uri="http://schemas.microsoft.com/office/word/2010/wordprocessingGroup">
                    <wpg:wgp>
                      <wpg:cNvGrpSpPr/>
                      <wpg:grpSpPr>
                        <a:xfrm>
                          <a:off x="0" y="0"/>
                          <a:ext cx="5848350" cy="3238500"/>
                          <a:chOff x="1978" y="283"/>
                          <a:chExt cx="9210" cy="5100"/>
                        </a:xfrm>
                      </wpg:grpSpPr>
                      <wps:wsp>
                        <wps:cNvPr id="18" name="Rectangles 47"/>
                        <wps:cNvSpPr/>
                        <wps:spPr>
                          <a:xfrm>
                            <a:off x="1985" y="290"/>
                            <a:ext cx="9195" cy="5085"/>
                          </a:xfrm>
                          <a:prstGeom prst="rect">
                            <a:avLst/>
                          </a:prstGeom>
                          <a:noFill/>
                          <a:ln w="9525" cap="flat" cmpd="sng">
                            <a:solidFill>
                              <a:srgbClr val="D8D8D8"/>
                            </a:solidFill>
                            <a:prstDash val="solid"/>
                            <a:miter/>
                            <a:headEnd type="none" w="med" len="med"/>
                            <a:tailEnd type="none" w="med" len="med"/>
                          </a:ln>
                        </wps:spPr>
                        <wps:bodyPr upright="1"/>
                      </wps:wsp>
                      <wps:wsp>
                        <wps:cNvPr id="19" name="AutoShape 46"/>
                        <wps:cNvSpPr/>
                        <wps:spPr>
                          <a:xfrm>
                            <a:off x="2525" y="4860"/>
                            <a:ext cx="8430" cy="8"/>
                          </a:xfrm>
                          <a:custGeom>
                            <a:avLst/>
                            <a:gdLst>
                              <a:gd name="A1" fmla="val 0"/>
                              <a:gd name="A2" fmla="val 0"/>
                              <a:gd name="A3" fmla="val 0"/>
                            </a:gdLst>
                            <a:ahLst/>
                            <a:cxnLst/>
                            <a:pathLst>
                              <a:path w="8430" h="8">
                                <a:moveTo>
                                  <a:pt x="0" y="0"/>
                                </a:moveTo>
                                <a:lnTo>
                                  <a:pt x="3774" y="0"/>
                                </a:lnTo>
                                <a:moveTo>
                                  <a:pt x="4655" y="0"/>
                                </a:moveTo>
                                <a:lnTo>
                                  <a:pt x="8429" y="0"/>
                                </a:lnTo>
                                <a:moveTo>
                                  <a:pt x="0" y="8"/>
                                </a:moveTo>
                                <a:lnTo>
                                  <a:pt x="8429" y="8"/>
                                </a:lnTo>
                              </a:path>
                            </a:pathLst>
                          </a:custGeom>
                          <a:noFill/>
                          <a:ln w="4763" cap="flat" cmpd="sng">
                            <a:solidFill>
                              <a:srgbClr val="D8D8D8"/>
                            </a:solidFill>
                            <a:prstDash val="solid"/>
                            <a:round/>
                            <a:headEnd type="none" w="med" len="med"/>
                            <a:tailEnd type="none" w="med" len="med"/>
                          </a:ln>
                        </wps:spPr>
                        <wps:bodyPr upright="1"/>
                      </wps:wsp>
                      <wps:wsp>
                        <wps:cNvPr id="20" name="AutoShape 45"/>
                        <wps:cNvSpPr/>
                        <wps:spPr>
                          <a:xfrm>
                            <a:off x="2525" y="1422"/>
                            <a:ext cx="8430" cy="3059"/>
                          </a:xfrm>
                          <a:custGeom>
                            <a:avLst/>
                            <a:gdLst>
                              <a:gd name="A1" fmla="val 0"/>
                              <a:gd name="A2" fmla="val 0"/>
                              <a:gd name="A3" fmla="val 0"/>
                            </a:gdLst>
                            <a:ahLst/>
                            <a:cxnLst/>
                            <a:pathLst>
                              <a:path w="8430" h="3059">
                                <a:moveTo>
                                  <a:pt x="0" y="3059"/>
                                </a:moveTo>
                                <a:lnTo>
                                  <a:pt x="964" y="3059"/>
                                </a:lnTo>
                                <a:moveTo>
                                  <a:pt x="1845" y="3059"/>
                                </a:moveTo>
                                <a:lnTo>
                                  <a:pt x="8429" y="3059"/>
                                </a:lnTo>
                                <a:moveTo>
                                  <a:pt x="0" y="2676"/>
                                </a:moveTo>
                                <a:lnTo>
                                  <a:pt x="964" y="2676"/>
                                </a:lnTo>
                                <a:moveTo>
                                  <a:pt x="1845" y="2676"/>
                                </a:moveTo>
                                <a:lnTo>
                                  <a:pt x="8429" y="2676"/>
                                </a:lnTo>
                                <a:moveTo>
                                  <a:pt x="0" y="2294"/>
                                </a:moveTo>
                                <a:lnTo>
                                  <a:pt x="964" y="2294"/>
                                </a:lnTo>
                                <a:moveTo>
                                  <a:pt x="1845" y="2294"/>
                                </a:moveTo>
                                <a:lnTo>
                                  <a:pt x="8429" y="2294"/>
                                </a:lnTo>
                                <a:moveTo>
                                  <a:pt x="0" y="1912"/>
                                </a:moveTo>
                                <a:lnTo>
                                  <a:pt x="964" y="1912"/>
                                </a:lnTo>
                                <a:moveTo>
                                  <a:pt x="1845" y="1912"/>
                                </a:moveTo>
                                <a:lnTo>
                                  <a:pt x="8429" y="1912"/>
                                </a:lnTo>
                                <a:moveTo>
                                  <a:pt x="0" y="1529"/>
                                </a:moveTo>
                                <a:lnTo>
                                  <a:pt x="964" y="1529"/>
                                </a:lnTo>
                                <a:moveTo>
                                  <a:pt x="1845" y="1529"/>
                                </a:moveTo>
                                <a:lnTo>
                                  <a:pt x="8429" y="1529"/>
                                </a:lnTo>
                                <a:moveTo>
                                  <a:pt x="0" y="1147"/>
                                </a:moveTo>
                                <a:lnTo>
                                  <a:pt x="964" y="1147"/>
                                </a:lnTo>
                                <a:moveTo>
                                  <a:pt x="1845" y="1147"/>
                                </a:moveTo>
                                <a:lnTo>
                                  <a:pt x="8429" y="1147"/>
                                </a:lnTo>
                                <a:moveTo>
                                  <a:pt x="0" y="765"/>
                                </a:moveTo>
                                <a:lnTo>
                                  <a:pt x="964" y="765"/>
                                </a:lnTo>
                                <a:moveTo>
                                  <a:pt x="1845" y="765"/>
                                </a:moveTo>
                                <a:lnTo>
                                  <a:pt x="8429" y="765"/>
                                </a:lnTo>
                                <a:moveTo>
                                  <a:pt x="0" y="382"/>
                                </a:moveTo>
                                <a:lnTo>
                                  <a:pt x="964" y="382"/>
                                </a:lnTo>
                                <a:moveTo>
                                  <a:pt x="1845" y="382"/>
                                </a:moveTo>
                                <a:lnTo>
                                  <a:pt x="8429" y="382"/>
                                </a:lnTo>
                                <a:moveTo>
                                  <a:pt x="0" y="0"/>
                                </a:moveTo>
                                <a:lnTo>
                                  <a:pt x="964" y="0"/>
                                </a:lnTo>
                                <a:moveTo>
                                  <a:pt x="1845" y="0"/>
                                </a:moveTo>
                                <a:lnTo>
                                  <a:pt x="8429" y="0"/>
                                </a:lnTo>
                              </a:path>
                            </a:pathLst>
                          </a:custGeom>
                          <a:noFill/>
                          <a:ln w="9525" cap="flat" cmpd="sng">
                            <a:solidFill>
                              <a:srgbClr val="D8D8D8"/>
                            </a:solidFill>
                            <a:prstDash val="solid"/>
                            <a:round/>
                            <a:headEnd type="none" w="med" len="med"/>
                            <a:tailEnd type="none" w="med" len="med"/>
                          </a:ln>
                        </wps:spPr>
                        <wps:bodyPr upright="1"/>
                      </wps:wsp>
                      <wps:wsp>
                        <wps:cNvPr id="21" name="Lines 44"/>
                        <wps:cNvCnPr/>
                        <wps:spPr>
                          <a:xfrm>
                            <a:off x="2526" y="1041"/>
                            <a:ext cx="8429" cy="0"/>
                          </a:xfrm>
                          <a:prstGeom prst="line">
                            <a:avLst/>
                          </a:prstGeom>
                          <a:ln w="9525" cap="flat" cmpd="sng">
                            <a:solidFill>
                              <a:srgbClr val="D8D8D8"/>
                            </a:solidFill>
                            <a:prstDash val="solid"/>
                            <a:headEnd type="none" w="med" len="med"/>
                            <a:tailEnd type="none" w="med" len="med"/>
                          </a:ln>
                        </wps:spPr>
                        <wps:bodyPr upright="1"/>
                      </wps:wsp>
                      <wps:wsp>
                        <wps:cNvPr id="22" name="AutoShape 43"/>
                        <wps:cNvSpPr/>
                        <wps:spPr>
                          <a:xfrm>
                            <a:off x="3490" y="1338"/>
                            <a:ext cx="6501" cy="3526"/>
                          </a:xfrm>
                          <a:custGeom>
                            <a:avLst/>
                            <a:gdLst>
                              <a:gd name="A1" fmla="val 0"/>
                              <a:gd name="A2" fmla="val 0"/>
                              <a:gd name="A3" fmla="val 0"/>
                            </a:gdLst>
                            <a:ahLst/>
                            <a:cxnLst/>
                            <a:pathLst>
                              <a:path w="6501" h="3526">
                                <a:moveTo>
                                  <a:pt x="881" y="0"/>
                                </a:moveTo>
                                <a:lnTo>
                                  <a:pt x="0" y="0"/>
                                </a:lnTo>
                                <a:lnTo>
                                  <a:pt x="0" y="3525"/>
                                </a:lnTo>
                                <a:lnTo>
                                  <a:pt x="881" y="3525"/>
                                </a:lnTo>
                                <a:lnTo>
                                  <a:pt x="881" y="0"/>
                                </a:lnTo>
                                <a:close/>
                                <a:moveTo>
                                  <a:pt x="3691" y="3269"/>
                                </a:moveTo>
                                <a:lnTo>
                                  <a:pt x="2810" y="3269"/>
                                </a:lnTo>
                                <a:lnTo>
                                  <a:pt x="2810" y="3525"/>
                                </a:lnTo>
                                <a:lnTo>
                                  <a:pt x="3691" y="3525"/>
                                </a:lnTo>
                                <a:lnTo>
                                  <a:pt x="3691" y="3269"/>
                                </a:lnTo>
                                <a:close/>
                                <a:moveTo>
                                  <a:pt x="6501" y="3483"/>
                                </a:moveTo>
                                <a:lnTo>
                                  <a:pt x="5620" y="3483"/>
                                </a:lnTo>
                                <a:lnTo>
                                  <a:pt x="5620" y="3525"/>
                                </a:lnTo>
                                <a:lnTo>
                                  <a:pt x="6501" y="3525"/>
                                </a:lnTo>
                                <a:lnTo>
                                  <a:pt x="6501" y="3483"/>
                                </a:lnTo>
                                <a:close/>
                              </a:path>
                            </a:pathLst>
                          </a:custGeom>
                          <a:solidFill>
                            <a:srgbClr val="4F81BD"/>
                          </a:solidFill>
                          <a:ln>
                            <a:noFill/>
                          </a:ln>
                        </wps:spPr>
                        <wps:bodyPr upright="1"/>
                      </wps:wsp>
                      <wps:wsp>
                        <wps:cNvPr id="23" name="Lines 42"/>
                        <wps:cNvCnPr/>
                        <wps:spPr>
                          <a:xfrm>
                            <a:off x="2526" y="4864"/>
                            <a:ext cx="8429" cy="0"/>
                          </a:xfrm>
                          <a:prstGeom prst="line">
                            <a:avLst/>
                          </a:prstGeom>
                          <a:ln w="9525" cap="flat" cmpd="sng">
                            <a:solidFill>
                              <a:srgbClr val="D8D8D8"/>
                            </a:solidFill>
                            <a:prstDash val="solid"/>
                            <a:headEnd type="none" w="med" len="med"/>
                            <a:tailEnd type="none" w="med" len="med"/>
                          </a:ln>
                        </wps:spPr>
                        <wps:bodyPr upright="1"/>
                      </wps:wsp>
                      <wps:wsp>
                        <wps:cNvPr id="24" name="Text Box 41"/>
                        <wps:cNvSpPr txBox="1"/>
                        <wps:spPr>
                          <a:xfrm>
                            <a:off x="5783" y="497"/>
                            <a:ext cx="1618" cy="280"/>
                          </a:xfrm>
                          <a:prstGeom prst="rect">
                            <a:avLst/>
                          </a:prstGeom>
                          <a:noFill/>
                          <a:ln>
                            <a:noFill/>
                          </a:ln>
                        </wps:spPr>
                        <wps:txbx>
                          <w:txbxContent>
                            <w:p w14:paraId="41571163">
                              <w:pPr>
                                <w:spacing w:line="280" w:lineRule="exact"/>
                                <w:rPr>
                                  <w:rFonts w:ascii="Calibri"/>
                                  <w:sz w:val="28"/>
                                </w:rPr>
                              </w:pPr>
                              <w:r>
                                <w:fldChar w:fldCharType="begin"/>
                              </w:r>
                              <w:r>
                                <w:instrText xml:space="preserve"> HYPERLINK "https://v3.camscanner.com/user/download" \h </w:instrText>
                              </w:r>
                              <w:r>
                                <w:fldChar w:fldCharType="separate"/>
                              </w:r>
                              <w:r>
                                <w:rPr>
                                  <w:rFonts w:ascii="Calibri"/>
                                  <w:color w:val="595959"/>
                                  <w:sz w:val="28"/>
                                </w:rPr>
                                <w:t>Marital Status</w:t>
                              </w:r>
                              <w:r>
                                <w:rPr>
                                  <w:rFonts w:ascii="Calibri"/>
                                  <w:color w:val="595959"/>
                                  <w:sz w:val="28"/>
                                </w:rPr>
                                <w:fldChar w:fldCharType="end"/>
                              </w:r>
                            </w:p>
                          </w:txbxContent>
                        </wps:txbx>
                        <wps:bodyPr lIns="0" tIns="0" rIns="0" bIns="0" upright="1"/>
                      </wps:wsp>
                      <wps:wsp>
                        <wps:cNvPr id="25" name="Text Box 40"/>
                        <wps:cNvSpPr txBox="1"/>
                        <wps:spPr>
                          <a:xfrm>
                            <a:off x="2085" y="991"/>
                            <a:ext cx="294" cy="180"/>
                          </a:xfrm>
                          <a:prstGeom prst="rect">
                            <a:avLst/>
                          </a:prstGeom>
                          <a:noFill/>
                          <a:ln>
                            <a:noFill/>
                          </a:ln>
                        </wps:spPr>
                        <wps:txbx>
                          <w:txbxContent>
                            <w:p w14:paraId="55319017">
                              <w:pPr>
                                <w:spacing w:line="180"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100</w:t>
                              </w:r>
                              <w:r>
                                <w:rPr>
                                  <w:rFonts w:ascii="Calibri"/>
                                  <w:color w:val="595959"/>
                                  <w:sz w:val="18"/>
                                </w:rPr>
                                <w:fldChar w:fldCharType="end"/>
                              </w:r>
                            </w:p>
                          </w:txbxContent>
                        </wps:txbx>
                        <wps:bodyPr lIns="0" tIns="0" rIns="0" bIns="0" upright="1"/>
                      </wps:wsp>
                      <wps:wsp>
                        <wps:cNvPr id="26" name="Text Box 39"/>
                        <wps:cNvSpPr txBox="1"/>
                        <wps:spPr>
                          <a:xfrm>
                            <a:off x="3682" y="963"/>
                            <a:ext cx="517" cy="280"/>
                          </a:xfrm>
                          <a:prstGeom prst="rect">
                            <a:avLst/>
                          </a:prstGeom>
                          <a:noFill/>
                          <a:ln>
                            <a:noFill/>
                          </a:ln>
                        </wps:spPr>
                        <wps:txbx>
                          <w:txbxContent>
                            <w:p w14:paraId="4A648F17">
                              <w:pPr>
                                <w:spacing w:line="280" w:lineRule="exact"/>
                                <w:rPr>
                                  <w:rFonts w:ascii="Calibri"/>
                                  <w:sz w:val="28"/>
                                </w:rPr>
                              </w:pPr>
                              <w:r>
                                <w:fldChar w:fldCharType="begin"/>
                              </w:r>
                              <w:r>
                                <w:instrText xml:space="preserve"> HYPERLINK "https://v3.camscanner.com/user/download" \h </w:instrText>
                              </w:r>
                              <w:r>
                                <w:fldChar w:fldCharType="separate"/>
                              </w:r>
                              <w:r>
                                <w:rPr>
                                  <w:rFonts w:ascii="Calibri"/>
                                  <w:color w:val="3F3F3F"/>
                                  <w:sz w:val="28"/>
                                </w:rPr>
                                <w:t>92.2</w:t>
                              </w:r>
                              <w:r>
                                <w:rPr>
                                  <w:rFonts w:ascii="Calibri"/>
                                  <w:color w:val="3F3F3F"/>
                                  <w:sz w:val="28"/>
                                </w:rPr>
                                <w:fldChar w:fldCharType="end"/>
                              </w:r>
                            </w:p>
                          </w:txbxContent>
                        </wps:txbx>
                        <wps:bodyPr lIns="0" tIns="0" rIns="0" bIns="0" upright="1"/>
                      </wps:wsp>
                      <wps:wsp>
                        <wps:cNvPr id="27" name="Text Box 38"/>
                        <wps:cNvSpPr txBox="1"/>
                        <wps:spPr>
                          <a:xfrm>
                            <a:off x="2176" y="1373"/>
                            <a:ext cx="203" cy="3239"/>
                          </a:xfrm>
                          <a:prstGeom prst="rect">
                            <a:avLst/>
                          </a:prstGeom>
                          <a:noFill/>
                          <a:ln>
                            <a:noFill/>
                          </a:ln>
                        </wps:spPr>
                        <wps:txbx>
                          <w:txbxContent>
                            <w:p w14:paraId="31C6BEBC">
                              <w:pPr>
                                <w:spacing w:line="183"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90</w:t>
                              </w:r>
                              <w:r>
                                <w:rPr>
                                  <w:rFonts w:ascii="Calibri"/>
                                  <w:color w:val="595959"/>
                                  <w:sz w:val="18"/>
                                </w:rPr>
                                <w:fldChar w:fldCharType="end"/>
                              </w:r>
                            </w:p>
                            <w:p w14:paraId="30900731">
                              <w:pPr>
                                <w:spacing w:before="3"/>
                                <w:rPr>
                                  <w:rFonts w:ascii="Calibri"/>
                                  <w:sz w:val="13"/>
                                </w:rPr>
                              </w:pPr>
                            </w:p>
                            <w:p w14:paraId="2070B4ED">
                              <w:pPr>
                                <w:spacing w:before="1"/>
                                <w:rPr>
                                  <w:rFonts w:ascii="Calibri"/>
                                  <w:sz w:val="18"/>
                                </w:rPr>
                              </w:pPr>
                              <w:r>
                                <w:fldChar w:fldCharType="begin"/>
                              </w:r>
                              <w:r>
                                <w:instrText xml:space="preserve"> HYPERLINK "https://v3.camscanner.com/user/download" \h </w:instrText>
                              </w:r>
                              <w:r>
                                <w:fldChar w:fldCharType="separate"/>
                              </w:r>
                              <w:r>
                                <w:rPr>
                                  <w:rFonts w:ascii="Calibri"/>
                                  <w:color w:val="595959"/>
                                  <w:sz w:val="18"/>
                                </w:rPr>
                                <w:t>80</w:t>
                              </w:r>
                              <w:r>
                                <w:rPr>
                                  <w:rFonts w:ascii="Calibri"/>
                                  <w:color w:val="595959"/>
                                  <w:sz w:val="18"/>
                                </w:rPr>
                                <w:fldChar w:fldCharType="end"/>
                              </w:r>
                            </w:p>
                            <w:p w14:paraId="1ED99E93">
                              <w:pPr>
                                <w:spacing w:before="3"/>
                                <w:rPr>
                                  <w:rFonts w:ascii="Calibri"/>
                                  <w:sz w:val="13"/>
                                </w:rPr>
                              </w:pPr>
                            </w:p>
                            <w:p w14:paraId="1DA522E7">
                              <w:pPr>
                                <w:spacing w:before="1"/>
                                <w:rPr>
                                  <w:rFonts w:ascii="Calibri"/>
                                  <w:sz w:val="18"/>
                                </w:rPr>
                              </w:pPr>
                              <w:r>
                                <w:fldChar w:fldCharType="begin"/>
                              </w:r>
                              <w:r>
                                <w:instrText xml:space="preserve"> HYPERLINK "https://v3.camscanner.com/user/download" \h </w:instrText>
                              </w:r>
                              <w:r>
                                <w:fldChar w:fldCharType="separate"/>
                              </w:r>
                              <w:r>
                                <w:rPr>
                                  <w:rFonts w:ascii="Calibri"/>
                                  <w:color w:val="595959"/>
                                  <w:sz w:val="18"/>
                                </w:rPr>
                                <w:t>70</w:t>
                              </w:r>
                              <w:r>
                                <w:rPr>
                                  <w:rFonts w:ascii="Calibri"/>
                                  <w:color w:val="595959"/>
                                  <w:sz w:val="18"/>
                                </w:rPr>
                                <w:fldChar w:fldCharType="end"/>
                              </w:r>
                            </w:p>
                            <w:p w14:paraId="6338C5EB">
                              <w:pPr>
                                <w:spacing w:before="3"/>
                                <w:rPr>
                                  <w:rFonts w:ascii="Calibri"/>
                                  <w:sz w:val="13"/>
                                </w:rPr>
                              </w:pPr>
                            </w:p>
                            <w:p w14:paraId="140DA596">
                              <w:pPr>
                                <w:rPr>
                                  <w:rFonts w:ascii="Calibri"/>
                                  <w:sz w:val="18"/>
                                </w:rPr>
                              </w:pPr>
                              <w:r>
                                <w:fldChar w:fldCharType="begin"/>
                              </w:r>
                              <w:r>
                                <w:instrText xml:space="preserve"> HYPERLINK "https://v3.camscanner.com/user/download" \h </w:instrText>
                              </w:r>
                              <w:r>
                                <w:fldChar w:fldCharType="separate"/>
                              </w:r>
                              <w:r>
                                <w:rPr>
                                  <w:rFonts w:ascii="Calibri"/>
                                  <w:color w:val="595959"/>
                                  <w:sz w:val="18"/>
                                </w:rPr>
                                <w:t>60</w:t>
                              </w:r>
                              <w:r>
                                <w:rPr>
                                  <w:rFonts w:ascii="Calibri"/>
                                  <w:color w:val="595959"/>
                                  <w:sz w:val="18"/>
                                </w:rPr>
                                <w:fldChar w:fldCharType="end"/>
                              </w:r>
                            </w:p>
                            <w:p w14:paraId="6A961D78">
                              <w:pPr>
                                <w:spacing w:before="4"/>
                                <w:rPr>
                                  <w:rFonts w:ascii="Calibri"/>
                                  <w:sz w:val="13"/>
                                </w:rPr>
                              </w:pPr>
                            </w:p>
                            <w:p w14:paraId="1BF5645B">
                              <w:pPr>
                                <w:rPr>
                                  <w:rFonts w:ascii="Calibri"/>
                                  <w:sz w:val="18"/>
                                </w:rPr>
                              </w:pPr>
                              <w:r>
                                <w:fldChar w:fldCharType="begin"/>
                              </w:r>
                              <w:r>
                                <w:instrText xml:space="preserve"> HYPERLINK "https://v3.camscanner.com/user/download" \h </w:instrText>
                              </w:r>
                              <w:r>
                                <w:fldChar w:fldCharType="separate"/>
                              </w:r>
                              <w:r>
                                <w:rPr>
                                  <w:rFonts w:ascii="Calibri"/>
                                  <w:color w:val="595959"/>
                                  <w:sz w:val="18"/>
                                </w:rPr>
                                <w:t>50</w:t>
                              </w:r>
                              <w:r>
                                <w:rPr>
                                  <w:rFonts w:ascii="Calibri"/>
                                  <w:color w:val="595959"/>
                                  <w:sz w:val="18"/>
                                </w:rPr>
                                <w:fldChar w:fldCharType="end"/>
                              </w:r>
                            </w:p>
                            <w:p w14:paraId="3017AFC8">
                              <w:pPr>
                                <w:spacing w:before="4"/>
                                <w:rPr>
                                  <w:rFonts w:ascii="Calibri"/>
                                  <w:sz w:val="13"/>
                                </w:rPr>
                              </w:pPr>
                            </w:p>
                            <w:p w14:paraId="17BF5264">
                              <w:pPr>
                                <w:rPr>
                                  <w:rFonts w:ascii="Calibri"/>
                                  <w:sz w:val="18"/>
                                </w:rPr>
                              </w:pPr>
                              <w:r>
                                <w:fldChar w:fldCharType="begin"/>
                              </w:r>
                              <w:r>
                                <w:instrText xml:space="preserve"> HYPERLINK "https://v3.camscanner.com/user/download" \h </w:instrText>
                              </w:r>
                              <w:r>
                                <w:fldChar w:fldCharType="separate"/>
                              </w:r>
                              <w:r>
                                <w:rPr>
                                  <w:rFonts w:ascii="Calibri"/>
                                  <w:color w:val="595959"/>
                                  <w:sz w:val="18"/>
                                </w:rPr>
                                <w:t>40</w:t>
                              </w:r>
                              <w:r>
                                <w:rPr>
                                  <w:rFonts w:ascii="Calibri"/>
                                  <w:color w:val="595959"/>
                                  <w:sz w:val="18"/>
                                </w:rPr>
                                <w:fldChar w:fldCharType="end"/>
                              </w:r>
                            </w:p>
                            <w:p w14:paraId="21C88BCA">
                              <w:pPr>
                                <w:spacing w:before="4"/>
                                <w:rPr>
                                  <w:rFonts w:ascii="Calibri"/>
                                  <w:sz w:val="13"/>
                                </w:rPr>
                              </w:pPr>
                            </w:p>
                            <w:p w14:paraId="25A78679">
                              <w:pPr>
                                <w:rPr>
                                  <w:rFonts w:ascii="Calibri"/>
                                  <w:sz w:val="18"/>
                                </w:rPr>
                              </w:pPr>
                              <w:r>
                                <w:fldChar w:fldCharType="begin"/>
                              </w:r>
                              <w:r>
                                <w:instrText xml:space="preserve"> HYPERLINK "https://v3.camscanner.com/user/download" \h </w:instrText>
                              </w:r>
                              <w:r>
                                <w:fldChar w:fldCharType="separate"/>
                              </w:r>
                              <w:r>
                                <w:rPr>
                                  <w:rFonts w:ascii="Calibri"/>
                                  <w:color w:val="595959"/>
                                  <w:sz w:val="18"/>
                                </w:rPr>
                                <w:t>30</w:t>
                              </w:r>
                              <w:r>
                                <w:rPr>
                                  <w:rFonts w:ascii="Calibri"/>
                                  <w:color w:val="595959"/>
                                  <w:sz w:val="18"/>
                                </w:rPr>
                                <w:fldChar w:fldCharType="end"/>
                              </w:r>
                            </w:p>
                            <w:p w14:paraId="26DE8B61">
                              <w:pPr>
                                <w:spacing w:before="4"/>
                                <w:rPr>
                                  <w:rFonts w:ascii="Calibri"/>
                                  <w:sz w:val="13"/>
                                </w:rPr>
                              </w:pPr>
                            </w:p>
                            <w:p w14:paraId="4295BD4A">
                              <w:pPr>
                                <w:rPr>
                                  <w:rFonts w:ascii="Calibri"/>
                                  <w:sz w:val="18"/>
                                </w:rPr>
                              </w:pPr>
                              <w:r>
                                <w:fldChar w:fldCharType="begin"/>
                              </w:r>
                              <w:r>
                                <w:instrText xml:space="preserve"> HYPERLINK "https://v3.camscanner.com/user/download" \h </w:instrText>
                              </w:r>
                              <w:r>
                                <w:fldChar w:fldCharType="separate"/>
                              </w:r>
                              <w:r>
                                <w:rPr>
                                  <w:rFonts w:ascii="Calibri"/>
                                  <w:color w:val="595959"/>
                                  <w:sz w:val="18"/>
                                </w:rPr>
                                <w:t>20</w:t>
                              </w:r>
                              <w:r>
                                <w:rPr>
                                  <w:rFonts w:ascii="Calibri"/>
                                  <w:color w:val="595959"/>
                                  <w:sz w:val="18"/>
                                </w:rPr>
                                <w:fldChar w:fldCharType="end"/>
                              </w:r>
                            </w:p>
                            <w:p w14:paraId="058B8A71">
                              <w:pPr>
                                <w:spacing w:before="4"/>
                                <w:rPr>
                                  <w:rFonts w:ascii="Calibri"/>
                                  <w:sz w:val="13"/>
                                </w:rPr>
                              </w:pPr>
                            </w:p>
                            <w:p w14:paraId="554ABA43">
                              <w:pPr>
                                <w:spacing w:line="216"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10</w:t>
                              </w:r>
                              <w:r>
                                <w:rPr>
                                  <w:rFonts w:ascii="Calibri"/>
                                  <w:color w:val="595959"/>
                                  <w:sz w:val="18"/>
                                </w:rPr>
                                <w:fldChar w:fldCharType="end"/>
                              </w:r>
                            </w:p>
                          </w:txbxContent>
                        </wps:txbx>
                        <wps:bodyPr lIns="0" tIns="0" rIns="0" bIns="0" upright="1"/>
                      </wps:wsp>
                      <wps:wsp>
                        <wps:cNvPr id="28" name="Text Box 37"/>
                        <wps:cNvSpPr txBox="1"/>
                        <wps:spPr>
                          <a:xfrm>
                            <a:off x="6563" y="4232"/>
                            <a:ext cx="375" cy="280"/>
                          </a:xfrm>
                          <a:prstGeom prst="rect">
                            <a:avLst/>
                          </a:prstGeom>
                          <a:noFill/>
                          <a:ln>
                            <a:noFill/>
                          </a:ln>
                        </wps:spPr>
                        <wps:txbx>
                          <w:txbxContent>
                            <w:p w14:paraId="40AADAD9">
                              <w:pPr>
                                <w:spacing w:line="280" w:lineRule="exact"/>
                                <w:rPr>
                                  <w:rFonts w:ascii="Calibri"/>
                                  <w:sz w:val="28"/>
                                </w:rPr>
                              </w:pPr>
                              <w:r>
                                <w:fldChar w:fldCharType="begin"/>
                              </w:r>
                              <w:r>
                                <w:instrText xml:space="preserve"> HYPERLINK "https://v3.camscanner.com/user/download" \h </w:instrText>
                              </w:r>
                              <w:r>
                                <w:fldChar w:fldCharType="separate"/>
                              </w:r>
                              <w:r>
                                <w:rPr>
                                  <w:rFonts w:ascii="Calibri"/>
                                  <w:color w:val="3F3F3F"/>
                                  <w:sz w:val="28"/>
                                </w:rPr>
                                <w:t>6.7</w:t>
                              </w:r>
                              <w:r>
                                <w:rPr>
                                  <w:rFonts w:ascii="Calibri"/>
                                  <w:color w:val="3F3F3F"/>
                                  <w:sz w:val="28"/>
                                </w:rPr>
                                <w:fldChar w:fldCharType="end"/>
                              </w:r>
                            </w:p>
                          </w:txbxContent>
                        </wps:txbx>
                        <wps:bodyPr lIns="0" tIns="0" rIns="0" bIns="0" upright="1"/>
                      </wps:wsp>
                      <wps:wsp>
                        <wps:cNvPr id="29" name="Text Box 36"/>
                        <wps:cNvSpPr txBox="1"/>
                        <wps:spPr>
                          <a:xfrm>
                            <a:off x="9372" y="4446"/>
                            <a:ext cx="375" cy="280"/>
                          </a:xfrm>
                          <a:prstGeom prst="rect">
                            <a:avLst/>
                          </a:prstGeom>
                          <a:noFill/>
                          <a:ln>
                            <a:noFill/>
                          </a:ln>
                        </wps:spPr>
                        <wps:txbx>
                          <w:txbxContent>
                            <w:p w14:paraId="47BDD05C">
                              <w:pPr>
                                <w:spacing w:line="280" w:lineRule="exact"/>
                                <w:rPr>
                                  <w:rFonts w:ascii="Calibri"/>
                                  <w:sz w:val="28"/>
                                </w:rPr>
                              </w:pPr>
                              <w:r>
                                <w:fldChar w:fldCharType="begin"/>
                              </w:r>
                              <w:r>
                                <w:instrText xml:space="preserve"> HYPERLINK "https://v3.camscanner.com/user/download" \h </w:instrText>
                              </w:r>
                              <w:r>
                                <w:fldChar w:fldCharType="separate"/>
                              </w:r>
                              <w:r>
                                <w:rPr>
                                  <w:rFonts w:ascii="Calibri"/>
                                  <w:color w:val="3F3F3F"/>
                                  <w:sz w:val="28"/>
                                </w:rPr>
                                <w:t>1.1</w:t>
                              </w:r>
                              <w:r>
                                <w:rPr>
                                  <w:rFonts w:ascii="Calibri"/>
                                  <w:color w:val="3F3F3F"/>
                                  <w:sz w:val="28"/>
                                </w:rPr>
                                <w:fldChar w:fldCharType="end"/>
                              </w:r>
                            </w:p>
                          </w:txbxContent>
                        </wps:txbx>
                        <wps:bodyPr lIns="0" tIns="0" rIns="0" bIns="0" upright="1"/>
                      </wps:wsp>
                      <wps:wsp>
                        <wps:cNvPr id="30" name="Text Box 35"/>
                        <wps:cNvSpPr txBox="1"/>
                        <wps:spPr>
                          <a:xfrm>
                            <a:off x="2267" y="4814"/>
                            <a:ext cx="112" cy="180"/>
                          </a:xfrm>
                          <a:prstGeom prst="rect">
                            <a:avLst/>
                          </a:prstGeom>
                          <a:noFill/>
                          <a:ln>
                            <a:noFill/>
                          </a:ln>
                        </wps:spPr>
                        <wps:txbx>
                          <w:txbxContent>
                            <w:p w14:paraId="0FDBD403">
                              <w:pPr>
                                <w:spacing w:line="180"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0</w:t>
                              </w:r>
                              <w:r>
                                <w:rPr>
                                  <w:rFonts w:ascii="Calibri"/>
                                  <w:color w:val="595959"/>
                                  <w:sz w:val="18"/>
                                </w:rPr>
                                <w:fldChar w:fldCharType="end"/>
                              </w:r>
                            </w:p>
                          </w:txbxContent>
                        </wps:txbx>
                        <wps:bodyPr lIns="0" tIns="0" rIns="0" bIns="0" upright="1"/>
                      </wps:wsp>
                      <wps:wsp>
                        <wps:cNvPr id="31" name="Text Box 34"/>
                        <wps:cNvSpPr txBox="1"/>
                        <wps:spPr>
                          <a:xfrm>
                            <a:off x="3677" y="5034"/>
                            <a:ext cx="527" cy="210"/>
                          </a:xfrm>
                          <a:prstGeom prst="rect">
                            <a:avLst/>
                          </a:prstGeom>
                          <a:noFill/>
                          <a:ln>
                            <a:noFill/>
                          </a:ln>
                        </wps:spPr>
                        <wps:txbx>
                          <w:txbxContent>
                            <w:p w14:paraId="50B2EB6E">
                              <w:pPr>
                                <w:spacing w:line="210" w:lineRule="exact"/>
                                <w:rPr>
                                  <w:rFonts w:ascii="Calibri"/>
                                  <w:sz w:val="21"/>
                                </w:rPr>
                              </w:pPr>
                              <w:r>
                                <w:fldChar w:fldCharType="begin"/>
                              </w:r>
                              <w:r>
                                <w:instrText xml:space="preserve"> HYPERLINK "https://v3.camscanner.com/user/download" \h </w:instrText>
                              </w:r>
                              <w:r>
                                <w:fldChar w:fldCharType="separate"/>
                              </w:r>
                              <w:r>
                                <w:rPr>
                                  <w:rFonts w:ascii="Calibri"/>
                                  <w:color w:val="595959"/>
                                  <w:sz w:val="21"/>
                                </w:rPr>
                                <w:t>Single</w:t>
                              </w:r>
                              <w:r>
                                <w:rPr>
                                  <w:rFonts w:ascii="Calibri"/>
                                  <w:color w:val="595959"/>
                                  <w:sz w:val="21"/>
                                </w:rPr>
                                <w:fldChar w:fldCharType="end"/>
                              </w:r>
                            </w:p>
                          </w:txbxContent>
                        </wps:txbx>
                        <wps:bodyPr lIns="0" tIns="0" rIns="0" bIns="0" upright="1"/>
                      </wps:wsp>
                      <wps:wsp>
                        <wps:cNvPr id="32" name="Text Box 33"/>
                        <wps:cNvSpPr txBox="1"/>
                        <wps:spPr>
                          <a:xfrm>
                            <a:off x="6395" y="5034"/>
                            <a:ext cx="710" cy="210"/>
                          </a:xfrm>
                          <a:prstGeom prst="rect">
                            <a:avLst/>
                          </a:prstGeom>
                          <a:noFill/>
                          <a:ln>
                            <a:noFill/>
                          </a:ln>
                        </wps:spPr>
                        <wps:txbx>
                          <w:txbxContent>
                            <w:p w14:paraId="1853EF2F">
                              <w:pPr>
                                <w:spacing w:line="210" w:lineRule="exact"/>
                                <w:rPr>
                                  <w:rFonts w:ascii="Calibri"/>
                                  <w:sz w:val="21"/>
                                </w:rPr>
                              </w:pPr>
                              <w:r>
                                <w:fldChar w:fldCharType="begin"/>
                              </w:r>
                              <w:r>
                                <w:instrText xml:space="preserve"> HYPERLINK "https://v3.camscanner.com/user/download" \h </w:instrText>
                              </w:r>
                              <w:r>
                                <w:fldChar w:fldCharType="separate"/>
                              </w:r>
                              <w:r>
                                <w:rPr>
                                  <w:rFonts w:ascii="Calibri"/>
                                  <w:color w:val="595959"/>
                                  <w:sz w:val="21"/>
                                </w:rPr>
                                <w:t>Married</w:t>
                              </w:r>
                              <w:r>
                                <w:rPr>
                                  <w:rFonts w:ascii="Calibri"/>
                                  <w:color w:val="595959"/>
                                  <w:sz w:val="21"/>
                                </w:rPr>
                                <w:fldChar w:fldCharType="end"/>
                              </w:r>
                            </w:p>
                          </w:txbxContent>
                        </wps:txbx>
                        <wps:bodyPr lIns="0" tIns="0" rIns="0" bIns="0" upright="1"/>
                      </wps:wsp>
                      <wps:wsp>
                        <wps:cNvPr id="33" name="Text Box 32"/>
                        <wps:cNvSpPr txBox="1"/>
                        <wps:spPr>
                          <a:xfrm>
                            <a:off x="9170" y="5034"/>
                            <a:ext cx="780" cy="210"/>
                          </a:xfrm>
                          <a:prstGeom prst="rect">
                            <a:avLst/>
                          </a:prstGeom>
                          <a:noFill/>
                          <a:ln>
                            <a:noFill/>
                          </a:ln>
                        </wps:spPr>
                        <wps:txbx>
                          <w:txbxContent>
                            <w:p w14:paraId="410129B9">
                              <w:pPr>
                                <w:spacing w:line="210" w:lineRule="exact"/>
                                <w:rPr>
                                  <w:rFonts w:ascii="Calibri"/>
                                  <w:sz w:val="21"/>
                                </w:rPr>
                              </w:pPr>
                              <w:r>
                                <w:fldChar w:fldCharType="begin"/>
                              </w:r>
                              <w:r>
                                <w:instrText xml:space="preserve"> HYPERLINK "https://v3.camscanner.com/user/download" \h </w:instrText>
                              </w:r>
                              <w:r>
                                <w:fldChar w:fldCharType="separate"/>
                              </w:r>
                              <w:r>
                                <w:rPr>
                                  <w:rFonts w:ascii="Calibri"/>
                                  <w:color w:val="595959"/>
                                  <w:sz w:val="21"/>
                                </w:rPr>
                                <w:t>Divorced</w:t>
                              </w:r>
                              <w:r>
                                <w:rPr>
                                  <w:rFonts w:ascii="Calibri"/>
                                  <w:color w:val="595959"/>
                                  <w:sz w:val="21"/>
                                </w:rPr>
                                <w:fldChar w:fldCharType="end"/>
                              </w:r>
                            </w:p>
                          </w:txbxContent>
                        </wps:txbx>
                        <wps:bodyPr lIns="0" tIns="0" rIns="0" bIns="0" upright="1"/>
                      </wps:wsp>
                    </wpg:wgp>
                  </a:graphicData>
                </a:graphic>
              </wp:anchor>
            </w:drawing>
          </mc:Choice>
          <mc:Fallback>
            <w:pict>
              <v:group id="Group 31" o:spid="_x0000_s1026" o:spt="203" style="position:absolute;left:0pt;margin-left:98.9pt;margin-top:14.15pt;height:255pt;width:460.5pt;mso-position-horizontal-relative:page;mso-wrap-distance-bottom:0pt;mso-wrap-distance-top:0pt;z-index:-251653120;mso-width-relative:page;mso-height-relative:page;" coordorigin="1978,283" coordsize="9210,5100" o:gfxdata="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">
                <o:lock v:ext="edit" aspectratio="f"/>
                <v:rect id="Rectangles 47" o:spid="_x0000_s1026" o:spt="1" style="position:absolute;left:1985;top:290;height:5085;width:9195;" filled="f" stroked="t" coordsize="21600,21600" o:gfxdata="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U4Yum8AAAA&#10;2wAAAA8AAAAAAAAAAQAgAAAAIgAAAGRycy9kb3ducmV2LnhtbFBLAQIUABQAAAAIAIdO4kAzLwWe&#10;OwAAADkAAAAQAAAAAAAAAAEAIAAAAAsBAABkcnMvc2hhcGV4bWwueG1sUEsFBgAAAAAGAAYAWwEA&#10;ALUDAAAAAA==&#10;">
                  <v:fill on="f" focussize="0,0"/>
                  <v:stroke color="#D8D8D8" joinstyle="miter"/>
                  <v:imagedata o:title=""/>
                  <o:lock v:ext="edit" aspectratio="f"/>
                </v:rect>
                <v:shape id="AutoShape 46" o:spid="_x0000_s1026" o:spt="100" style="position:absolute;left:2525;top:4860;height:8;width:8430;" filled="f" stroked="t" coordsize="8430,8" o:gfxdata="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EnLKvQAA&#10;ANsAAAAPAAAAAAAAAAEAIAAAACIAAABkcnMvZG93bnJldi54bWxQSwECFAAUAAAACACHTuJAMy8F&#10;njsAAAA5AAAAEAAAAAAAAAABACAAAAAMAQAAZHJzL3NoYXBleG1sLnhtbFBLBQYAAAAABgAGAFsB&#10;AAC2AwAAAAA=&#10;" path="m0,0l3774,0m4655,0l8429,0m0,8l8429,8e">
                  <v:fill on="f" focussize="0,0"/>
                  <v:stroke weight="0.37503937007874pt" color="#D8D8D8" joinstyle="round"/>
                  <v:imagedata o:title=""/>
                  <o:lock v:ext="edit" aspectratio="f"/>
                </v:shape>
                <v:shape id="AutoShape 45" o:spid="_x0000_s1026" o:spt="100" style="position:absolute;left:2525;top:1422;height:3059;width:8430;" filled="f" stroked="t" coordsize="8430,3059" o:gfxdata="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GAHVh22AAAA2wAAAA8A&#10;AAAAAAAAAQAgAAAAIgAAAGRycy9kb3ducmV2LnhtbFBLAQIUABQAAAAIAIdO4kAzLwWeOwAAADkA&#10;AAAQAAAAAAAAAAEAIAAAAAUBAABkcnMvc2hhcGV4bWwueG1sUEsFBgAAAAAGAAYAWwEAAK8DAAAA&#10;AA==&#10;" path="m0,3059l964,3059m1845,3059l8429,3059m0,2676l964,2676m1845,2676l8429,2676m0,2294l964,2294m1845,2294l8429,2294m0,1912l964,1912m1845,1912l8429,1912m0,1529l964,1529m1845,1529l8429,1529m0,1147l964,1147m1845,1147l8429,1147m0,765l964,765m1845,765l8429,765m0,382l964,382m1845,382l8429,382m0,0l964,0m1845,0l8429,0e">
                  <v:fill on="f" focussize="0,0"/>
                  <v:stroke color="#D8D8D8" joinstyle="round"/>
                  <v:imagedata o:title=""/>
                  <o:lock v:ext="edit" aspectratio="f"/>
                </v:shape>
                <v:line id="Lines 44" o:spid="_x0000_s1026" o:spt="20" style="position:absolute;left:2526;top:1041;height:0;width:8429;" filled="f" stroked="t" coordsize="21600,21600" o:gfxdata="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SjJpL4A&#10;AADbAAAADwAAAAAAAAABACAAAAAiAAAAZHJzL2Rvd25yZXYueG1sUEsBAhQAFAAAAAgAh07iQDMv&#10;BZ47AAAAOQAAABAAAAAAAAAAAQAgAAAADQEAAGRycy9zaGFwZXhtbC54bWxQSwUGAAAAAAYABgBb&#10;AQAAtwMAAAAA&#10;">
                  <v:fill on="f" focussize="0,0"/>
                  <v:stroke color="#D8D8D8" joinstyle="round"/>
                  <v:imagedata o:title=""/>
                  <o:lock v:ext="edit" aspectratio="f"/>
                </v:line>
                <v:shape id="AutoShape 43" o:spid="_x0000_s1026" o:spt="100" style="position:absolute;left:3490;top:1338;height:3526;width:6501;" fillcolor="#4F81BD" filled="t" stroked="f" coordsize="6501,3526" o:gfxdata="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YAC074A&#10;AADbAAAADwAAAAAAAAABACAAAAAiAAAAZHJzL2Rvd25yZXYueG1sUEsBAhQAFAAAAAgAh07iQDMv&#10;BZ47AAAAOQAAABAAAAAAAAAAAQAgAAAADQEAAGRycy9zaGFwZXhtbC54bWxQSwUGAAAAAAYABgBb&#10;AQAAtwMAAAAA&#10;" path="m881,0l0,0,0,3525,881,3525,881,0xm3691,3269l2810,3269,2810,3525,3691,3525,3691,3269xm6501,3483l5620,3483,5620,3525,6501,3525,6501,3483xe">
                  <v:fill on="t" focussize="0,0"/>
                  <v:stroke on="f"/>
                  <v:imagedata o:title=""/>
                  <o:lock v:ext="edit" aspectratio="f"/>
                </v:shape>
                <v:line id="Lines 42" o:spid="_x0000_s1026" o:spt="20" style="position:absolute;left:2526;top:4864;height:0;width:8429;" filled="f" stroked="t" coordsize="21600,21600" o:gfxdata="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tvJIvQAA&#10;ANsAAAAPAAAAAAAAAAEAIAAAACIAAABkcnMvZG93bnJldi54bWxQSwECFAAUAAAACACHTuJAMy8F&#10;njsAAAA5AAAAEAAAAAAAAAABACAAAAAMAQAAZHJzL3NoYXBleG1sLnhtbFBLBQYAAAAABgAGAFsB&#10;AAC2AwAAAAA=&#10;">
                  <v:fill on="f" focussize="0,0"/>
                  <v:stroke color="#D8D8D8" joinstyle="round"/>
                  <v:imagedata o:title=""/>
                  <o:lock v:ext="edit" aspectratio="f"/>
                </v:line>
                <v:shape id="Text Box 41" o:spid="_x0000_s1026" o:spt="202" type="#_x0000_t202" style="position:absolute;left:5783;top:497;height:280;width:1618;" filled="f" stroked="f" coordsize="21600,21600" o:gfxdata="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109B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1571163">
                        <w:pPr>
                          <w:spacing w:line="280" w:lineRule="exact"/>
                          <w:rPr>
                            <w:rFonts w:ascii="Calibri"/>
                            <w:sz w:val="28"/>
                          </w:rPr>
                        </w:pPr>
                        <w:r>
                          <w:fldChar w:fldCharType="begin"/>
                        </w:r>
                        <w:r>
                          <w:instrText xml:space="preserve"> HYPERLINK "https://v3.camscanner.com/user/download" \h </w:instrText>
                        </w:r>
                        <w:r>
                          <w:fldChar w:fldCharType="separate"/>
                        </w:r>
                        <w:r>
                          <w:rPr>
                            <w:rFonts w:ascii="Calibri"/>
                            <w:color w:val="595959"/>
                            <w:sz w:val="28"/>
                          </w:rPr>
                          <w:t>Marital Status</w:t>
                        </w:r>
                        <w:r>
                          <w:rPr>
                            <w:rFonts w:ascii="Calibri"/>
                            <w:color w:val="595959"/>
                            <w:sz w:val="28"/>
                          </w:rPr>
                          <w:fldChar w:fldCharType="end"/>
                        </w:r>
                      </w:p>
                    </w:txbxContent>
                  </v:textbox>
                </v:shape>
                <v:shape id="Text Box 40" o:spid="_x0000_s1026" o:spt="202" type="#_x0000_t202" style="position:absolute;left:2085;top:991;height:180;width:294;" filled="f" stroked="f" coordsize="21600,21600" o:gfxdata="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BGYn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55319017">
                        <w:pPr>
                          <w:spacing w:line="180"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100</w:t>
                        </w:r>
                        <w:r>
                          <w:rPr>
                            <w:rFonts w:ascii="Calibri"/>
                            <w:color w:val="595959"/>
                            <w:sz w:val="18"/>
                          </w:rPr>
                          <w:fldChar w:fldCharType="end"/>
                        </w:r>
                      </w:p>
                    </w:txbxContent>
                  </v:textbox>
                </v:shape>
                <v:shape id="Text Box 39" o:spid="_x0000_s1026" o:spt="202" type="#_x0000_t202" style="position:absolute;left:3682;top:963;height:280;width:517;" filled="f" stroked="f" coordsize="21600,21600" o:gfxdata="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wwbq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4A648F17">
                        <w:pPr>
                          <w:spacing w:line="280" w:lineRule="exact"/>
                          <w:rPr>
                            <w:rFonts w:ascii="Calibri"/>
                            <w:sz w:val="28"/>
                          </w:rPr>
                        </w:pPr>
                        <w:r>
                          <w:fldChar w:fldCharType="begin"/>
                        </w:r>
                        <w:r>
                          <w:instrText xml:space="preserve"> HYPERLINK "https://v3.camscanner.com/user/download" \h </w:instrText>
                        </w:r>
                        <w:r>
                          <w:fldChar w:fldCharType="separate"/>
                        </w:r>
                        <w:r>
                          <w:rPr>
                            <w:rFonts w:ascii="Calibri"/>
                            <w:color w:val="3F3F3F"/>
                            <w:sz w:val="28"/>
                          </w:rPr>
                          <w:t>92.2</w:t>
                        </w:r>
                        <w:r>
                          <w:rPr>
                            <w:rFonts w:ascii="Calibri"/>
                            <w:color w:val="3F3F3F"/>
                            <w:sz w:val="28"/>
                          </w:rPr>
                          <w:fldChar w:fldCharType="end"/>
                        </w:r>
                      </w:p>
                    </w:txbxContent>
                  </v:textbox>
                </v:shape>
                <v:shape id="Text Box 38" o:spid="_x0000_s1026" o:spt="202" type="#_x0000_t202" style="position:absolute;left:2176;top:1373;height:3239;width:203;" filled="f" stroked="f" coordsize="21600,21600" o:gfxdata="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j6Nx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1C6BEBC">
                        <w:pPr>
                          <w:spacing w:line="183"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90</w:t>
                        </w:r>
                        <w:r>
                          <w:rPr>
                            <w:rFonts w:ascii="Calibri"/>
                            <w:color w:val="595959"/>
                            <w:sz w:val="18"/>
                          </w:rPr>
                          <w:fldChar w:fldCharType="end"/>
                        </w:r>
                      </w:p>
                      <w:p w14:paraId="30900731">
                        <w:pPr>
                          <w:spacing w:before="3"/>
                          <w:rPr>
                            <w:rFonts w:ascii="Calibri"/>
                            <w:sz w:val="13"/>
                          </w:rPr>
                        </w:pPr>
                      </w:p>
                      <w:p w14:paraId="2070B4ED">
                        <w:pPr>
                          <w:spacing w:before="1"/>
                          <w:rPr>
                            <w:rFonts w:ascii="Calibri"/>
                            <w:sz w:val="18"/>
                          </w:rPr>
                        </w:pPr>
                        <w:r>
                          <w:fldChar w:fldCharType="begin"/>
                        </w:r>
                        <w:r>
                          <w:instrText xml:space="preserve"> HYPERLINK "https://v3.camscanner.com/user/download" \h </w:instrText>
                        </w:r>
                        <w:r>
                          <w:fldChar w:fldCharType="separate"/>
                        </w:r>
                        <w:r>
                          <w:rPr>
                            <w:rFonts w:ascii="Calibri"/>
                            <w:color w:val="595959"/>
                            <w:sz w:val="18"/>
                          </w:rPr>
                          <w:t>80</w:t>
                        </w:r>
                        <w:r>
                          <w:rPr>
                            <w:rFonts w:ascii="Calibri"/>
                            <w:color w:val="595959"/>
                            <w:sz w:val="18"/>
                          </w:rPr>
                          <w:fldChar w:fldCharType="end"/>
                        </w:r>
                      </w:p>
                      <w:p w14:paraId="1ED99E93">
                        <w:pPr>
                          <w:spacing w:before="3"/>
                          <w:rPr>
                            <w:rFonts w:ascii="Calibri"/>
                            <w:sz w:val="13"/>
                          </w:rPr>
                        </w:pPr>
                      </w:p>
                      <w:p w14:paraId="1DA522E7">
                        <w:pPr>
                          <w:spacing w:before="1"/>
                          <w:rPr>
                            <w:rFonts w:ascii="Calibri"/>
                            <w:sz w:val="18"/>
                          </w:rPr>
                        </w:pPr>
                        <w:r>
                          <w:fldChar w:fldCharType="begin"/>
                        </w:r>
                        <w:r>
                          <w:instrText xml:space="preserve"> HYPERLINK "https://v3.camscanner.com/user/download" \h </w:instrText>
                        </w:r>
                        <w:r>
                          <w:fldChar w:fldCharType="separate"/>
                        </w:r>
                        <w:r>
                          <w:rPr>
                            <w:rFonts w:ascii="Calibri"/>
                            <w:color w:val="595959"/>
                            <w:sz w:val="18"/>
                          </w:rPr>
                          <w:t>70</w:t>
                        </w:r>
                        <w:r>
                          <w:rPr>
                            <w:rFonts w:ascii="Calibri"/>
                            <w:color w:val="595959"/>
                            <w:sz w:val="18"/>
                          </w:rPr>
                          <w:fldChar w:fldCharType="end"/>
                        </w:r>
                      </w:p>
                      <w:p w14:paraId="6338C5EB">
                        <w:pPr>
                          <w:spacing w:before="3"/>
                          <w:rPr>
                            <w:rFonts w:ascii="Calibri"/>
                            <w:sz w:val="13"/>
                          </w:rPr>
                        </w:pPr>
                      </w:p>
                      <w:p w14:paraId="140DA596">
                        <w:pPr>
                          <w:rPr>
                            <w:rFonts w:ascii="Calibri"/>
                            <w:sz w:val="18"/>
                          </w:rPr>
                        </w:pPr>
                        <w:r>
                          <w:fldChar w:fldCharType="begin"/>
                        </w:r>
                        <w:r>
                          <w:instrText xml:space="preserve"> HYPERLINK "https://v3.camscanner.com/user/download" \h </w:instrText>
                        </w:r>
                        <w:r>
                          <w:fldChar w:fldCharType="separate"/>
                        </w:r>
                        <w:r>
                          <w:rPr>
                            <w:rFonts w:ascii="Calibri"/>
                            <w:color w:val="595959"/>
                            <w:sz w:val="18"/>
                          </w:rPr>
                          <w:t>60</w:t>
                        </w:r>
                        <w:r>
                          <w:rPr>
                            <w:rFonts w:ascii="Calibri"/>
                            <w:color w:val="595959"/>
                            <w:sz w:val="18"/>
                          </w:rPr>
                          <w:fldChar w:fldCharType="end"/>
                        </w:r>
                      </w:p>
                      <w:p w14:paraId="6A961D78">
                        <w:pPr>
                          <w:spacing w:before="4"/>
                          <w:rPr>
                            <w:rFonts w:ascii="Calibri"/>
                            <w:sz w:val="13"/>
                          </w:rPr>
                        </w:pPr>
                      </w:p>
                      <w:p w14:paraId="1BF5645B">
                        <w:pPr>
                          <w:rPr>
                            <w:rFonts w:ascii="Calibri"/>
                            <w:sz w:val="18"/>
                          </w:rPr>
                        </w:pPr>
                        <w:r>
                          <w:fldChar w:fldCharType="begin"/>
                        </w:r>
                        <w:r>
                          <w:instrText xml:space="preserve"> HYPERLINK "https://v3.camscanner.com/user/download" \h </w:instrText>
                        </w:r>
                        <w:r>
                          <w:fldChar w:fldCharType="separate"/>
                        </w:r>
                        <w:r>
                          <w:rPr>
                            <w:rFonts w:ascii="Calibri"/>
                            <w:color w:val="595959"/>
                            <w:sz w:val="18"/>
                          </w:rPr>
                          <w:t>50</w:t>
                        </w:r>
                        <w:r>
                          <w:rPr>
                            <w:rFonts w:ascii="Calibri"/>
                            <w:color w:val="595959"/>
                            <w:sz w:val="18"/>
                          </w:rPr>
                          <w:fldChar w:fldCharType="end"/>
                        </w:r>
                      </w:p>
                      <w:p w14:paraId="3017AFC8">
                        <w:pPr>
                          <w:spacing w:before="4"/>
                          <w:rPr>
                            <w:rFonts w:ascii="Calibri"/>
                            <w:sz w:val="13"/>
                          </w:rPr>
                        </w:pPr>
                      </w:p>
                      <w:p w14:paraId="17BF5264">
                        <w:pPr>
                          <w:rPr>
                            <w:rFonts w:ascii="Calibri"/>
                            <w:sz w:val="18"/>
                          </w:rPr>
                        </w:pPr>
                        <w:r>
                          <w:fldChar w:fldCharType="begin"/>
                        </w:r>
                        <w:r>
                          <w:instrText xml:space="preserve"> HYPERLINK "https://v3.camscanner.com/user/download" \h </w:instrText>
                        </w:r>
                        <w:r>
                          <w:fldChar w:fldCharType="separate"/>
                        </w:r>
                        <w:r>
                          <w:rPr>
                            <w:rFonts w:ascii="Calibri"/>
                            <w:color w:val="595959"/>
                            <w:sz w:val="18"/>
                          </w:rPr>
                          <w:t>40</w:t>
                        </w:r>
                        <w:r>
                          <w:rPr>
                            <w:rFonts w:ascii="Calibri"/>
                            <w:color w:val="595959"/>
                            <w:sz w:val="18"/>
                          </w:rPr>
                          <w:fldChar w:fldCharType="end"/>
                        </w:r>
                      </w:p>
                      <w:p w14:paraId="21C88BCA">
                        <w:pPr>
                          <w:spacing w:before="4"/>
                          <w:rPr>
                            <w:rFonts w:ascii="Calibri"/>
                            <w:sz w:val="13"/>
                          </w:rPr>
                        </w:pPr>
                      </w:p>
                      <w:p w14:paraId="25A78679">
                        <w:pPr>
                          <w:rPr>
                            <w:rFonts w:ascii="Calibri"/>
                            <w:sz w:val="18"/>
                          </w:rPr>
                        </w:pPr>
                        <w:r>
                          <w:fldChar w:fldCharType="begin"/>
                        </w:r>
                        <w:r>
                          <w:instrText xml:space="preserve"> HYPERLINK "https://v3.camscanner.com/user/download" \h </w:instrText>
                        </w:r>
                        <w:r>
                          <w:fldChar w:fldCharType="separate"/>
                        </w:r>
                        <w:r>
                          <w:rPr>
                            <w:rFonts w:ascii="Calibri"/>
                            <w:color w:val="595959"/>
                            <w:sz w:val="18"/>
                          </w:rPr>
                          <w:t>30</w:t>
                        </w:r>
                        <w:r>
                          <w:rPr>
                            <w:rFonts w:ascii="Calibri"/>
                            <w:color w:val="595959"/>
                            <w:sz w:val="18"/>
                          </w:rPr>
                          <w:fldChar w:fldCharType="end"/>
                        </w:r>
                      </w:p>
                      <w:p w14:paraId="26DE8B61">
                        <w:pPr>
                          <w:spacing w:before="4"/>
                          <w:rPr>
                            <w:rFonts w:ascii="Calibri"/>
                            <w:sz w:val="13"/>
                          </w:rPr>
                        </w:pPr>
                      </w:p>
                      <w:p w14:paraId="4295BD4A">
                        <w:pPr>
                          <w:rPr>
                            <w:rFonts w:ascii="Calibri"/>
                            <w:sz w:val="18"/>
                          </w:rPr>
                        </w:pPr>
                        <w:r>
                          <w:fldChar w:fldCharType="begin"/>
                        </w:r>
                        <w:r>
                          <w:instrText xml:space="preserve"> HYPERLINK "https://v3.camscanner.com/user/download" \h </w:instrText>
                        </w:r>
                        <w:r>
                          <w:fldChar w:fldCharType="separate"/>
                        </w:r>
                        <w:r>
                          <w:rPr>
                            <w:rFonts w:ascii="Calibri"/>
                            <w:color w:val="595959"/>
                            <w:sz w:val="18"/>
                          </w:rPr>
                          <w:t>20</w:t>
                        </w:r>
                        <w:r>
                          <w:rPr>
                            <w:rFonts w:ascii="Calibri"/>
                            <w:color w:val="595959"/>
                            <w:sz w:val="18"/>
                          </w:rPr>
                          <w:fldChar w:fldCharType="end"/>
                        </w:r>
                      </w:p>
                      <w:p w14:paraId="058B8A71">
                        <w:pPr>
                          <w:spacing w:before="4"/>
                          <w:rPr>
                            <w:rFonts w:ascii="Calibri"/>
                            <w:sz w:val="13"/>
                          </w:rPr>
                        </w:pPr>
                      </w:p>
                      <w:p w14:paraId="554ABA43">
                        <w:pPr>
                          <w:spacing w:line="216"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10</w:t>
                        </w:r>
                        <w:r>
                          <w:rPr>
                            <w:rFonts w:ascii="Calibri"/>
                            <w:color w:val="595959"/>
                            <w:sz w:val="18"/>
                          </w:rPr>
                          <w:fldChar w:fldCharType="end"/>
                        </w:r>
                      </w:p>
                    </w:txbxContent>
                  </v:textbox>
                </v:shape>
                <v:shape id="Text Box 37" o:spid="_x0000_s1026" o:spt="202" type="#_x0000_t202" style="position:absolute;left:6563;top:4232;height:280;width:375;" filled="f" stroked="f" coordsize="21600,21600" o:gfxdata="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oQNwO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40AADAD9">
                        <w:pPr>
                          <w:spacing w:line="280" w:lineRule="exact"/>
                          <w:rPr>
                            <w:rFonts w:ascii="Calibri"/>
                            <w:sz w:val="28"/>
                          </w:rPr>
                        </w:pPr>
                        <w:r>
                          <w:fldChar w:fldCharType="begin"/>
                        </w:r>
                        <w:r>
                          <w:instrText xml:space="preserve"> HYPERLINK "https://v3.camscanner.com/user/download" \h </w:instrText>
                        </w:r>
                        <w:r>
                          <w:fldChar w:fldCharType="separate"/>
                        </w:r>
                        <w:r>
                          <w:rPr>
                            <w:rFonts w:ascii="Calibri"/>
                            <w:color w:val="3F3F3F"/>
                            <w:sz w:val="28"/>
                          </w:rPr>
                          <w:t>6.7</w:t>
                        </w:r>
                        <w:r>
                          <w:rPr>
                            <w:rFonts w:ascii="Calibri"/>
                            <w:color w:val="3F3F3F"/>
                            <w:sz w:val="28"/>
                          </w:rPr>
                          <w:fldChar w:fldCharType="end"/>
                        </w:r>
                      </w:p>
                    </w:txbxContent>
                  </v:textbox>
                </v:shape>
                <v:shape id="Text Box 36" o:spid="_x0000_s1026" o:spt="202" type="#_x0000_t202" style="position:absolute;left:9372;top:4446;height:280;width:375;" filled="f" stroked="f" coordsize="21600,21600" o:gfxdata="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XJKY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47BDD05C">
                        <w:pPr>
                          <w:spacing w:line="280" w:lineRule="exact"/>
                          <w:rPr>
                            <w:rFonts w:ascii="Calibri"/>
                            <w:sz w:val="28"/>
                          </w:rPr>
                        </w:pPr>
                        <w:r>
                          <w:fldChar w:fldCharType="begin"/>
                        </w:r>
                        <w:r>
                          <w:instrText xml:space="preserve"> HYPERLINK "https://v3.camscanner.com/user/download" \h </w:instrText>
                        </w:r>
                        <w:r>
                          <w:fldChar w:fldCharType="separate"/>
                        </w:r>
                        <w:r>
                          <w:rPr>
                            <w:rFonts w:ascii="Calibri"/>
                            <w:color w:val="3F3F3F"/>
                            <w:sz w:val="28"/>
                          </w:rPr>
                          <w:t>1.1</w:t>
                        </w:r>
                        <w:r>
                          <w:rPr>
                            <w:rFonts w:ascii="Calibri"/>
                            <w:color w:val="3F3F3F"/>
                            <w:sz w:val="28"/>
                          </w:rPr>
                          <w:fldChar w:fldCharType="end"/>
                        </w:r>
                      </w:p>
                    </w:txbxContent>
                  </v:textbox>
                </v:shape>
                <v:shape id="Text Box 35" o:spid="_x0000_s1026" o:spt="202" type="#_x0000_t202" style="position:absolute;left:2267;top:4814;height:180;width:112;" filled="f" stroked="f" coordsize="21600,21600" o:gfxdata="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Bv63Y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0FDBD403">
                        <w:pPr>
                          <w:spacing w:line="180"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0</w:t>
                        </w:r>
                        <w:r>
                          <w:rPr>
                            <w:rFonts w:ascii="Calibri"/>
                            <w:color w:val="595959"/>
                            <w:sz w:val="18"/>
                          </w:rPr>
                          <w:fldChar w:fldCharType="end"/>
                        </w:r>
                      </w:p>
                    </w:txbxContent>
                  </v:textbox>
                </v:shape>
                <v:shape id="Text Box 34" o:spid="_x0000_s1026" o:spt="202" type="#_x0000_t202" style="position:absolute;left:3677;top:5034;height:210;width:527;" filled="f" stroked="f" coordsize="21600,21600" o:gfxdata="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8whD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0B2EB6E">
                        <w:pPr>
                          <w:spacing w:line="210" w:lineRule="exact"/>
                          <w:rPr>
                            <w:rFonts w:ascii="Calibri"/>
                            <w:sz w:val="21"/>
                          </w:rPr>
                        </w:pPr>
                        <w:r>
                          <w:fldChar w:fldCharType="begin"/>
                        </w:r>
                        <w:r>
                          <w:instrText xml:space="preserve"> HYPERLINK "https://v3.camscanner.com/user/download" \h </w:instrText>
                        </w:r>
                        <w:r>
                          <w:fldChar w:fldCharType="separate"/>
                        </w:r>
                        <w:r>
                          <w:rPr>
                            <w:rFonts w:ascii="Calibri"/>
                            <w:color w:val="595959"/>
                            <w:sz w:val="21"/>
                          </w:rPr>
                          <w:t>Single</w:t>
                        </w:r>
                        <w:r>
                          <w:rPr>
                            <w:rFonts w:ascii="Calibri"/>
                            <w:color w:val="595959"/>
                            <w:sz w:val="21"/>
                          </w:rPr>
                          <w:fldChar w:fldCharType="end"/>
                        </w:r>
                      </w:p>
                    </w:txbxContent>
                  </v:textbox>
                </v:shape>
                <v:shape id="Text Box 33" o:spid="_x0000_s1026" o:spt="202" type="#_x0000_t202" style="position:absolute;left:6395;top:5034;height:210;width:710;" filled="f" stroked="f" coordsize="21600,21600" o:gfxdata="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iGWN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853EF2F">
                        <w:pPr>
                          <w:spacing w:line="210" w:lineRule="exact"/>
                          <w:rPr>
                            <w:rFonts w:ascii="Calibri"/>
                            <w:sz w:val="21"/>
                          </w:rPr>
                        </w:pPr>
                        <w:r>
                          <w:fldChar w:fldCharType="begin"/>
                        </w:r>
                        <w:r>
                          <w:instrText xml:space="preserve"> HYPERLINK "https://v3.camscanner.com/user/download" \h </w:instrText>
                        </w:r>
                        <w:r>
                          <w:fldChar w:fldCharType="separate"/>
                        </w:r>
                        <w:r>
                          <w:rPr>
                            <w:rFonts w:ascii="Calibri"/>
                            <w:color w:val="595959"/>
                            <w:sz w:val="21"/>
                          </w:rPr>
                          <w:t>Married</w:t>
                        </w:r>
                        <w:r>
                          <w:rPr>
                            <w:rFonts w:ascii="Calibri"/>
                            <w:color w:val="595959"/>
                            <w:sz w:val="21"/>
                          </w:rPr>
                          <w:fldChar w:fldCharType="end"/>
                        </w:r>
                      </w:p>
                    </w:txbxContent>
                  </v:textbox>
                </v:shape>
                <v:shape id="Text Box 32" o:spid="_x0000_s1026" o:spt="202" type="#_x0000_t202" style="position:absolute;left:9170;top:5034;height:210;width:780;" filled="f" stroked="f" coordsize="21600,21600" o:gfxdata="UEsDBAoAAAAAAIdO4kAAAAAAAAAAAAAAAAAEAAAAZHJzL1BLAwQUAAAACACHTuJAsW0zr74AAADb&#10;AAAADwAAAGRycy9kb3ducmV2LnhtbEWPzWrDMBCE74W+g9hCb42UB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W0zr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10129B9">
                        <w:pPr>
                          <w:spacing w:line="210" w:lineRule="exact"/>
                          <w:rPr>
                            <w:rFonts w:ascii="Calibri"/>
                            <w:sz w:val="21"/>
                          </w:rPr>
                        </w:pPr>
                        <w:r>
                          <w:fldChar w:fldCharType="begin"/>
                        </w:r>
                        <w:r>
                          <w:instrText xml:space="preserve"> HYPERLINK "https://v3.camscanner.com/user/download" \h </w:instrText>
                        </w:r>
                        <w:r>
                          <w:fldChar w:fldCharType="separate"/>
                        </w:r>
                        <w:r>
                          <w:rPr>
                            <w:rFonts w:ascii="Calibri"/>
                            <w:color w:val="595959"/>
                            <w:sz w:val="21"/>
                          </w:rPr>
                          <w:t>Divorced</w:t>
                        </w:r>
                        <w:r>
                          <w:rPr>
                            <w:rFonts w:ascii="Calibri"/>
                            <w:color w:val="595959"/>
                            <w:sz w:val="21"/>
                          </w:rPr>
                          <w:fldChar w:fldCharType="end"/>
                        </w:r>
                      </w:p>
                    </w:txbxContent>
                  </v:textbox>
                </v:shape>
                <w10:wrap type="topAndBottom"/>
              </v:group>
            </w:pict>
          </mc:Fallback>
        </mc:AlternateContent>
      </w:r>
    </w:p>
    <w:p w14:paraId="147720C6">
      <w:pPr>
        <w:pStyle w:val="9"/>
        <w:rPr>
          <w:b/>
          <w:i/>
          <w:sz w:val="26"/>
        </w:rPr>
      </w:pPr>
    </w:p>
    <w:p w14:paraId="3930FD02">
      <w:pPr>
        <w:pStyle w:val="9"/>
        <w:spacing w:before="7"/>
        <w:rPr>
          <w:b/>
          <w:i/>
          <w:sz w:val="36"/>
        </w:rPr>
      </w:pPr>
    </w:p>
    <w:p w14:paraId="27670E98">
      <w:pPr>
        <w:spacing w:line="276" w:lineRule="auto"/>
        <w:ind w:left="1105" w:right="1667"/>
        <w:rPr>
          <w:b/>
          <w:i/>
        </w:rPr>
      </w:pPr>
      <w:r>
        <w:fldChar w:fldCharType="begin"/>
      </w:r>
      <w:r>
        <w:instrText xml:space="preserve"> HYPERLINK "https://v3.camscanner.com/user/download" \h </w:instrText>
      </w:r>
      <w:r>
        <w:fldChar w:fldCharType="separate"/>
      </w:r>
      <w:r>
        <w:rPr>
          <w:b/>
          <w:i/>
          <w:sz w:val="24"/>
        </w:rPr>
        <w:t xml:space="preserve">"Figure 3. Distribution of participants according to </w:t>
      </w:r>
      <w:r>
        <w:rPr>
          <w:b/>
          <w:i/>
        </w:rPr>
        <w:t>Previous Training in Bleeding Control"</w:t>
      </w:r>
      <w:r>
        <w:rPr>
          <w:b/>
          <w:i/>
        </w:rPr>
        <w:fldChar w:fldCharType="end"/>
      </w:r>
    </w:p>
    <w:p w14:paraId="37A7A108">
      <w:pPr>
        <w:spacing w:line="276" w:lineRule="auto"/>
        <w:sectPr>
          <w:pgSz w:w="11910" w:h="16840"/>
          <w:pgMar w:top="1400" w:right="320" w:bottom="1840" w:left="880" w:header="0" w:footer="1574" w:gutter="0"/>
          <w:cols w:space="720" w:num="1"/>
        </w:sectPr>
      </w:pPr>
    </w:p>
    <w:p w14:paraId="34D97225">
      <w:pPr>
        <w:pStyle w:val="9"/>
        <w:rPr>
          <w:b/>
          <w:i/>
          <w:sz w:val="20"/>
        </w:rPr>
      </w:pPr>
    </w:p>
    <w:p w14:paraId="14FCBECD">
      <w:pPr>
        <w:pStyle w:val="9"/>
        <w:rPr>
          <w:b/>
          <w:i/>
          <w:sz w:val="20"/>
        </w:rPr>
      </w:pPr>
    </w:p>
    <w:p w14:paraId="3F306B48">
      <w:pPr>
        <w:pStyle w:val="9"/>
        <w:rPr>
          <w:b/>
          <w:i/>
          <w:sz w:val="20"/>
        </w:rPr>
      </w:pPr>
    </w:p>
    <w:p w14:paraId="3F907476">
      <w:pPr>
        <w:pStyle w:val="9"/>
        <w:rPr>
          <w:b/>
          <w:i/>
          <w:sz w:val="20"/>
        </w:rPr>
      </w:pPr>
    </w:p>
    <w:p w14:paraId="23D09B66">
      <w:pPr>
        <w:pStyle w:val="9"/>
        <w:spacing w:before="11"/>
        <w:rPr>
          <w:b/>
          <w:i/>
          <w:sz w:val="22"/>
        </w:rPr>
      </w:pPr>
    </w:p>
    <w:tbl>
      <w:tblPr>
        <w:tblStyle w:val="7"/>
        <w:tblW w:w="0" w:type="auto"/>
        <w:tblInd w:w="1554" w:type="dxa"/>
        <w:tblLayout w:type="fixed"/>
        <w:tblCellMar>
          <w:top w:w="0" w:type="dxa"/>
          <w:left w:w="0" w:type="dxa"/>
          <w:bottom w:w="0" w:type="dxa"/>
          <w:right w:w="0" w:type="dxa"/>
        </w:tblCellMar>
      </w:tblPr>
      <w:tblGrid>
        <w:gridCol w:w="1498"/>
        <w:gridCol w:w="1368"/>
        <w:gridCol w:w="2996"/>
        <w:gridCol w:w="1368"/>
        <w:gridCol w:w="1498"/>
      </w:tblGrid>
      <w:tr w14:paraId="412BCB3B">
        <w:tblPrEx>
          <w:tblCellMar>
            <w:top w:w="0" w:type="dxa"/>
            <w:left w:w="0" w:type="dxa"/>
            <w:bottom w:w="0" w:type="dxa"/>
            <w:right w:w="0" w:type="dxa"/>
          </w:tblCellMar>
        </w:tblPrEx>
        <w:trPr>
          <w:trHeight w:val="420" w:hRule="atLeast"/>
        </w:trPr>
        <w:tc>
          <w:tcPr>
            <w:tcW w:w="5862" w:type="dxa"/>
            <w:gridSpan w:val="3"/>
            <w:tcBorders>
              <w:top w:val="single" w:color="D8D8D8" w:sz="6" w:space="0"/>
              <w:bottom w:val="single" w:color="D8D8D8" w:sz="6" w:space="0"/>
            </w:tcBorders>
          </w:tcPr>
          <w:p w14:paraId="14E66B4E">
            <w:pPr>
              <w:pStyle w:val="23"/>
              <w:rPr>
                <w:sz w:val="24"/>
              </w:rPr>
            </w:pPr>
          </w:p>
        </w:tc>
        <w:tc>
          <w:tcPr>
            <w:tcW w:w="1368" w:type="dxa"/>
            <w:vMerge w:val="restart"/>
            <w:tcBorders>
              <w:top w:val="single" w:color="D8D8D8" w:sz="6" w:space="0"/>
              <w:bottom w:val="single" w:color="D8D8D8" w:sz="6" w:space="0"/>
            </w:tcBorders>
            <w:shd w:val="clear" w:color="auto" w:fill="4F81BD"/>
          </w:tcPr>
          <w:p w14:paraId="66AF3B3E">
            <w:pPr>
              <w:pStyle w:val="23"/>
              <w:rPr>
                <w:sz w:val="24"/>
              </w:rPr>
            </w:pPr>
          </w:p>
        </w:tc>
        <w:tc>
          <w:tcPr>
            <w:tcW w:w="1498" w:type="dxa"/>
            <w:tcBorders>
              <w:top w:val="single" w:color="D8D8D8" w:sz="6" w:space="0"/>
              <w:bottom w:val="single" w:color="D8D8D8" w:sz="6" w:space="0"/>
            </w:tcBorders>
          </w:tcPr>
          <w:p w14:paraId="6B80A44B">
            <w:pPr>
              <w:pStyle w:val="23"/>
              <w:rPr>
                <w:sz w:val="24"/>
              </w:rPr>
            </w:pPr>
          </w:p>
        </w:tc>
      </w:tr>
      <w:tr w14:paraId="0019BEF6">
        <w:tblPrEx>
          <w:tblCellMar>
            <w:top w:w="0" w:type="dxa"/>
            <w:left w:w="0" w:type="dxa"/>
            <w:bottom w:w="0" w:type="dxa"/>
            <w:right w:w="0" w:type="dxa"/>
          </w:tblCellMar>
        </w:tblPrEx>
        <w:trPr>
          <w:trHeight w:val="420" w:hRule="atLeast"/>
        </w:trPr>
        <w:tc>
          <w:tcPr>
            <w:tcW w:w="5862" w:type="dxa"/>
            <w:gridSpan w:val="3"/>
            <w:tcBorders>
              <w:top w:val="single" w:color="D8D8D8" w:sz="6" w:space="0"/>
              <w:bottom w:val="single" w:color="D8D8D8" w:sz="6" w:space="0"/>
            </w:tcBorders>
          </w:tcPr>
          <w:p w14:paraId="4820652F">
            <w:pPr>
              <w:pStyle w:val="23"/>
              <w:spacing w:line="338" w:lineRule="exact"/>
              <w:ind w:left="2029" w:right="3508"/>
              <w:jc w:val="center"/>
              <w:rPr>
                <w:rFonts w:ascii="Calibri"/>
                <w:sz w:val="28"/>
              </w:rPr>
            </w:pPr>
            <w:r>
              <w:fldChar w:fldCharType="begin"/>
            </w:r>
            <w:r>
              <w:instrText xml:space="preserve"> HYPERLINK "https://v3.camscanner.com/user/download" \h </w:instrText>
            </w:r>
            <w:r>
              <w:fldChar w:fldCharType="separate"/>
            </w:r>
            <w:r>
              <w:rPr>
                <w:rFonts w:ascii="Calibri"/>
                <w:color w:val="3F3F3F"/>
                <w:sz w:val="28"/>
              </w:rPr>
              <w:t>40</w:t>
            </w:r>
            <w:r>
              <w:rPr>
                <w:rFonts w:ascii="Calibri"/>
                <w:color w:val="3F3F3F"/>
                <w:sz w:val="28"/>
              </w:rPr>
              <w:fldChar w:fldCharType="end"/>
            </w:r>
          </w:p>
        </w:tc>
        <w:tc>
          <w:tcPr>
            <w:tcW w:w="1368" w:type="dxa"/>
            <w:vMerge w:val="continue"/>
            <w:tcBorders>
              <w:top w:val="nil"/>
              <w:bottom w:val="single" w:color="D8D8D8" w:sz="6" w:space="0"/>
            </w:tcBorders>
            <w:shd w:val="clear" w:color="auto" w:fill="4F81BD"/>
          </w:tcPr>
          <w:p w14:paraId="1DD6923F">
            <w:pPr>
              <w:rPr>
                <w:sz w:val="2"/>
                <w:szCs w:val="2"/>
              </w:rPr>
            </w:pPr>
          </w:p>
        </w:tc>
        <w:tc>
          <w:tcPr>
            <w:tcW w:w="1498" w:type="dxa"/>
            <w:tcBorders>
              <w:top w:val="single" w:color="D8D8D8" w:sz="6" w:space="0"/>
              <w:bottom w:val="single" w:color="D8D8D8" w:sz="6" w:space="0"/>
            </w:tcBorders>
          </w:tcPr>
          <w:p w14:paraId="4BB52A04">
            <w:pPr>
              <w:pStyle w:val="23"/>
              <w:rPr>
                <w:sz w:val="24"/>
              </w:rPr>
            </w:pPr>
          </w:p>
        </w:tc>
      </w:tr>
      <w:tr w14:paraId="69E825CD">
        <w:tblPrEx>
          <w:tblCellMar>
            <w:top w:w="0" w:type="dxa"/>
            <w:left w:w="0" w:type="dxa"/>
            <w:bottom w:w="0" w:type="dxa"/>
            <w:right w:w="0" w:type="dxa"/>
          </w:tblCellMar>
        </w:tblPrEx>
        <w:trPr>
          <w:trHeight w:val="420" w:hRule="atLeast"/>
        </w:trPr>
        <w:tc>
          <w:tcPr>
            <w:tcW w:w="1498" w:type="dxa"/>
            <w:tcBorders>
              <w:top w:val="single" w:color="D8D8D8" w:sz="6" w:space="0"/>
              <w:bottom w:val="single" w:color="D8D8D8" w:sz="6" w:space="0"/>
            </w:tcBorders>
          </w:tcPr>
          <w:p w14:paraId="76BF9F3B">
            <w:pPr>
              <w:pStyle w:val="23"/>
              <w:rPr>
                <w:sz w:val="24"/>
              </w:rPr>
            </w:pPr>
          </w:p>
        </w:tc>
        <w:tc>
          <w:tcPr>
            <w:tcW w:w="1368" w:type="dxa"/>
            <w:vMerge w:val="restart"/>
            <w:tcBorders>
              <w:top w:val="single" w:color="D8D8D8" w:sz="6" w:space="0"/>
              <w:bottom w:val="single" w:color="D8D8D8" w:sz="6" w:space="0"/>
            </w:tcBorders>
            <w:shd w:val="clear" w:color="auto" w:fill="4F81BD"/>
          </w:tcPr>
          <w:p w14:paraId="304C9FA9">
            <w:pPr>
              <w:pStyle w:val="23"/>
              <w:rPr>
                <w:sz w:val="24"/>
              </w:rPr>
            </w:pPr>
          </w:p>
        </w:tc>
        <w:tc>
          <w:tcPr>
            <w:tcW w:w="2996" w:type="dxa"/>
            <w:tcBorders>
              <w:top w:val="single" w:color="D8D8D8" w:sz="6" w:space="0"/>
              <w:bottom w:val="single" w:color="D8D8D8" w:sz="6" w:space="0"/>
            </w:tcBorders>
          </w:tcPr>
          <w:p w14:paraId="0695D603">
            <w:pPr>
              <w:pStyle w:val="23"/>
              <w:rPr>
                <w:sz w:val="24"/>
              </w:rPr>
            </w:pPr>
          </w:p>
        </w:tc>
        <w:tc>
          <w:tcPr>
            <w:tcW w:w="1368" w:type="dxa"/>
            <w:vMerge w:val="continue"/>
            <w:tcBorders>
              <w:top w:val="nil"/>
              <w:bottom w:val="single" w:color="D8D8D8" w:sz="6" w:space="0"/>
            </w:tcBorders>
            <w:shd w:val="clear" w:color="auto" w:fill="4F81BD"/>
          </w:tcPr>
          <w:p w14:paraId="3D3FECBC">
            <w:pPr>
              <w:rPr>
                <w:sz w:val="2"/>
                <w:szCs w:val="2"/>
              </w:rPr>
            </w:pPr>
          </w:p>
        </w:tc>
        <w:tc>
          <w:tcPr>
            <w:tcW w:w="1498" w:type="dxa"/>
            <w:tcBorders>
              <w:top w:val="single" w:color="D8D8D8" w:sz="6" w:space="0"/>
              <w:bottom w:val="single" w:color="D8D8D8" w:sz="6" w:space="0"/>
            </w:tcBorders>
          </w:tcPr>
          <w:p w14:paraId="5869B240">
            <w:pPr>
              <w:pStyle w:val="23"/>
              <w:rPr>
                <w:sz w:val="24"/>
              </w:rPr>
            </w:pPr>
          </w:p>
        </w:tc>
      </w:tr>
      <w:tr w14:paraId="41107352">
        <w:tblPrEx>
          <w:tblCellMar>
            <w:top w:w="0" w:type="dxa"/>
            <w:left w:w="0" w:type="dxa"/>
            <w:bottom w:w="0" w:type="dxa"/>
            <w:right w:w="0" w:type="dxa"/>
          </w:tblCellMar>
        </w:tblPrEx>
        <w:trPr>
          <w:trHeight w:val="420" w:hRule="atLeast"/>
        </w:trPr>
        <w:tc>
          <w:tcPr>
            <w:tcW w:w="1498" w:type="dxa"/>
            <w:tcBorders>
              <w:top w:val="single" w:color="D8D8D8" w:sz="6" w:space="0"/>
              <w:bottom w:val="single" w:color="D8D8D8" w:sz="6" w:space="0"/>
            </w:tcBorders>
          </w:tcPr>
          <w:p w14:paraId="09FF208A">
            <w:pPr>
              <w:pStyle w:val="23"/>
              <w:rPr>
                <w:sz w:val="24"/>
              </w:rPr>
            </w:pPr>
          </w:p>
        </w:tc>
        <w:tc>
          <w:tcPr>
            <w:tcW w:w="1368" w:type="dxa"/>
            <w:vMerge w:val="continue"/>
            <w:tcBorders>
              <w:top w:val="nil"/>
              <w:bottom w:val="single" w:color="D8D8D8" w:sz="6" w:space="0"/>
            </w:tcBorders>
            <w:shd w:val="clear" w:color="auto" w:fill="4F81BD"/>
          </w:tcPr>
          <w:p w14:paraId="1B8FF34D">
            <w:pPr>
              <w:rPr>
                <w:sz w:val="2"/>
                <w:szCs w:val="2"/>
              </w:rPr>
            </w:pPr>
          </w:p>
        </w:tc>
        <w:tc>
          <w:tcPr>
            <w:tcW w:w="2996" w:type="dxa"/>
            <w:tcBorders>
              <w:top w:val="single" w:color="D8D8D8" w:sz="6" w:space="0"/>
              <w:bottom w:val="single" w:color="D8D8D8" w:sz="6" w:space="0"/>
            </w:tcBorders>
          </w:tcPr>
          <w:p w14:paraId="7C75880B">
            <w:pPr>
              <w:pStyle w:val="23"/>
              <w:rPr>
                <w:sz w:val="24"/>
              </w:rPr>
            </w:pPr>
          </w:p>
        </w:tc>
        <w:tc>
          <w:tcPr>
            <w:tcW w:w="1368" w:type="dxa"/>
            <w:vMerge w:val="continue"/>
            <w:tcBorders>
              <w:top w:val="nil"/>
              <w:bottom w:val="single" w:color="D8D8D8" w:sz="6" w:space="0"/>
            </w:tcBorders>
            <w:shd w:val="clear" w:color="auto" w:fill="4F81BD"/>
          </w:tcPr>
          <w:p w14:paraId="43F0FB3E">
            <w:pPr>
              <w:rPr>
                <w:sz w:val="2"/>
                <w:szCs w:val="2"/>
              </w:rPr>
            </w:pPr>
          </w:p>
        </w:tc>
        <w:tc>
          <w:tcPr>
            <w:tcW w:w="1498" w:type="dxa"/>
            <w:tcBorders>
              <w:top w:val="single" w:color="D8D8D8" w:sz="6" w:space="0"/>
              <w:bottom w:val="single" w:color="D8D8D8" w:sz="6" w:space="0"/>
            </w:tcBorders>
          </w:tcPr>
          <w:p w14:paraId="0EE34D12">
            <w:pPr>
              <w:pStyle w:val="23"/>
              <w:rPr>
                <w:sz w:val="24"/>
              </w:rPr>
            </w:pPr>
          </w:p>
        </w:tc>
      </w:tr>
      <w:tr w14:paraId="2BAAF97F">
        <w:tblPrEx>
          <w:tblCellMar>
            <w:top w:w="0" w:type="dxa"/>
            <w:left w:w="0" w:type="dxa"/>
            <w:bottom w:w="0" w:type="dxa"/>
            <w:right w:w="0" w:type="dxa"/>
          </w:tblCellMar>
        </w:tblPrEx>
        <w:trPr>
          <w:trHeight w:val="420" w:hRule="atLeast"/>
        </w:trPr>
        <w:tc>
          <w:tcPr>
            <w:tcW w:w="1498" w:type="dxa"/>
            <w:tcBorders>
              <w:top w:val="single" w:color="D8D8D8" w:sz="6" w:space="0"/>
              <w:bottom w:val="single" w:color="D8D8D8" w:sz="6" w:space="0"/>
            </w:tcBorders>
          </w:tcPr>
          <w:p w14:paraId="2F24EB14">
            <w:pPr>
              <w:pStyle w:val="23"/>
              <w:rPr>
                <w:sz w:val="24"/>
              </w:rPr>
            </w:pPr>
          </w:p>
        </w:tc>
        <w:tc>
          <w:tcPr>
            <w:tcW w:w="1368" w:type="dxa"/>
            <w:vMerge w:val="continue"/>
            <w:tcBorders>
              <w:top w:val="nil"/>
              <w:bottom w:val="single" w:color="D8D8D8" w:sz="6" w:space="0"/>
            </w:tcBorders>
            <w:shd w:val="clear" w:color="auto" w:fill="4F81BD"/>
          </w:tcPr>
          <w:p w14:paraId="365B3363">
            <w:pPr>
              <w:rPr>
                <w:sz w:val="2"/>
                <w:szCs w:val="2"/>
              </w:rPr>
            </w:pPr>
          </w:p>
        </w:tc>
        <w:tc>
          <w:tcPr>
            <w:tcW w:w="2996" w:type="dxa"/>
            <w:tcBorders>
              <w:top w:val="single" w:color="D8D8D8" w:sz="6" w:space="0"/>
              <w:bottom w:val="single" w:color="D8D8D8" w:sz="6" w:space="0"/>
            </w:tcBorders>
          </w:tcPr>
          <w:p w14:paraId="63CF1DA0">
            <w:pPr>
              <w:pStyle w:val="23"/>
              <w:rPr>
                <w:sz w:val="24"/>
              </w:rPr>
            </w:pPr>
          </w:p>
        </w:tc>
        <w:tc>
          <w:tcPr>
            <w:tcW w:w="1368" w:type="dxa"/>
            <w:vMerge w:val="continue"/>
            <w:tcBorders>
              <w:top w:val="nil"/>
              <w:bottom w:val="single" w:color="D8D8D8" w:sz="6" w:space="0"/>
            </w:tcBorders>
            <w:shd w:val="clear" w:color="auto" w:fill="4F81BD"/>
          </w:tcPr>
          <w:p w14:paraId="1BB079F7">
            <w:pPr>
              <w:rPr>
                <w:sz w:val="2"/>
                <w:szCs w:val="2"/>
              </w:rPr>
            </w:pPr>
          </w:p>
        </w:tc>
        <w:tc>
          <w:tcPr>
            <w:tcW w:w="1498" w:type="dxa"/>
            <w:tcBorders>
              <w:top w:val="single" w:color="D8D8D8" w:sz="6" w:space="0"/>
              <w:bottom w:val="single" w:color="D8D8D8" w:sz="6" w:space="0"/>
            </w:tcBorders>
          </w:tcPr>
          <w:p w14:paraId="5C43AF5A">
            <w:pPr>
              <w:pStyle w:val="23"/>
              <w:rPr>
                <w:sz w:val="24"/>
              </w:rPr>
            </w:pPr>
          </w:p>
        </w:tc>
      </w:tr>
      <w:tr w14:paraId="23FA716B">
        <w:tblPrEx>
          <w:tblCellMar>
            <w:top w:w="0" w:type="dxa"/>
            <w:left w:w="0" w:type="dxa"/>
            <w:bottom w:w="0" w:type="dxa"/>
            <w:right w:w="0" w:type="dxa"/>
          </w:tblCellMar>
        </w:tblPrEx>
        <w:trPr>
          <w:trHeight w:val="420" w:hRule="atLeast"/>
        </w:trPr>
        <w:tc>
          <w:tcPr>
            <w:tcW w:w="1498" w:type="dxa"/>
            <w:tcBorders>
              <w:top w:val="single" w:color="D8D8D8" w:sz="6" w:space="0"/>
              <w:bottom w:val="single" w:color="D8D8D8" w:sz="6" w:space="0"/>
            </w:tcBorders>
          </w:tcPr>
          <w:p w14:paraId="593242E5">
            <w:pPr>
              <w:pStyle w:val="23"/>
              <w:rPr>
                <w:sz w:val="24"/>
              </w:rPr>
            </w:pPr>
          </w:p>
        </w:tc>
        <w:tc>
          <w:tcPr>
            <w:tcW w:w="1368" w:type="dxa"/>
            <w:vMerge w:val="continue"/>
            <w:tcBorders>
              <w:top w:val="nil"/>
              <w:bottom w:val="single" w:color="D8D8D8" w:sz="6" w:space="0"/>
            </w:tcBorders>
            <w:shd w:val="clear" w:color="auto" w:fill="4F81BD"/>
          </w:tcPr>
          <w:p w14:paraId="783D2926">
            <w:pPr>
              <w:rPr>
                <w:sz w:val="2"/>
                <w:szCs w:val="2"/>
              </w:rPr>
            </w:pPr>
          </w:p>
        </w:tc>
        <w:tc>
          <w:tcPr>
            <w:tcW w:w="2996" w:type="dxa"/>
            <w:tcBorders>
              <w:top w:val="single" w:color="D8D8D8" w:sz="6" w:space="0"/>
              <w:bottom w:val="single" w:color="D8D8D8" w:sz="6" w:space="0"/>
            </w:tcBorders>
          </w:tcPr>
          <w:p w14:paraId="5D608E77">
            <w:pPr>
              <w:pStyle w:val="23"/>
              <w:rPr>
                <w:sz w:val="24"/>
              </w:rPr>
            </w:pPr>
          </w:p>
        </w:tc>
        <w:tc>
          <w:tcPr>
            <w:tcW w:w="1368" w:type="dxa"/>
            <w:vMerge w:val="continue"/>
            <w:tcBorders>
              <w:top w:val="nil"/>
              <w:bottom w:val="single" w:color="D8D8D8" w:sz="6" w:space="0"/>
            </w:tcBorders>
            <w:shd w:val="clear" w:color="auto" w:fill="4F81BD"/>
          </w:tcPr>
          <w:p w14:paraId="5C464837">
            <w:pPr>
              <w:rPr>
                <w:sz w:val="2"/>
                <w:szCs w:val="2"/>
              </w:rPr>
            </w:pPr>
          </w:p>
        </w:tc>
        <w:tc>
          <w:tcPr>
            <w:tcW w:w="1498" w:type="dxa"/>
            <w:tcBorders>
              <w:top w:val="single" w:color="D8D8D8" w:sz="6" w:space="0"/>
              <w:bottom w:val="single" w:color="D8D8D8" w:sz="6" w:space="0"/>
            </w:tcBorders>
          </w:tcPr>
          <w:p w14:paraId="0F4D4FC8">
            <w:pPr>
              <w:pStyle w:val="23"/>
              <w:rPr>
                <w:sz w:val="24"/>
              </w:rPr>
            </w:pPr>
          </w:p>
        </w:tc>
      </w:tr>
    </w:tbl>
    <w:p w14:paraId="59DDCD77">
      <w:pPr>
        <w:pStyle w:val="9"/>
        <w:rPr>
          <w:b/>
          <w:i/>
          <w:sz w:val="20"/>
        </w:rPr>
      </w:pPr>
    </w:p>
    <w:p w14:paraId="2D2045E4">
      <w:pPr>
        <w:pStyle w:val="9"/>
        <w:rPr>
          <w:b/>
          <w:i/>
          <w:sz w:val="20"/>
        </w:rPr>
      </w:pPr>
    </w:p>
    <w:p w14:paraId="4A2618BD">
      <w:pPr>
        <w:pStyle w:val="9"/>
        <w:rPr>
          <w:b/>
          <w:i/>
          <w:sz w:val="20"/>
        </w:rPr>
      </w:pPr>
    </w:p>
    <w:p w14:paraId="328FED7E">
      <w:pPr>
        <w:pStyle w:val="9"/>
        <w:rPr>
          <w:b/>
          <w:i/>
          <w:sz w:val="20"/>
        </w:rPr>
      </w:pPr>
    </w:p>
    <w:p w14:paraId="5696C4A7">
      <w:pPr>
        <w:pStyle w:val="9"/>
        <w:spacing w:before="8"/>
        <w:rPr>
          <w:b/>
          <w:i/>
          <w:sz w:val="22"/>
        </w:rPr>
      </w:pPr>
    </w:p>
    <w:p w14:paraId="71031840">
      <w:pPr>
        <w:spacing w:before="90"/>
        <w:ind w:left="1105"/>
        <w:rPr>
          <w:rFonts w:ascii="Calibri"/>
          <w:b/>
          <w:i/>
        </w:rPr>
      </w:pPr>
      <w:r>
        <mc:AlternateContent>
          <mc:Choice Requires="wpg">
            <w:drawing>
              <wp:anchor distT="0" distB="0" distL="114300" distR="114300" simplePos="0" relativeHeight="251661312" behindDoc="1" locked="0" layoutInCell="1" allowOverlap="1">
                <wp:simplePos x="0" y="0"/>
                <wp:positionH relativeFrom="page">
                  <wp:posOffset>1256030</wp:posOffset>
                </wp:positionH>
                <wp:positionV relativeFrom="paragraph">
                  <wp:posOffset>-3176270</wp:posOffset>
                </wp:positionV>
                <wp:extent cx="5981700" cy="2762250"/>
                <wp:effectExtent l="0" t="0" r="0" b="0"/>
                <wp:wrapNone/>
                <wp:docPr id="16" name="Group 22"/>
                <wp:cNvGraphicFramePr/>
                <a:graphic xmlns:a="http://schemas.openxmlformats.org/drawingml/2006/main">
                  <a:graphicData uri="http://schemas.microsoft.com/office/word/2010/wordprocessingGroup">
                    <wpg:wgp>
                      <wpg:cNvGrpSpPr/>
                      <wpg:grpSpPr>
                        <a:xfrm>
                          <a:off x="0" y="0"/>
                          <a:ext cx="5981700" cy="2762250"/>
                          <a:chOff x="1978" y="-5002"/>
                          <a:chExt cx="9420" cy="4350"/>
                        </a:xfrm>
                      </wpg:grpSpPr>
                      <wps:wsp>
                        <wps:cNvPr id="4" name="Rectangles 30"/>
                        <wps:cNvSpPr/>
                        <wps:spPr>
                          <a:xfrm>
                            <a:off x="1985" y="-4995"/>
                            <a:ext cx="9405" cy="4335"/>
                          </a:xfrm>
                          <a:prstGeom prst="rect">
                            <a:avLst/>
                          </a:prstGeom>
                          <a:noFill/>
                          <a:ln w="9525" cap="flat" cmpd="sng">
                            <a:solidFill>
                              <a:srgbClr val="D8D8D8"/>
                            </a:solidFill>
                            <a:prstDash val="solid"/>
                            <a:miter/>
                            <a:headEnd type="none" w="med" len="med"/>
                            <a:tailEnd type="none" w="med" len="med"/>
                          </a:ln>
                        </wps:spPr>
                        <wps:bodyPr upright="1"/>
                      </wps:wsp>
                      <wps:wsp>
                        <wps:cNvPr id="6" name="Lines 29"/>
                        <wps:cNvCnPr/>
                        <wps:spPr>
                          <a:xfrm>
                            <a:off x="2434" y="-4238"/>
                            <a:ext cx="8731" cy="0"/>
                          </a:xfrm>
                          <a:prstGeom prst="line">
                            <a:avLst/>
                          </a:prstGeom>
                          <a:ln w="9525" cap="flat" cmpd="sng">
                            <a:solidFill>
                              <a:srgbClr val="D8D8D8"/>
                            </a:solidFill>
                            <a:prstDash val="solid"/>
                            <a:headEnd type="none" w="med" len="med"/>
                            <a:tailEnd type="none" w="med" len="med"/>
                          </a:ln>
                        </wps:spPr>
                        <wps:bodyPr upright="1"/>
                      </wps:wsp>
                      <wps:wsp>
                        <wps:cNvPr id="8" name="Text Box 28"/>
                        <wps:cNvSpPr txBox="1"/>
                        <wps:spPr>
                          <a:xfrm>
                            <a:off x="4601" y="-4768"/>
                            <a:ext cx="4217" cy="280"/>
                          </a:xfrm>
                          <a:prstGeom prst="rect">
                            <a:avLst/>
                          </a:prstGeom>
                          <a:noFill/>
                          <a:ln>
                            <a:noFill/>
                          </a:ln>
                        </wps:spPr>
                        <wps:txbx>
                          <w:txbxContent>
                            <w:p w14:paraId="7BAC6BF1">
                              <w:pPr>
                                <w:spacing w:line="280" w:lineRule="exact"/>
                                <w:rPr>
                                  <w:rFonts w:ascii="Calibri"/>
                                  <w:sz w:val="28"/>
                                </w:rPr>
                              </w:pPr>
                              <w:r>
                                <w:fldChar w:fldCharType="begin"/>
                              </w:r>
                              <w:r>
                                <w:instrText xml:space="preserve"> HYPERLINK "https://v3.camscanner.com/user/download" \h </w:instrText>
                              </w:r>
                              <w:r>
                                <w:fldChar w:fldCharType="separate"/>
                              </w:r>
                              <w:r>
                                <w:rPr>
                                  <w:rFonts w:ascii="Calibri"/>
                                  <w:color w:val="595959"/>
                                  <w:sz w:val="28"/>
                                </w:rPr>
                                <w:t>Previous Training in Bleeding Control</w:t>
                              </w:r>
                              <w:r>
                                <w:rPr>
                                  <w:rFonts w:ascii="Calibri"/>
                                  <w:color w:val="595959"/>
                                  <w:sz w:val="28"/>
                                </w:rPr>
                                <w:fldChar w:fldCharType="end"/>
                              </w:r>
                            </w:p>
                          </w:txbxContent>
                        </wps:txbx>
                        <wps:bodyPr lIns="0" tIns="0" rIns="0" bIns="0" upright="1"/>
                      </wps:wsp>
                      <wps:wsp>
                        <wps:cNvPr id="10" name="Text Box 27"/>
                        <wps:cNvSpPr txBox="1"/>
                        <wps:spPr>
                          <a:xfrm>
                            <a:off x="2085" y="-4288"/>
                            <a:ext cx="203" cy="180"/>
                          </a:xfrm>
                          <a:prstGeom prst="rect">
                            <a:avLst/>
                          </a:prstGeom>
                          <a:noFill/>
                          <a:ln>
                            <a:noFill/>
                          </a:ln>
                        </wps:spPr>
                        <wps:txbx>
                          <w:txbxContent>
                            <w:p w14:paraId="7E6F63B9">
                              <w:pPr>
                                <w:spacing w:line="180"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70</w:t>
                              </w:r>
                              <w:r>
                                <w:rPr>
                                  <w:rFonts w:ascii="Calibri"/>
                                  <w:color w:val="595959"/>
                                  <w:sz w:val="18"/>
                                </w:rPr>
                                <w:fldChar w:fldCharType="end"/>
                              </w:r>
                            </w:p>
                          </w:txbxContent>
                        </wps:txbx>
                        <wps:bodyPr lIns="0" tIns="0" rIns="0" bIns="0" upright="1"/>
                      </wps:wsp>
                      <wps:wsp>
                        <wps:cNvPr id="12" name="Text Box 26"/>
                        <wps:cNvSpPr txBox="1"/>
                        <wps:spPr>
                          <a:xfrm>
                            <a:off x="8840" y="-4178"/>
                            <a:ext cx="304" cy="280"/>
                          </a:xfrm>
                          <a:prstGeom prst="rect">
                            <a:avLst/>
                          </a:prstGeom>
                          <a:noFill/>
                          <a:ln>
                            <a:noFill/>
                          </a:ln>
                        </wps:spPr>
                        <wps:txbx>
                          <w:txbxContent>
                            <w:p w14:paraId="60ECB4DB">
                              <w:pPr>
                                <w:spacing w:line="280" w:lineRule="exact"/>
                                <w:rPr>
                                  <w:rFonts w:ascii="Calibri"/>
                                  <w:sz w:val="28"/>
                                </w:rPr>
                              </w:pPr>
                              <w:r>
                                <w:fldChar w:fldCharType="begin"/>
                              </w:r>
                              <w:r>
                                <w:instrText xml:space="preserve"> HYPERLINK "https://v3.camscanner.com/user/download" \h </w:instrText>
                              </w:r>
                              <w:r>
                                <w:fldChar w:fldCharType="separate"/>
                              </w:r>
                              <w:r>
                                <w:rPr>
                                  <w:rFonts w:ascii="Calibri"/>
                                  <w:color w:val="3F3F3F"/>
                                  <w:sz w:val="28"/>
                                </w:rPr>
                                <w:t>60</w:t>
                              </w:r>
                              <w:r>
                                <w:rPr>
                                  <w:rFonts w:ascii="Calibri"/>
                                  <w:color w:val="3F3F3F"/>
                                  <w:sz w:val="28"/>
                                </w:rPr>
                                <w:fldChar w:fldCharType="end"/>
                              </w:r>
                            </w:p>
                          </w:txbxContent>
                        </wps:txbx>
                        <wps:bodyPr lIns="0" tIns="0" rIns="0" bIns="0" upright="1"/>
                      </wps:wsp>
                      <wps:wsp>
                        <wps:cNvPr id="13" name="Text Box 25"/>
                        <wps:cNvSpPr txBox="1"/>
                        <wps:spPr>
                          <a:xfrm>
                            <a:off x="2085" y="-3852"/>
                            <a:ext cx="203" cy="2794"/>
                          </a:xfrm>
                          <a:prstGeom prst="rect">
                            <a:avLst/>
                          </a:prstGeom>
                          <a:noFill/>
                          <a:ln>
                            <a:noFill/>
                          </a:ln>
                        </wps:spPr>
                        <wps:txbx>
                          <w:txbxContent>
                            <w:p w14:paraId="6AEC158A">
                              <w:pPr>
                                <w:spacing w:line="183"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60</w:t>
                              </w:r>
                              <w:r>
                                <w:rPr>
                                  <w:rFonts w:ascii="Calibri"/>
                                  <w:color w:val="595959"/>
                                  <w:sz w:val="18"/>
                                </w:rPr>
                                <w:fldChar w:fldCharType="end"/>
                              </w:r>
                            </w:p>
                            <w:p w14:paraId="7E034B96">
                              <w:pPr>
                                <w:spacing w:before="8"/>
                                <w:rPr>
                                  <w:rFonts w:ascii="Calibri"/>
                                  <w:sz w:val="17"/>
                                </w:rPr>
                              </w:pPr>
                            </w:p>
                            <w:p w14:paraId="5F77AE74">
                              <w:pPr>
                                <w:rPr>
                                  <w:rFonts w:ascii="Calibri"/>
                                  <w:sz w:val="18"/>
                                </w:rPr>
                              </w:pPr>
                              <w:r>
                                <w:fldChar w:fldCharType="begin"/>
                              </w:r>
                              <w:r>
                                <w:instrText xml:space="preserve"> HYPERLINK "https://v3.camscanner.com/user/download" \h </w:instrText>
                              </w:r>
                              <w:r>
                                <w:fldChar w:fldCharType="separate"/>
                              </w:r>
                              <w:r>
                                <w:rPr>
                                  <w:rFonts w:ascii="Calibri"/>
                                  <w:color w:val="595959"/>
                                  <w:sz w:val="18"/>
                                </w:rPr>
                                <w:t>50</w:t>
                              </w:r>
                              <w:r>
                                <w:rPr>
                                  <w:rFonts w:ascii="Calibri"/>
                                  <w:color w:val="595959"/>
                                  <w:sz w:val="18"/>
                                </w:rPr>
                                <w:fldChar w:fldCharType="end"/>
                              </w:r>
                            </w:p>
                            <w:p w14:paraId="0D6C86D0">
                              <w:pPr>
                                <w:spacing w:before="8"/>
                                <w:rPr>
                                  <w:rFonts w:ascii="Calibri"/>
                                  <w:sz w:val="17"/>
                                </w:rPr>
                              </w:pPr>
                            </w:p>
                            <w:p w14:paraId="177C97E8">
                              <w:pPr>
                                <w:rPr>
                                  <w:rFonts w:ascii="Calibri"/>
                                  <w:sz w:val="18"/>
                                </w:rPr>
                              </w:pPr>
                              <w:r>
                                <w:fldChar w:fldCharType="begin"/>
                              </w:r>
                              <w:r>
                                <w:instrText xml:space="preserve"> HYPERLINK "https://v3.camscanner.com/user/download" \h </w:instrText>
                              </w:r>
                              <w:r>
                                <w:fldChar w:fldCharType="separate"/>
                              </w:r>
                              <w:r>
                                <w:rPr>
                                  <w:rFonts w:ascii="Calibri"/>
                                  <w:color w:val="595959"/>
                                  <w:sz w:val="18"/>
                                </w:rPr>
                                <w:t>40</w:t>
                              </w:r>
                              <w:r>
                                <w:rPr>
                                  <w:rFonts w:ascii="Calibri"/>
                                  <w:color w:val="595959"/>
                                  <w:sz w:val="18"/>
                                </w:rPr>
                                <w:fldChar w:fldCharType="end"/>
                              </w:r>
                            </w:p>
                            <w:p w14:paraId="21DC578E">
                              <w:pPr>
                                <w:spacing w:before="9"/>
                                <w:rPr>
                                  <w:rFonts w:ascii="Calibri"/>
                                  <w:sz w:val="17"/>
                                </w:rPr>
                              </w:pPr>
                            </w:p>
                            <w:p w14:paraId="1D17A5E0">
                              <w:pPr>
                                <w:rPr>
                                  <w:rFonts w:ascii="Calibri"/>
                                  <w:sz w:val="18"/>
                                </w:rPr>
                              </w:pPr>
                              <w:r>
                                <w:fldChar w:fldCharType="begin"/>
                              </w:r>
                              <w:r>
                                <w:instrText xml:space="preserve"> HYPERLINK "https://v3.camscanner.com/user/download" \h </w:instrText>
                              </w:r>
                              <w:r>
                                <w:fldChar w:fldCharType="separate"/>
                              </w:r>
                              <w:r>
                                <w:rPr>
                                  <w:rFonts w:ascii="Calibri"/>
                                  <w:color w:val="595959"/>
                                  <w:sz w:val="18"/>
                                </w:rPr>
                                <w:t>30</w:t>
                              </w:r>
                              <w:r>
                                <w:rPr>
                                  <w:rFonts w:ascii="Calibri"/>
                                  <w:color w:val="595959"/>
                                  <w:sz w:val="18"/>
                                </w:rPr>
                                <w:fldChar w:fldCharType="end"/>
                              </w:r>
                            </w:p>
                            <w:p w14:paraId="2F433A33">
                              <w:pPr>
                                <w:spacing w:before="8"/>
                                <w:rPr>
                                  <w:rFonts w:ascii="Calibri"/>
                                  <w:sz w:val="17"/>
                                </w:rPr>
                              </w:pPr>
                            </w:p>
                            <w:p w14:paraId="411C765E">
                              <w:pPr>
                                <w:rPr>
                                  <w:rFonts w:ascii="Calibri"/>
                                  <w:sz w:val="18"/>
                                </w:rPr>
                              </w:pPr>
                              <w:r>
                                <w:fldChar w:fldCharType="begin"/>
                              </w:r>
                              <w:r>
                                <w:instrText xml:space="preserve"> HYPERLINK "https://v3.camscanner.com/user/download" \h </w:instrText>
                              </w:r>
                              <w:r>
                                <w:fldChar w:fldCharType="separate"/>
                              </w:r>
                              <w:r>
                                <w:rPr>
                                  <w:rFonts w:ascii="Calibri"/>
                                  <w:color w:val="595959"/>
                                  <w:sz w:val="18"/>
                                </w:rPr>
                                <w:t>20</w:t>
                              </w:r>
                              <w:r>
                                <w:rPr>
                                  <w:rFonts w:ascii="Calibri"/>
                                  <w:color w:val="595959"/>
                                  <w:sz w:val="18"/>
                                </w:rPr>
                                <w:fldChar w:fldCharType="end"/>
                              </w:r>
                            </w:p>
                            <w:p w14:paraId="7BF5C4B1">
                              <w:pPr>
                                <w:spacing w:before="8"/>
                                <w:rPr>
                                  <w:rFonts w:ascii="Calibri"/>
                                  <w:sz w:val="17"/>
                                </w:rPr>
                              </w:pPr>
                            </w:p>
                            <w:p w14:paraId="1E87C49F">
                              <w:pPr>
                                <w:rPr>
                                  <w:rFonts w:ascii="Calibri"/>
                                  <w:sz w:val="18"/>
                                </w:rPr>
                              </w:pPr>
                              <w:r>
                                <w:fldChar w:fldCharType="begin"/>
                              </w:r>
                              <w:r>
                                <w:instrText xml:space="preserve"> HYPERLINK "https://v3.camscanner.com/user/download" \h </w:instrText>
                              </w:r>
                              <w:r>
                                <w:fldChar w:fldCharType="separate"/>
                              </w:r>
                              <w:r>
                                <w:rPr>
                                  <w:rFonts w:ascii="Calibri"/>
                                  <w:color w:val="595959"/>
                                  <w:sz w:val="18"/>
                                </w:rPr>
                                <w:t>10</w:t>
                              </w:r>
                              <w:r>
                                <w:rPr>
                                  <w:rFonts w:ascii="Calibri"/>
                                  <w:color w:val="595959"/>
                                  <w:sz w:val="18"/>
                                </w:rPr>
                                <w:fldChar w:fldCharType="end"/>
                              </w:r>
                            </w:p>
                            <w:p w14:paraId="598EC73A">
                              <w:pPr>
                                <w:spacing w:before="9"/>
                                <w:rPr>
                                  <w:rFonts w:ascii="Calibri"/>
                                  <w:sz w:val="17"/>
                                </w:rPr>
                              </w:pPr>
                            </w:p>
                            <w:p w14:paraId="557DD024">
                              <w:pPr>
                                <w:spacing w:line="216" w:lineRule="exact"/>
                                <w:ind w:left="91"/>
                                <w:rPr>
                                  <w:rFonts w:ascii="Calibri"/>
                                  <w:sz w:val="18"/>
                                </w:rPr>
                              </w:pPr>
                              <w:r>
                                <w:fldChar w:fldCharType="begin"/>
                              </w:r>
                              <w:r>
                                <w:instrText xml:space="preserve"> HYPERLINK "https://v3.camscanner.com/user/download" \h </w:instrText>
                              </w:r>
                              <w:r>
                                <w:fldChar w:fldCharType="separate"/>
                              </w:r>
                              <w:r>
                                <w:rPr>
                                  <w:rFonts w:ascii="Calibri"/>
                                  <w:color w:val="595959"/>
                                  <w:sz w:val="18"/>
                                </w:rPr>
                                <w:t>0</w:t>
                              </w:r>
                              <w:r>
                                <w:rPr>
                                  <w:rFonts w:ascii="Calibri"/>
                                  <w:color w:val="595959"/>
                                  <w:sz w:val="18"/>
                                </w:rPr>
                                <w:fldChar w:fldCharType="end"/>
                              </w:r>
                            </w:p>
                          </w:txbxContent>
                        </wps:txbx>
                        <wps:bodyPr lIns="0" tIns="0" rIns="0" bIns="0" upright="1"/>
                      </wps:wsp>
                      <wps:wsp>
                        <wps:cNvPr id="14" name="Text Box 24"/>
                        <wps:cNvSpPr txBox="1"/>
                        <wps:spPr>
                          <a:xfrm>
                            <a:off x="4465" y="-1011"/>
                            <a:ext cx="323" cy="220"/>
                          </a:xfrm>
                          <a:prstGeom prst="rect">
                            <a:avLst/>
                          </a:prstGeom>
                          <a:noFill/>
                          <a:ln>
                            <a:noFill/>
                          </a:ln>
                        </wps:spPr>
                        <wps:txbx>
                          <w:txbxContent>
                            <w:p w14:paraId="5737AC3C">
                              <w:pPr>
                                <w:spacing w:line="220" w:lineRule="exact"/>
                                <w:rPr>
                                  <w:rFonts w:ascii="Calibri"/>
                                </w:rPr>
                              </w:pPr>
                              <w:r>
                                <w:fldChar w:fldCharType="begin"/>
                              </w:r>
                              <w:r>
                                <w:instrText xml:space="preserve"> HYPERLINK "https://v3.camscanner.com/user/download" \h </w:instrText>
                              </w:r>
                              <w:r>
                                <w:fldChar w:fldCharType="separate"/>
                              </w:r>
                              <w:r>
                                <w:rPr>
                                  <w:rFonts w:ascii="Calibri"/>
                                  <w:color w:val="595959"/>
                                </w:rPr>
                                <w:t>Yes</w:t>
                              </w:r>
                              <w:r>
                                <w:rPr>
                                  <w:rFonts w:ascii="Calibri"/>
                                  <w:color w:val="595959"/>
                                </w:rPr>
                                <w:fldChar w:fldCharType="end"/>
                              </w:r>
                            </w:p>
                          </w:txbxContent>
                        </wps:txbx>
                        <wps:bodyPr lIns="0" tIns="0" rIns="0" bIns="0" upright="1"/>
                      </wps:wsp>
                      <wps:wsp>
                        <wps:cNvPr id="15" name="Text Box 23"/>
                        <wps:cNvSpPr txBox="1"/>
                        <wps:spPr>
                          <a:xfrm>
                            <a:off x="8853" y="-1011"/>
                            <a:ext cx="279" cy="220"/>
                          </a:xfrm>
                          <a:prstGeom prst="rect">
                            <a:avLst/>
                          </a:prstGeom>
                          <a:noFill/>
                          <a:ln>
                            <a:noFill/>
                          </a:ln>
                        </wps:spPr>
                        <wps:txbx>
                          <w:txbxContent>
                            <w:p w14:paraId="185FE983">
                              <w:pPr>
                                <w:spacing w:line="220" w:lineRule="exact"/>
                                <w:rPr>
                                  <w:rFonts w:ascii="Calibri"/>
                                </w:rPr>
                              </w:pPr>
                              <w:r>
                                <w:fldChar w:fldCharType="begin"/>
                              </w:r>
                              <w:r>
                                <w:instrText xml:space="preserve"> HYPERLINK "https://v3.camscanner.com/user/download" \h </w:instrText>
                              </w:r>
                              <w:r>
                                <w:fldChar w:fldCharType="separate"/>
                              </w:r>
                              <w:r>
                                <w:rPr>
                                  <w:rFonts w:ascii="Calibri"/>
                                  <w:color w:val="595959"/>
                                </w:rPr>
                                <w:t>No</w:t>
                              </w:r>
                              <w:r>
                                <w:rPr>
                                  <w:rFonts w:ascii="Calibri"/>
                                  <w:color w:val="595959"/>
                                </w:rPr>
                                <w:fldChar w:fldCharType="end"/>
                              </w:r>
                            </w:p>
                          </w:txbxContent>
                        </wps:txbx>
                        <wps:bodyPr lIns="0" tIns="0" rIns="0" bIns="0" upright="1"/>
                      </wps:wsp>
                    </wpg:wgp>
                  </a:graphicData>
                </a:graphic>
              </wp:anchor>
            </w:drawing>
          </mc:Choice>
          <mc:Fallback>
            <w:pict>
              <v:group id="Group 22" o:spid="_x0000_s1026" o:spt="203" style="position:absolute;left:0pt;margin-left:98.9pt;margin-top:-250.1pt;height:217.5pt;width:471pt;mso-position-horizontal-relative:page;z-index:-251655168;mso-width-relative:page;mso-height-relative:page;" coordorigin="1978,-5002" coordsize="9420,4350" o:gfxdata="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">
                <o:lock v:ext="edit" aspectratio="f"/>
                <v:rect id="Rectangles 30" o:spid="_x0000_s1026" o:spt="1" style="position:absolute;left:1985;top:-4995;height:4335;width:9405;" filled="f" stroked="t" coordsize="21600,21600" o:gfxdata="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XSRELsAAADa&#10;AAAADwAAAAAAAAABACAAAAAiAAAAZHJzL2Rvd25yZXYueG1sUEsBAhQAFAAAAAgAh07iQDMvBZ47&#10;AAAAOQAAABAAAAAAAAAAAQAgAAAACgEAAGRycy9zaGFwZXhtbC54bWxQSwUGAAAAAAYABgBbAQAA&#10;tAMAAAAA&#10;">
                  <v:fill on="f" focussize="0,0"/>
                  <v:stroke color="#D8D8D8" joinstyle="miter"/>
                  <v:imagedata o:title=""/>
                  <o:lock v:ext="edit" aspectratio="f"/>
                </v:rect>
                <v:line id="Lines 29" o:spid="_x0000_s1026" o:spt="20" style="position:absolute;left:2434;top:-4238;height:0;width:8731;" filled="f" stroked="t" coordsize="21600,21600" o:gfxdata="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mCOm8AAAA&#10;2gAAAA8AAAAAAAAAAQAgAAAAIgAAAGRycy9kb3ducmV2LnhtbFBLAQIUABQAAAAIAIdO4kAzLwWe&#10;OwAAADkAAAAQAAAAAAAAAAEAIAAAAAsBAABkcnMvc2hhcGV4bWwueG1sUEsFBgAAAAAGAAYAWwEA&#10;ALUDAAAAAA==&#10;">
                  <v:fill on="f" focussize="0,0"/>
                  <v:stroke color="#D8D8D8" joinstyle="round"/>
                  <v:imagedata o:title=""/>
                  <o:lock v:ext="edit" aspectratio="f"/>
                </v:line>
                <v:shape id="Text Box 28" o:spid="_x0000_s1026" o:spt="202" type="#_x0000_t202" style="position:absolute;left:4601;top:-4768;height:280;width:4217;" filled="f" stroked="f" coordsize="21600,21600" o:gfxdata="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BNauK5AAAA2g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7BAC6BF1">
                        <w:pPr>
                          <w:spacing w:line="280" w:lineRule="exact"/>
                          <w:rPr>
                            <w:rFonts w:ascii="Calibri"/>
                            <w:sz w:val="28"/>
                          </w:rPr>
                        </w:pPr>
                        <w:r>
                          <w:fldChar w:fldCharType="begin"/>
                        </w:r>
                        <w:r>
                          <w:instrText xml:space="preserve"> HYPERLINK "https://v3.camscanner.com/user/download" \h </w:instrText>
                        </w:r>
                        <w:r>
                          <w:fldChar w:fldCharType="separate"/>
                        </w:r>
                        <w:r>
                          <w:rPr>
                            <w:rFonts w:ascii="Calibri"/>
                            <w:color w:val="595959"/>
                            <w:sz w:val="28"/>
                          </w:rPr>
                          <w:t>Previous Training in Bleeding Control</w:t>
                        </w:r>
                        <w:r>
                          <w:rPr>
                            <w:rFonts w:ascii="Calibri"/>
                            <w:color w:val="595959"/>
                            <w:sz w:val="28"/>
                          </w:rPr>
                          <w:fldChar w:fldCharType="end"/>
                        </w:r>
                      </w:p>
                    </w:txbxContent>
                  </v:textbox>
                </v:shape>
                <v:shape id="Text Box 27" o:spid="_x0000_s1026" o:spt="202" type="#_x0000_t202" style="position:absolute;left:2085;top:-4288;height:180;width:203;" filled="f" stroked="f" coordsize="21600,21600" o:gfxdata="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grxu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E6F63B9">
                        <w:pPr>
                          <w:spacing w:line="180"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70</w:t>
                        </w:r>
                        <w:r>
                          <w:rPr>
                            <w:rFonts w:ascii="Calibri"/>
                            <w:color w:val="595959"/>
                            <w:sz w:val="18"/>
                          </w:rPr>
                          <w:fldChar w:fldCharType="end"/>
                        </w:r>
                      </w:p>
                    </w:txbxContent>
                  </v:textbox>
                </v:shape>
                <v:shape id="Text Box 26" o:spid="_x0000_s1026" o:spt="202" type="#_x0000_t202" style="position:absolute;left:8840;top:-4178;height:280;width:304;"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0ECB4DB">
                        <w:pPr>
                          <w:spacing w:line="280" w:lineRule="exact"/>
                          <w:rPr>
                            <w:rFonts w:ascii="Calibri"/>
                            <w:sz w:val="28"/>
                          </w:rPr>
                        </w:pPr>
                        <w:r>
                          <w:fldChar w:fldCharType="begin"/>
                        </w:r>
                        <w:r>
                          <w:instrText xml:space="preserve"> HYPERLINK "https://v3.camscanner.com/user/download" \h </w:instrText>
                        </w:r>
                        <w:r>
                          <w:fldChar w:fldCharType="separate"/>
                        </w:r>
                        <w:r>
                          <w:rPr>
                            <w:rFonts w:ascii="Calibri"/>
                            <w:color w:val="3F3F3F"/>
                            <w:sz w:val="28"/>
                          </w:rPr>
                          <w:t>60</w:t>
                        </w:r>
                        <w:r>
                          <w:rPr>
                            <w:rFonts w:ascii="Calibri"/>
                            <w:color w:val="3F3F3F"/>
                            <w:sz w:val="28"/>
                          </w:rPr>
                          <w:fldChar w:fldCharType="end"/>
                        </w:r>
                      </w:p>
                    </w:txbxContent>
                  </v:textbox>
                </v:shape>
                <v:shape id="Text Box 25" o:spid="_x0000_s1026" o:spt="202" type="#_x0000_t202" style="position:absolute;left:2085;top:-3852;height:2794;width:203;" filled="f" stroked="f" coordsize="21600,21600" o:gfxdata="UEsDBAoAAAAAAIdO4kAAAAAAAAAAAAAAAAAEAAAAZHJzL1BLAwQUAAAACACHTuJA+thvz7wAAADb&#10;AAAADwAAAGRycy9kb3ducmV2LnhtbEVP32vCMBB+F/Y/hBv4pokT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rYb8+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6AEC158A">
                        <w:pPr>
                          <w:spacing w:line="183"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60</w:t>
                        </w:r>
                        <w:r>
                          <w:rPr>
                            <w:rFonts w:ascii="Calibri"/>
                            <w:color w:val="595959"/>
                            <w:sz w:val="18"/>
                          </w:rPr>
                          <w:fldChar w:fldCharType="end"/>
                        </w:r>
                      </w:p>
                      <w:p w14:paraId="7E034B96">
                        <w:pPr>
                          <w:spacing w:before="8"/>
                          <w:rPr>
                            <w:rFonts w:ascii="Calibri"/>
                            <w:sz w:val="17"/>
                          </w:rPr>
                        </w:pPr>
                      </w:p>
                      <w:p w14:paraId="5F77AE74">
                        <w:pPr>
                          <w:rPr>
                            <w:rFonts w:ascii="Calibri"/>
                            <w:sz w:val="18"/>
                          </w:rPr>
                        </w:pPr>
                        <w:r>
                          <w:fldChar w:fldCharType="begin"/>
                        </w:r>
                        <w:r>
                          <w:instrText xml:space="preserve"> HYPERLINK "https://v3.camscanner.com/user/download" \h </w:instrText>
                        </w:r>
                        <w:r>
                          <w:fldChar w:fldCharType="separate"/>
                        </w:r>
                        <w:r>
                          <w:rPr>
                            <w:rFonts w:ascii="Calibri"/>
                            <w:color w:val="595959"/>
                            <w:sz w:val="18"/>
                          </w:rPr>
                          <w:t>50</w:t>
                        </w:r>
                        <w:r>
                          <w:rPr>
                            <w:rFonts w:ascii="Calibri"/>
                            <w:color w:val="595959"/>
                            <w:sz w:val="18"/>
                          </w:rPr>
                          <w:fldChar w:fldCharType="end"/>
                        </w:r>
                      </w:p>
                      <w:p w14:paraId="0D6C86D0">
                        <w:pPr>
                          <w:spacing w:before="8"/>
                          <w:rPr>
                            <w:rFonts w:ascii="Calibri"/>
                            <w:sz w:val="17"/>
                          </w:rPr>
                        </w:pPr>
                      </w:p>
                      <w:p w14:paraId="177C97E8">
                        <w:pPr>
                          <w:rPr>
                            <w:rFonts w:ascii="Calibri"/>
                            <w:sz w:val="18"/>
                          </w:rPr>
                        </w:pPr>
                        <w:r>
                          <w:fldChar w:fldCharType="begin"/>
                        </w:r>
                        <w:r>
                          <w:instrText xml:space="preserve"> HYPERLINK "https://v3.camscanner.com/user/download" \h </w:instrText>
                        </w:r>
                        <w:r>
                          <w:fldChar w:fldCharType="separate"/>
                        </w:r>
                        <w:r>
                          <w:rPr>
                            <w:rFonts w:ascii="Calibri"/>
                            <w:color w:val="595959"/>
                            <w:sz w:val="18"/>
                          </w:rPr>
                          <w:t>40</w:t>
                        </w:r>
                        <w:r>
                          <w:rPr>
                            <w:rFonts w:ascii="Calibri"/>
                            <w:color w:val="595959"/>
                            <w:sz w:val="18"/>
                          </w:rPr>
                          <w:fldChar w:fldCharType="end"/>
                        </w:r>
                      </w:p>
                      <w:p w14:paraId="21DC578E">
                        <w:pPr>
                          <w:spacing w:before="9"/>
                          <w:rPr>
                            <w:rFonts w:ascii="Calibri"/>
                            <w:sz w:val="17"/>
                          </w:rPr>
                        </w:pPr>
                      </w:p>
                      <w:p w14:paraId="1D17A5E0">
                        <w:pPr>
                          <w:rPr>
                            <w:rFonts w:ascii="Calibri"/>
                            <w:sz w:val="18"/>
                          </w:rPr>
                        </w:pPr>
                        <w:r>
                          <w:fldChar w:fldCharType="begin"/>
                        </w:r>
                        <w:r>
                          <w:instrText xml:space="preserve"> HYPERLINK "https://v3.camscanner.com/user/download" \h </w:instrText>
                        </w:r>
                        <w:r>
                          <w:fldChar w:fldCharType="separate"/>
                        </w:r>
                        <w:r>
                          <w:rPr>
                            <w:rFonts w:ascii="Calibri"/>
                            <w:color w:val="595959"/>
                            <w:sz w:val="18"/>
                          </w:rPr>
                          <w:t>30</w:t>
                        </w:r>
                        <w:r>
                          <w:rPr>
                            <w:rFonts w:ascii="Calibri"/>
                            <w:color w:val="595959"/>
                            <w:sz w:val="18"/>
                          </w:rPr>
                          <w:fldChar w:fldCharType="end"/>
                        </w:r>
                      </w:p>
                      <w:p w14:paraId="2F433A33">
                        <w:pPr>
                          <w:spacing w:before="8"/>
                          <w:rPr>
                            <w:rFonts w:ascii="Calibri"/>
                            <w:sz w:val="17"/>
                          </w:rPr>
                        </w:pPr>
                      </w:p>
                      <w:p w14:paraId="411C765E">
                        <w:pPr>
                          <w:rPr>
                            <w:rFonts w:ascii="Calibri"/>
                            <w:sz w:val="18"/>
                          </w:rPr>
                        </w:pPr>
                        <w:r>
                          <w:fldChar w:fldCharType="begin"/>
                        </w:r>
                        <w:r>
                          <w:instrText xml:space="preserve"> HYPERLINK "https://v3.camscanner.com/user/download" \h </w:instrText>
                        </w:r>
                        <w:r>
                          <w:fldChar w:fldCharType="separate"/>
                        </w:r>
                        <w:r>
                          <w:rPr>
                            <w:rFonts w:ascii="Calibri"/>
                            <w:color w:val="595959"/>
                            <w:sz w:val="18"/>
                          </w:rPr>
                          <w:t>20</w:t>
                        </w:r>
                        <w:r>
                          <w:rPr>
                            <w:rFonts w:ascii="Calibri"/>
                            <w:color w:val="595959"/>
                            <w:sz w:val="18"/>
                          </w:rPr>
                          <w:fldChar w:fldCharType="end"/>
                        </w:r>
                      </w:p>
                      <w:p w14:paraId="7BF5C4B1">
                        <w:pPr>
                          <w:spacing w:before="8"/>
                          <w:rPr>
                            <w:rFonts w:ascii="Calibri"/>
                            <w:sz w:val="17"/>
                          </w:rPr>
                        </w:pPr>
                      </w:p>
                      <w:p w14:paraId="1E87C49F">
                        <w:pPr>
                          <w:rPr>
                            <w:rFonts w:ascii="Calibri"/>
                            <w:sz w:val="18"/>
                          </w:rPr>
                        </w:pPr>
                        <w:r>
                          <w:fldChar w:fldCharType="begin"/>
                        </w:r>
                        <w:r>
                          <w:instrText xml:space="preserve"> HYPERLINK "https://v3.camscanner.com/user/download" \h </w:instrText>
                        </w:r>
                        <w:r>
                          <w:fldChar w:fldCharType="separate"/>
                        </w:r>
                        <w:r>
                          <w:rPr>
                            <w:rFonts w:ascii="Calibri"/>
                            <w:color w:val="595959"/>
                            <w:sz w:val="18"/>
                          </w:rPr>
                          <w:t>10</w:t>
                        </w:r>
                        <w:r>
                          <w:rPr>
                            <w:rFonts w:ascii="Calibri"/>
                            <w:color w:val="595959"/>
                            <w:sz w:val="18"/>
                          </w:rPr>
                          <w:fldChar w:fldCharType="end"/>
                        </w:r>
                      </w:p>
                      <w:p w14:paraId="598EC73A">
                        <w:pPr>
                          <w:spacing w:before="9"/>
                          <w:rPr>
                            <w:rFonts w:ascii="Calibri"/>
                            <w:sz w:val="17"/>
                          </w:rPr>
                        </w:pPr>
                      </w:p>
                      <w:p w14:paraId="557DD024">
                        <w:pPr>
                          <w:spacing w:line="216" w:lineRule="exact"/>
                          <w:ind w:left="91"/>
                          <w:rPr>
                            <w:rFonts w:ascii="Calibri"/>
                            <w:sz w:val="18"/>
                          </w:rPr>
                        </w:pPr>
                        <w:r>
                          <w:fldChar w:fldCharType="begin"/>
                        </w:r>
                        <w:r>
                          <w:instrText xml:space="preserve"> HYPERLINK "https://v3.camscanner.com/user/download" \h </w:instrText>
                        </w:r>
                        <w:r>
                          <w:fldChar w:fldCharType="separate"/>
                        </w:r>
                        <w:r>
                          <w:rPr>
                            <w:rFonts w:ascii="Calibri"/>
                            <w:color w:val="595959"/>
                            <w:sz w:val="18"/>
                          </w:rPr>
                          <w:t>0</w:t>
                        </w:r>
                        <w:r>
                          <w:rPr>
                            <w:rFonts w:ascii="Calibri"/>
                            <w:color w:val="595959"/>
                            <w:sz w:val="18"/>
                          </w:rPr>
                          <w:fldChar w:fldCharType="end"/>
                        </w:r>
                      </w:p>
                    </w:txbxContent>
                  </v:textbox>
                </v:shape>
                <v:shape id="Text Box 24" o:spid="_x0000_s1026" o:spt="202" type="#_x0000_t202" style="position:absolute;left:4465;top:-1011;height:220;width:323;" filled="f" stroked="f" coordsize="21600,21600" o:gfxdata="UEsDBAoAAAAAAIdO4kAAAAAAAAAAAAAAAAAEAAAAZHJzL1BLAwQUAAAACACHTuJAdTH3u7wAAADb&#10;AAAADwAAAGRycy9kb3ducmV2LnhtbEVP32vCMBB+F/Y/hBv4polDRD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x97u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5737AC3C">
                        <w:pPr>
                          <w:spacing w:line="220" w:lineRule="exact"/>
                          <w:rPr>
                            <w:rFonts w:ascii="Calibri"/>
                          </w:rPr>
                        </w:pPr>
                        <w:r>
                          <w:fldChar w:fldCharType="begin"/>
                        </w:r>
                        <w:r>
                          <w:instrText xml:space="preserve"> HYPERLINK "https://v3.camscanner.com/user/download" \h </w:instrText>
                        </w:r>
                        <w:r>
                          <w:fldChar w:fldCharType="separate"/>
                        </w:r>
                        <w:r>
                          <w:rPr>
                            <w:rFonts w:ascii="Calibri"/>
                            <w:color w:val="595959"/>
                          </w:rPr>
                          <w:t>Yes</w:t>
                        </w:r>
                        <w:r>
                          <w:rPr>
                            <w:rFonts w:ascii="Calibri"/>
                            <w:color w:val="595959"/>
                          </w:rPr>
                          <w:fldChar w:fldCharType="end"/>
                        </w:r>
                      </w:p>
                    </w:txbxContent>
                  </v:textbox>
                </v:shape>
                <v:shape id="Text Box 23" o:spid="_x0000_s1026" o:spt="202" type="#_x0000_t202" style="position:absolute;left:8853;top:-1011;height:220;width:279;" filled="f" stroked="f" coordsize="21600,21600" o:gfxdata="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p9UiC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85FE983">
                        <w:pPr>
                          <w:spacing w:line="220" w:lineRule="exact"/>
                          <w:rPr>
                            <w:rFonts w:ascii="Calibri"/>
                          </w:rPr>
                        </w:pPr>
                        <w:r>
                          <w:fldChar w:fldCharType="begin"/>
                        </w:r>
                        <w:r>
                          <w:instrText xml:space="preserve"> HYPERLINK "https://v3.camscanner.com/user/download" \h </w:instrText>
                        </w:r>
                        <w:r>
                          <w:fldChar w:fldCharType="separate"/>
                        </w:r>
                        <w:r>
                          <w:rPr>
                            <w:rFonts w:ascii="Calibri"/>
                            <w:color w:val="595959"/>
                          </w:rPr>
                          <w:t>No</w:t>
                        </w:r>
                        <w:r>
                          <w:rPr>
                            <w:rFonts w:ascii="Calibri"/>
                            <w:color w:val="595959"/>
                          </w:rPr>
                          <w:fldChar w:fldCharType="end"/>
                        </w:r>
                      </w:p>
                    </w:txbxContent>
                  </v:textbox>
                </v:shape>
              </v:group>
            </w:pict>
          </mc:Fallback>
        </mc:AlternateContent>
      </w:r>
      <w:r>
        <w:fldChar w:fldCharType="begin"/>
      </w:r>
      <w:r>
        <w:instrText xml:space="preserve"> HYPERLINK "https://v3.camscanner.com/user/download" \h </w:instrText>
      </w:r>
      <w:r>
        <w:fldChar w:fldCharType="separate"/>
      </w:r>
      <w:r>
        <w:rPr>
          <w:b/>
          <w:i/>
          <w:sz w:val="24"/>
        </w:rPr>
        <w:t>"Figure 4. Distribution of participants according to Academic Achievement (GPA</w:t>
      </w:r>
      <w:r>
        <w:rPr>
          <w:rFonts w:ascii="Calibri"/>
          <w:b/>
          <w:i/>
        </w:rPr>
        <w:t>)"</w:t>
      </w:r>
      <w:r>
        <w:rPr>
          <w:rFonts w:ascii="Calibri"/>
          <w:b/>
          <w:i/>
        </w:rPr>
        <w:fldChar w:fldCharType="end"/>
      </w:r>
    </w:p>
    <w:p w14:paraId="1EC64A6F">
      <w:pPr>
        <w:pStyle w:val="9"/>
        <w:spacing w:before="11"/>
        <w:rPr>
          <w:rFonts w:ascii="Calibri"/>
          <w:b/>
          <w:i/>
          <w:sz w:val="15"/>
        </w:rPr>
      </w:pPr>
      <w:r>
        <mc:AlternateContent>
          <mc:Choice Requires="wpg">
            <w:drawing>
              <wp:anchor distT="0" distB="0" distL="0" distR="0" simplePos="0" relativeHeight="251663360" behindDoc="1" locked="0" layoutInCell="1" allowOverlap="1">
                <wp:simplePos x="0" y="0"/>
                <wp:positionH relativeFrom="page">
                  <wp:posOffset>1256030</wp:posOffset>
                </wp:positionH>
                <wp:positionV relativeFrom="paragraph">
                  <wp:posOffset>148590</wp:posOffset>
                </wp:positionV>
                <wp:extent cx="5886450" cy="2762250"/>
                <wp:effectExtent l="0" t="0" r="0" b="0"/>
                <wp:wrapTopAndBottom/>
                <wp:docPr id="54" name="Group 2"/>
                <wp:cNvGraphicFramePr/>
                <a:graphic xmlns:a="http://schemas.openxmlformats.org/drawingml/2006/main">
                  <a:graphicData uri="http://schemas.microsoft.com/office/word/2010/wordprocessingGroup">
                    <wpg:wgp>
                      <wpg:cNvGrpSpPr/>
                      <wpg:grpSpPr>
                        <a:xfrm>
                          <a:off x="0" y="0"/>
                          <a:ext cx="5886450" cy="2762250"/>
                          <a:chOff x="1978" y="234"/>
                          <a:chExt cx="9270" cy="4350"/>
                        </a:xfrm>
                      </wpg:grpSpPr>
                      <wps:wsp>
                        <wps:cNvPr id="35" name="Rectangles 21"/>
                        <wps:cNvSpPr/>
                        <wps:spPr>
                          <a:xfrm>
                            <a:off x="1985" y="241"/>
                            <a:ext cx="9255" cy="4335"/>
                          </a:xfrm>
                          <a:prstGeom prst="rect">
                            <a:avLst/>
                          </a:prstGeom>
                          <a:noFill/>
                          <a:ln w="9525" cap="flat" cmpd="sng">
                            <a:solidFill>
                              <a:srgbClr val="D8D8D8"/>
                            </a:solidFill>
                            <a:prstDash val="solid"/>
                            <a:miter/>
                            <a:headEnd type="none" w="med" len="med"/>
                            <a:tailEnd type="none" w="med" len="med"/>
                          </a:ln>
                        </wps:spPr>
                        <wps:bodyPr upright="1"/>
                      </wps:wsp>
                      <wps:wsp>
                        <wps:cNvPr id="36" name="AutoShape 20"/>
                        <wps:cNvSpPr/>
                        <wps:spPr>
                          <a:xfrm>
                            <a:off x="2434" y="4006"/>
                            <a:ext cx="8581" cy="8"/>
                          </a:xfrm>
                          <a:custGeom>
                            <a:avLst/>
                            <a:gdLst>
                              <a:gd name="A1" fmla="val 0"/>
                              <a:gd name="A2" fmla="val 0"/>
                              <a:gd name="A3" fmla="val 0"/>
                            </a:gdLst>
                            <a:ahLst/>
                            <a:cxnLst/>
                            <a:pathLst>
                              <a:path w="8581" h="8">
                                <a:moveTo>
                                  <a:pt x="0" y="0"/>
                                </a:moveTo>
                                <a:lnTo>
                                  <a:pt x="2882" y="0"/>
                                </a:lnTo>
                                <a:moveTo>
                                  <a:pt x="3554" y="0"/>
                                </a:moveTo>
                                <a:lnTo>
                                  <a:pt x="5027" y="0"/>
                                </a:lnTo>
                                <a:moveTo>
                                  <a:pt x="5700" y="0"/>
                                </a:moveTo>
                                <a:lnTo>
                                  <a:pt x="7172" y="0"/>
                                </a:lnTo>
                                <a:moveTo>
                                  <a:pt x="7845" y="0"/>
                                </a:moveTo>
                                <a:lnTo>
                                  <a:pt x="8581" y="0"/>
                                </a:lnTo>
                                <a:moveTo>
                                  <a:pt x="0" y="7"/>
                                </a:moveTo>
                                <a:lnTo>
                                  <a:pt x="8581" y="7"/>
                                </a:lnTo>
                              </a:path>
                            </a:pathLst>
                          </a:custGeom>
                          <a:noFill/>
                          <a:ln w="4761" cap="flat" cmpd="sng">
                            <a:solidFill>
                              <a:srgbClr val="D8D8D8"/>
                            </a:solidFill>
                            <a:prstDash val="solid"/>
                            <a:round/>
                            <a:headEnd type="none" w="med" len="med"/>
                            <a:tailEnd type="none" w="med" len="med"/>
                          </a:ln>
                        </wps:spPr>
                        <wps:bodyPr upright="1"/>
                      </wps:wsp>
                      <wps:wsp>
                        <wps:cNvPr id="37" name="AutoShape 19"/>
                        <wps:cNvSpPr/>
                        <wps:spPr>
                          <a:xfrm>
                            <a:off x="2434" y="1676"/>
                            <a:ext cx="8581" cy="2001"/>
                          </a:xfrm>
                          <a:custGeom>
                            <a:avLst/>
                            <a:gdLst>
                              <a:gd name="A1" fmla="val 0"/>
                              <a:gd name="A2" fmla="val 0"/>
                              <a:gd name="A3" fmla="val 0"/>
                            </a:gdLst>
                            <a:ahLst/>
                            <a:cxnLst/>
                            <a:pathLst>
                              <a:path w="8581" h="2001">
                                <a:moveTo>
                                  <a:pt x="0" y="2000"/>
                                </a:moveTo>
                                <a:lnTo>
                                  <a:pt x="737" y="2000"/>
                                </a:lnTo>
                                <a:moveTo>
                                  <a:pt x="1409" y="2000"/>
                                </a:moveTo>
                                <a:lnTo>
                                  <a:pt x="2882" y="2000"/>
                                </a:lnTo>
                                <a:moveTo>
                                  <a:pt x="3554" y="2000"/>
                                </a:moveTo>
                                <a:lnTo>
                                  <a:pt x="5027" y="2000"/>
                                </a:lnTo>
                                <a:moveTo>
                                  <a:pt x="5700" y="2000"/>
                                </a:moveTo>
                                <a:lnTo>
                                  <a:pt x="7172" y="2000"/>
                                </a:lnTo>
                                <a:moveTo>
                                  <a:pt x="7845" y="2000"/>
                                </a:moveTo>
                                <a:lnTo>
                                  <a:pt x="8581" y="2000"/>
                                </a:lnTo>
                                <a:moveTo>
                                  <a:pt x="0" y="1667"/>
                                </a:moveTo>
                                <a:lnTo>
                                  <a:pt x="737" y="1667"/>
                                </a:lnTo>
                                <a:moveTo>
                                  <a:pt x="1409" y="1667"/>
                                </a:moveTo>
                                <a:lnTo>
                                  <a:pt x="2882" y="1667"/>
                                </a:lnTo>
                                <a:moveTo>
                                  <a:pt x="3554" y="1667"/>
                                </a:moveTo>
                                <a:lnTo>
                                  <a:pt x="5027" y="1667"/>
                                </a:lnTo>
                                <a:moveTo>
                                  <a:pt x="5700" y="1667"/>
                                </a:moveTo>
                                <a:lnTo>
                                  <a:pt x="7172" y="1667"/>
                                </a:lnTo>
                                <a:moveTo>
                                  <a:pt x="7845" y="1667"/>
                                </a:moveTo>
                                <a:lnTo>
                                  <a:pt x="8581" y="1667"/>
                                </a:lnTo>
                                <a:moveTo>
                                  <a:pt x="0" y="1333"/>
                                </a:moveTo>
                                <a:lnTo>
                                  <a:pt x="737" y="1333"/>
                                </a:lnTo>
                                <a:moveTo>
                                  <a:pt x="1409" y="1333"/>
                                </a:moveTo>
                                <a:lnTo>
                                  <a:pt x="2882" y="1333"/>
                                </a:lnTo>
                                <a:moveTo>
                                  <a:pt x="3554" y="1333"/>
                                </a:moveTo>
                                <a:lnTo>
                                  <a:pt x="5027" y="1333"/>
                                </a:lnTo>
                                <a:moveTo>
                                  <a:pt x="0" y="1000"/>
                                </a:moveTo>
                                <a:lnTo>
                                  <a:pt x="737" y="1000"/>
                                </a:lnTo>
                                <a:moveTo>
                                  <a:pt x="1409" y="1000"/>
                                </a:moveTo>
                                <a:lnTo>
                                  <a:pt x="2882" y="1000"/>
                                </a:lnTo>
                                <a:moveTo>
                                  <a:pt x="3554" y="1000"/>
                                </a:moveTo>
                                <a:lnTo>
                                  <a:pt x="5027" y="1000"/>
                                </a:lnTo>
                                <a:moveTo>
                                  <a:pt x="5700" y="1000"/>
                                </a:moveTo>
                                <a:lnTo>
                                  <a:pt x="8581" y="1000"/>
                                </a:lnTo>
                                <a:moveTo>
                                  <a:pt x="1409" y="667"/>
                                </a:moveTo>
                                <a:lnTo>
                                  <a:pt x="5027" y="667"/>
                                </a:lnTo>
                                <a:moveTo>
                                  <a:pt x="0" y="333"/>
                                </a:moveTo>
                                <a:lnTo>
                                  <a:pt x="5027" y="333"/>
                                </a:lnTo>
                                <a:moveTo>
                                  <a:pt x="5700" y="333"/>
                                </a:moveTo>
                                <a:lnTo>
                                  <a:pt x="8581" y="333"/>
                                </a:lnTo>
                                <a:moveTo>
                                  <a:pt x="0" y="0"/>
                                </a:moveTo>
                                <a:lnTo>
                                  <a:pt x="5027" y="0"/>
                                </a:lnTo>
                                <a:moveTo>
                                  <a:pt x="5700" y="0"/>
                                </a:moveTo>
                                <a:lnTo>
                                  <a:pt x="8581" y="0"/>
                                </a:lnTo>
                              </a:path>
                            </a:pathLst>
                          </a:custGeom>
                          <a:noFill/>
                          <a:ln w="9525" cap="flat" cmpd="sng">
                            <a:solidFill>
                              <a:srgbClr val="D8D8D8"/>
                            </a:solidFill>
                            <a:prstDash val="solid"/>
                            <a:round/>
                            <a:headEnd type="none" w="med" len="med"/>
                            <a:tailEnd type="none" w="med" len="med"/>
                          </a:ln>
                        </wps:spPr>
                        <wps:bodyPr upright="1"/>
                      </wps:wsp>
                      <wps:wsp>
                        <wps:cNvPr id="38" name="Lines 18"/>
                        <wps:cNvCnPr/>
                        <wps:spPr>
                          <a:xfrm>
                            <a:off x="2434" y="1010"/>
                            <a:ext cx="8581" cy="0"/>
                          </a:xfrm>
                          <a:prstGeom prst="line">
                            <a:avLst/>
                          </a:prstGeom>
                          <a:ln w="9525" cap="flat" cmpd="sng">
                            <a:solidFill>
                              <a:srgbClr val="D8D8D8"/>
                            </a:solidFill>
                            <a:prstDash val="solid"/>
                            <a:headEnd type="none" w="med" len="med"/>
                            <a:tailEnd type="none" w="med" len="med"/>
                          </a:ln>
                        </wps:spPr>
                        <wps:bodyPr upright="1"/>
                      </wps:wsp>
                      <wps:wsp>
                        <wps:cNvPr id="39" name="AutoShape 17"/>
                        <wps:cNvSpPr/>
                        <wps:spPr>
                          <a:xfrm>
                            <a:off x="3170" y="1416"/>
                            <a:ext cx="7108" cy="2594"/>
                          </a:xfrm>
                          <a:custGeom>
                            <a:avLst/>
                            <a:gdLst>
                              <a:gd name="A1" fmla="val 0"/>
                              <a:gd name="A2" fmla="val 0"/>
                              <a:gd name="A3" fmla="val 0"/>
                            </a:gdLst>
                            <a:ahLst/>
                            <a:cxnLst/>
                            <a:pathLst>
                              <a:path w="7108" h="2594">
                                <a:moveTo>
                                  <a:pt x="672" y="887"/>
                                </a:moveTo>
                                <a:lnTo>
                                  <a:pt x="0" y="887"/>
                                </a:lnTo>
                                <a:lnTo>
                                  <a:pt x="0" y="2593"/>
                                </a:lnTo>
                                <a:lnTo>
                                  <a:pt x="672" y="2593"/>
                                </a:lnTo>
                                <a:lnTo>
                                  <a:pt x="672" y="887"/>
                                </a:lnTo>
                                <a:close/>
                                <a:moveTo>
                                  <a:pt x="2817" y="1040"/>
                                </a:moveTo>
                                <a:lnTo>
                                  <a:pt x="2145" y="1040"/>
                                </a:lnTo>
                                <a:lnTo>
                                  <a:pt x="2145" y="2593"/>
                                </a:lnTo>
                                <a:lnTo>
                                  <a:pt x="2817" y="2593"/>
                                </a:lnTo>
                                <a:lnTo>
                                  <a:pt x="2817" y="1040"/>
                                </a:lnTo>
                                <a:close/>
                                <a:moveTo>
                                  <a:pt x="4963" y="0"/>
                                </a:moveTo>
                                <a:lnTo>
                                  <a:pt x="4290" y="0"/>
                                </a:lnTo>
                                <a:lnTo>
                                  <a:pt x="4290" y="2593"/>
                                </a:lnTo>
                                <a:lnTo>
                                  <a:pt x="4963" y="2593"/>
                                </a:lnTo>
                                <a:lnTo>
                                  <a:pt x="4963" y="0"/>
                                </a:lnTo>
                                <a:close/>
                                <a:moveTo>
                                  <a:pt x="7108" y="1780"/>
                                </a:moveTo>
                                <a:lnTo>
                                  <a:pt x="6435" y="1780"/>
                                </a:lnTo>
                                <a:lnTo>
                                  <a:pt x="6435" y="2593"/>
                                </a:lnTo>
                                <a:lnTo>
                                  <a:pt x="7108" y="2593"/>
                                </a:lnTo>
                                <a:lnTo>
                                  <a:pt x="7108" y="1780"/>
                                </a:lnTo>
                                <a:close/>
                              </a:path>
                            </a:pathLst>
                          </a:custGeom>
                          <a:solidFill>
                            <a:srgbClr val="4F81BD"/>
                          </a:solidFill>
                          <a:ln>
                            <a:noFill/>
                          </a:ln>
                        </wps:spPr>
                        <wps:bodyPr upright="1"/>
                      </wps:wsp>
                      <wps:wsp>
                        <wps:cNvPr id="40" name="Lines 16"/>
                        <wps:cNvCnPr/>
                        <wps:spPr>
                          <a:xfrm>
                            <a:off x="2434" y="4010"/>
                            <a:ext cx="8581" cy="0"/>
                          </a:xfrm>
                          <a:prstGeom prst="line">
                            <a:avLst/>
                          </a:prstGeom>
                          <a:ln w="9525" cap="flat" cmpd="sng">
                            <a:solidFill>
                              <a:srgbClr val="D8D8D8"/>
                            </a:solidFill>
                            <a:prstDash val="solid"/>
                            <a:headEnd type="none" w="med" len="med"/>
                            <a:tailEnd type="none" w="med" len="med"/>
                          </a:ln>
                        </wps:spPr>
                        <wps:bodyPr upright="1"/>
                      </wps:wsp>
                      <wps:wsp>
                        <wps:cNvPr id="41" name="Text Box 15"/>
                        <wps:cNvSpPr txBox="1"/>
                        <wps:spPr>
                          <a:xfrm>
                            <a:off x="2085" y="960"/>
                            <a:ext cx="203" cy="514"/>
                          </a:xfrm>
                          <a:prstGeom prst="rect">
                            <a:avLst/>
                          </a:prstGeom>
                          <a:noFill/>
                          <a:ln>
                            <a:noFill/>
                          </a:ln>
                        </wps:spPr>
                        <wps:txbx>
                          <w:txbxContent>
                            <w:p w14:paraId="0BB9701C">
                              <w:pPr>
                                <w:spacing w:line="183"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45</w:t>
                              </w:r>
                              <w:r>
                                <w:rPr>
                                  <w:rFonts w:ascii="Calibri"/>
                                  <w:color w:val="595959"/>
                                  <w:sz w:val="18"/>
                                </w:rPr>
                                <w:fldChar w:fldCharType="end"/>
                              </w:r>
                            </w:p>
                            <w:p w14:paraId="640E9D70">
                              <w:pPr>
                                <w:spacing w:before="113" w:line="216"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40</w:t>
                              </w:r>
                              <w:r>
                                <w:rPr>
                                  <w:rFonts w:ascii="Calibri"/>
                                  <w:color w:val="595959"/>
                                  <w:sz w:val="18"/>
                                </w:rPr>
                                <w:fldChar w:fldCharType="end"/>
                              </w:r>
                            </w:p>
                          </w:txbxContent>
                        </wps:txbx>
                        <wps:bodyPr lIns="0" tIns="0" rIns="0" bIns="0" upright="1"/>
                      </wps:wsp>
                      <wps:wsp>
                        <wps:cNvPr id="42" name="Text Box 14"/>
                        <wps:cNvSpPr txBox="1"/>
                        <wps:spPr>
                          <a:xfrm>
                            <a:off x="2434" y="489"/>
                            <a:ext cx="8601" cy="833"/>
                          </a:xfrm>
                          <a:prstGeom prst="rect">
                            <a:avLst/>
                          </a:prstGeom>
                          <a:noFill/>
                          <a:ln>
                            <a:noFill/>
                          </a:ln>
                        </wps:spPr>
                        <wps:txbx>
                          <w:txbxContent>
                            <w:p w14:paraId="5B389ED6">
                              <w:pPr>
                                <w:spacing w:line="285" w:lineRule="exact"/>
                                <w:ind w:left="2460" w:right="2713"/>
                                <w:jc w:val="center"/>
                                <w:rPr>
                                  <w:rFonts w:ascii="Calibri"/>
                                  <w:sz w:val="28"/>
                                </w:rPr>
                              </w:pPr>
                              <w:r>
                                <w:fldChar w:fldCharType="begin"/>
                              </w:r>
                              <w:r>
                                <w:instrText xml:space="preserve"> HYPERLINK "https://v3.camscanner.com/user/download" \h </w:instrText>
                              </w:r>
                              <w:r>
                                <w:fldChar w:fldCharType="separate"/>
                              </w:r>
                              <w:r>
                                <w:rPr>
                                  <w:rFonts w:ascii="Calibri"/>
                                  <w:color w:val="595959"/>
                                  <w:sz w:val="28"/>
                                </w:rPr>
                                <w:t>Academic Achievement (GPA)</w:t>
                              </w:r>
                              <w:r>
                                <w:rPr>
                                  <w:rFonts w:ascii="Calibri"/>
                                  <w:color w:val="595959"/>
                                  <w:sz w:val="28"/>
                                </w:rPr>
                                <w:fldChar w:fldCharType="end"/>
                              </w:r>
                            </w:p>
                            <w:p w14:paraId="26326CEF">
                              <w:pPr>
                                <w:tabs>
                                  <w:tab w:val="left" w:pos="5114"/>
                                  <w:tab w:val="left" w:pos="8580"/>
                                </w:tabs>
                                <w:spacing w:before="211" w:line="337" w:lineRule="exact"/>
                                <w:rPr>
                                  <w:rFonts w:ascii="Calibri"/>
                                  <w:sz w:val="28"/>
                                </w:rPr>
                              </w:pPr>
                              <w:r>
                                <w:fldChar w:fldCharType="begin"/>
                              </w:r>
                              <w:r>
                                <w:instrText xml:space="preserve"> HYPERLINK "https://v3.camscanner.com/user/download" \h </w:instrText>
                              </w:r>
                              <w:r>
                                <w:fldChar w:fldCharType="separate"/>
                              </w:r>
                              <w:r>
                                <w:rPr>
                                  <w:color w:val="3F3F3F"/>
                                  <w:sz w:val="28"/>
                                  <w:u w:val="single" w:color="D8D8D8"/>
                                </w:rPr>
                                <w:t xml:space="preserve"> </w:t>
                              </w:r>
                              <w:r>
                                <w:rPr>
                                  <w:color w:val="3F3F3F"/>
                                  <w:sz w:val="28"/>
                                  <w:u w:val="single" w:color="D8D8D8"/>
                                </w:rPr>
                                <w:tab/>
                              </w:r>
                              <w:r>
                                <w:rPr>
                                  <w:rFonts w:ascii="Calibri"/>
                                  <w:color w:val="3F3F3F"/>
                                  <w:sz w:val="28"/>
                                  <w:u w:val="single" w:color="D8D8D8"/>
                                </w:rPr>
                                <w:t>38.9</w:t>
                              </w:r>
                              <w:r>
                                <w:rPr>
                                  <w:rFonts w:ascii="Calibri"/>
                                  <w:color w:val="3F3F3F"/>
                                  <w:sz w:val="28"/>
                                  <w:u w:val="single" w:color="D8D8D8"/>
                                </w:rPr>
                                <w:tab/>
                              </w:r>
                              <w:r>
                                <w:rPr>
                                  <w:rFonts w:ascii="Calibri"/>
                                  <w:color w:val="3F3F3F"/>
                                  <w:sz w:val="28"/>
                                  <w:u w:val="single" w:color="D8D8D8"/>
                                </w:rPr>
                                <w:fldChar w:fldCharType="end"/>
                              </w:r>
                            </w:p>
                          </w:txbxContent>
                        </wps:txbx>
                        <wps:bodyPr lIns="0" tIns="0" rIns="0" bIns="0" upright="1"/>
                      </wps:wsp>
                      <wps:wsp>
                        <wps:cNvPr id="43" name="Text Box 13"/>
                        <wps:cNvSpPr txBox="1"/>
                        <wps:spPr>
                          <a:xfrm>
                            <a:off x="2085" y="1627"/>
                            <a:ext cx="203" cy="847"/>
                          </a:xfrm>
                          <a:prstGeom prst="rect">
                            <a:avLst/>
                          </a:prstGeom>
                          <a:noFill/>
                          <a:ln>
                            <a:noFill/>
                          </a:ln>
                        </wps:spPr>
                        <wps:txbx>
                          <w:txbxContent>
                            <w:p w14:paraId="7B2195F3">
                              <w:pPr>
                                <w:spacing w:line="183"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35</w:t>
                              </w:r>
                              <w:r>
                                <w:rPr>
                                  <w:rFonts w:ascii="Calibri"/>
                                  <w:color w:val="595959"/>
                                  <w:sz w:val="18"/>
                                </w:rPr>
                                <w:fldChar w:fldCharType="end"/>
                              </w:r>
                            </w:p>
                            <w:p w14:paraId="528295AB">
                              <w:pPr>
                                <w:spacing w:before="113"/>
                                <w:rPr>
                                  <w:rFonts w:ascii="Calibri"/>
                                  <w:sz w:val="18"/>
                                </w:rPr>
                              </w:pPr>
                              <w:r>
                                <w:fldChar w:fldCharType="begin"/>
                              </w:r>
                              <w:r>
                                <w:instrText xml:space="preserve"> HYPERLINK "https://v3.camscanner.com/user/download" \h </w:instrText>
                              </w:r>
                              <w:r>
                                <w:fldChar w:fldCharType="separate"/>
                              </w:r>
                              <w:r>
                                <w:rPr>
                                  <w:rFonts w:ascii="Calibri"/>
                                  <w:color w:val="595959"/>
                                  <w:sz w:val="18"/>
                                </w:rPr>
                                <w:t>30</w:t>
                              </w:r>
                              <w:r>
                                <w:rPr>
                                  <w:rFonts w:ascii="Calibri"/>
                                  <w:color w:val="595959"/>
                                  <w:sz w:val="18"/>
                                </w:rPr>
                                <w:fldChar w:fldCharType="end"/>
                              </w:r>
                            </w:p>
                            <w:p w14:paraId="76B4ADD7">
                              <w:pPr>
                                <w:spacing w:before="114" w:line="216"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25</w:t>
                              </w:r>
                              <w:r>
                                <w:rPr>
                                  <w:rFonts w:ascii="Calibri"/>
                                  <w:color w:val="595959"/>
                                  <w:sz w:val="18"/>
                                </w:rPr>
                                <w:fldChar w:fldCharType="end"/>
                              </w:r>
                            </w:p>
                          </w:txbxContent>
                        </wps:txbx>
                        <wps:bodyPr lIns="0" tIns="0" rIns="0" bIns="0" upright="1"/>
                      </wps:wsp>
                      <wps:wsp>
                        <wps:cNvPr id="44" name="Text Box 12"/>
                        <wps:cNvSpPr txBox="1"/>
                        <wps:spPr>
                          <a:xfrm>
                            <a:off x="2434" y="1928"/>
                            <a:ext cx="1341" cy="280"/>
                          </a:xfrm>
                          <a:prstGeom prst="rect">
                            <a:avLst/>
                          </a:prstGeom>
                          <a:noFill/>
                          <a:ln>
                            <a:noFill/>
                          </a:ln>
                        </wps:spPr>
                        <wps:txbx>
                          <w:txbxContent>
                            <w:p w14:paraId="58E4129E">
                              <w:pPr>
                                <w:tabs>
                                  <w:tab w:val="left" w:pos="736"/>
                                </w:tabs>
                                <w:spacing w:line="280" w:lineRule="exact"/>
                                <w:rPr>
                                  <w:rFonts w:ascii="Calibri"/>
                                  <w:sz w:val="28"/>
                                </w:rPr>
                              </w:pPr>
                              <w:r>
                                <w:fldChar w:fldCharType="begin"/>
                              </w:r>
                              <w:r>
                                <w:instrText xml:space="preserve"> HYPERLINK "https://v3.camscanner.com/user/download" \h </w:instrText>
                              </w:r>
                              <w:r>
                                <w:fldChar w:fldCharType="separate"/>
                              </w:r>
                              <w:r>
                                <w:rPr>
                                  <w:color w:val="595959"/>
                                  <w:position w:val="4"/>
                                  <w:sz w:val="18"/>
                                  <w:u w:val="single" w:color="D8D8D8"/>
                                </w:rPr>
                                <w:t xml:space="preserve"> </w:t>
                              </w:r>
                              <w:r>
                                <w:rPr>
                                  <w:color w:val="595959"/>
                                  <w:position w:val="4"/>
                                  <w:sz w:val="18"/>
                                  <w:u w:val="single" w:color="D8D8D8"/>
                                </w:rPr>
                                <w:tab/>
                              </w:r>
                              <w:r>
                                <w:rPr>
                                  <w:color w:val="595959"/>
                                  <w:position w:val="4"/>
                                  <w:sz w:val="18"/>
                                </w:rPr>
                                <w:t xml:space="preserve"> </w:t>
                              </w:r>
                              <w:r>
                                <w:rPr>
                                  <w:color w:val="595959"/>
                                  <w:spacing w:val="-2"/>
                                  <w:position w:val="4"/>
                                  <w:sz w:val="18"/>
                                </w:rPr>
                                <w:t xml:space="preserve"> </w:t>
                              </w:r>
                              <w:r>
                                <w:rPr>
                                  <w:rFonts w:ascii="Calibri"/>
                                  <w:color w:val="3F3F3F"/>
                                  <w:sz w:val="28"/>
                                </w:rPr>
                                <w:t>25.6</w:t>
                              </w:r>
                              <w:r>
                                <w:rPr>
                                  <w:rFonts w:ascii="Calibri"/>
                                  <w:color w:val="3F3F3F"/>
                                  <w:sz w:val="28"/>
                                </w:rPr>
                                <w:fldChar w:fldCharType="end"/>
                              </w:r>
                            </w:p>
                          </w:txbxContent>
                        </wps:txbx>
                        <wps:bodyPr lIns="0" tIns="0" rIns="0" bIns="0" upright="1"/>
                      </wps:wsp>
                      <wps:wsp>
                        <wps:cNvPr id="45" name="Text Box 11"/>
                        <wps:cNvSpPr txBox="1"/>
                        <wps:spPr>
                          <a:xfrm>
                            <a:off x="5403" y="2081"/>
                            <a:ext cx="517" cy="280"/>
                          </a:xfrm>
                          <a:prstGeom prst="rect">
                            <a:avLst/>
                          </a:prstGeom>
                          <a:noFill/>
                          <a:ln>
                            <a:noFill/>
                          </a:ln>
                        </wps:spPr>
                        <wps:txbx>
                          <w:txbxContent>
                            <w:p w14:paraId="00C0A04E">
                              <w:pPr>
                                <w:spacing w:line="280" w:lineRule="exact"/>
                                <w:rPr>
                                  <w:rFonts w:ascii="Calibri"/>
                                  <w:sz w:val="28"/>
                                </w:rPr>
                              </w:pPr>
                              <w:r>
                                <w:fldChar w:fldCharType="begin"/>
                              </w:r>
                              <w:r>
                                <w:instrText xml:space="preserve"> HYPERLINK "https://v3.camscanner.com/user/download" \h </w:instrText>
                              </w:r>
                              <w:r>
                                <w:fldChar w:fldCharType="separate"/>
                              </w:r>
                              <w:r>
                                <w:rPr>
                                  <w:rFonts w:ascii="Calibri"/>
                                  <w:color w:val="3F3F3F"/>
                                  <w:sz w:val="28"/>
                                </w:rPr>
                                <w:t>23.3</w:t>
                              </w:r>
                              <w:r>
                                <w:rPr>
                                  <w:rFonts w:ascii="Calibri"/>
                                  <w:color w:val="3F3F3F"/>
                                  <w:sz w:val="28"/>
                                </w:rPr>
                                <w:fldChar w:fldCharType="end"/>
                              </w:r>
                            </w:p>
                          </w:txbxContent>
                        </wps:txbx>
                        <wps:bodyPr lIns="0" tIns="0" rIns="0" bIns="0" upright="1"/>
                      </wps:wsp>
                      <wps:wsp>
                        <wps:cNvPr id="46" name="Text Box 10"/>
                        <wps:cNvSpPr txBox="1"/>
                        <wps:spPr>
                          <a:xfrm>
                            <a:off x="8133" y="2042"/>
                            <a:ext cx="2902" cy="311"/>
                          </a:xfrm>
                          <a:prstGeom prst="rect">
                            <a:avLst/>
                          </a:prstGeom>
                          <a:noFill/>
                          <a:ln>
                            <a:noFill/>
                          </a:ln>
                        </wps:spPr>
                        <wps:txbx>
                          <w:txbxContent>
                            <w:p w14:paraId="40DADFEE">
                              <w:pPr>
                                <w:tabs>
                                  <w:tab w:val="left" w:pos="2881"/>
                                </w:tabs>
                                <w:spacing w:line="310" w:lineRule="exact"/>
                                <w:rPr>
                                  <w:sz w:val="28"/>
                                </w:rPr>
                              </w:pPr>
                              <w:r>
                                <w:fldChar w:fldCharType="begin"/>
                              </w:r>
                              <w:r>
                                <w:instrText xml:space="preserve"> HYPERLINK "https://v3.camscanner.com/user/download" \h </w:instrText>
                              </w:r>
                              <w:r>
                                <w:fldChar w:fldCharType="separate"/>
                              </w:r>
                              <w:r>
                                <w:rPr>
                                  <w:color w:val="3F3F3F"/>
                                  <w:sz w:val="28"/>
                                  <w:u w:val="single" w:color="D8D8D8"/>
                                </w:rPr>
                                <w:t xml:space="preserve"> </w:t>
                              </w:r>
                              <w:r>
                                <w:rPr>
                                  <w:color w:val="3F3F3F"/>
                                  <w:sz w:val="28"/>
                                  <w:u w:val="single" w:color="D8D8D8"/>
                                </w:rPr>
                                <w:tab/>
                              </w:r>
                              <w:r>
                                <w:rPr>
                                  <w:color w:val="3F3F3F"/>
                                  <w:sz w:val="28"/>
                                  <w:u w:val="single" w:color="D8D8D8"/>
                                </w:rPr>
                                <w:fldChar w:fldCharType="end"/>
                              </w:r>
                            </w:p>
                          </w:txbxContent>
                        </wps:txbx>
                        <wps:bodyPr lIns="0" tIns="0" rIns="0" bIns="0" upright="1"/>
                      </wps:wsp>
                      <wps:wsp>
                        <wps:cNvPr id="47" name="Text Box 9"/>
                        <wps:cNvSpPr txBox="1"/>
                        <wps:spPr>
                          <a:xfrm>
                            <a:off x="2085" y="2627"/>
                            <a:ext cx="203" cy="847"/>
                          </a:xfrm>
                          <a:prstGeom prst="rect">
                            <a:avLst/>
                          </a:prstGeom>
                          <a:noFill/>
                          <a:ln>
                            <a:noFill/>
                          </a:ln>
                        </wps:spPr>
                        <wps:txbx>
                          <w:txbxContent>
                            <w:p w14:paraId="153F0A74">
                              <w:pPr>
                                <w:spacing w:line="183"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20</w:t>
                              </w:r>
                              <w:r>
                                <w:rPr>
                                  <w:rFonts w:ascii="Calibri"/>
                                  <w:color w:val="595959"/>
                                  <w:sz w:val="18"/>
                                </w:rPr>
                                <w:fldChar w:fldCharType="end"/>
                              </w:r>
                            </w:p>
                            <w:p w14:paraId="2E80CD7F">
                              <w:pPr>
                                <w:spacing w:before="113"/>
                                <w:rPr>
                                  <w:rFonts w:ascii="Calibri"/>
                                  <w:sz w:val="18"/>
                                </w:rPr>
                              </w:pPr>
                              <w:r>
                                <w:fldChar w:fldCharType="begin"/>
                              </w:r>
                              <w:r>
                                <w:instrText xml:space="preserve"> HYPERLINK "https://v3.camscanner.com/user/download" \h </w:instrText>
                              </w:r>
                              <w:r>
                                <w:fldChar w:fldCharType="separate"/>
                              </w:r>
                              <w:r>
                                <w:rPr>
                                  <w:rFonts w:ascii="Calibri"/>
                                  <w:color w:val="595959"/>
                                  <w:sz w:val="18"/>
                                </w:rPr>
                                <w:t>15</w:t>
                              </w:r>
                              <w:r>
                                <w:rPr>
                                  <w:rFonts w:ascii="Calibri"/>
                                  <w:color w:val="595959"/>
                                  <w:sz w:val="18"/>
                                </w:rPr>
                                <w:fldChar w:fldCharType="end"/>
                              </w:r>
                            </w:p>
                            <w:p w14:paraId="1E58544F">
                              <w:pPr>
                                <w:spacing w:before="114" w:line="216"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10</w:t>
                              </w:r>
                              <w:r>
                                <w:rPr>
                                  <w:rFonts w:ascii="Calibri"/>
                                  <w:color w:val="595959"/>
                                  <w:sz w:val="18"/>
                                </w:rPr>
                                <w:fldChar w:fldCharType="end"/>
                              </w:r>
                            </w:p>
                          </w:txbxContent>
                        </wps:txbx>
                        <wps:bodyPr lIns="0" tIns="0" rIns="0" bIns="0" upright="1"/>
                      </wps:wsp>
                      <wps:wsp>
                        <wps:cNvPr id="48" name="Text Box 8"/>
                        <wps:cNvSpPr txBox="1"/>
                        <wps:spPr>
                          <a:xfrm>
                            <a:off x="8133" y="2782"/>
                            <a:ext cx="2902" cy="320"/>
                          </a:xfrm>
                          <a:prstGeom prst="rect">
                            <a:avLst/>
                          </a:prstGeom>
                          <a:noFill/>
                          <a:ln>
                            <a:noFill/>
                          </a:ln>
                        </wps:spPr>
                        <wps:txbx>
                          <w:txbxContent>
                            <w:p w14:paraId="5069BCE5">
                              <w:pPr>
                                <w:tabs>
                                  <w:tab w:val="left" w:pos="1560"/>
                                  <w:tab w:val="left" w:pos="2881"/>
                                </w:tabs>
                                <w:spacing w:line="320" w:lineRule="exact"/>
                                <w:rPr>
                                  <w:rFonts w:ascii="Calibri"/>
                                  <w:sz w:val="28"/>
                                </w:rPr>
                              </w:pPr>
                              <w:r>
                                <w:fldChar w:fldCharType="begin"/>
                              </w:r>
                              <w:r>
                                <w:instrText xml:space="preserve"> HYPERLINK "https://v3.camscanner.com/user/download" \h </w:instrText>
                              </w:r>
                              <w:r>
                                <w:fldChar w:fldCharType="separate"/>
                              </w:r>
                              <w:r>
                                <w:rPr>
                                  <w:color w:val="3F3F3F"/>
                                  <w:sz w:val="28"/>
                                  <w:u w:val="single" w:color="D8D8D8"/>
                                </w:rPr>
                                <w:t xml:space="preserve"> </w:t>
                              </w:r>
                              <w:r>
                                <w:rPr>
                                  <w:color w:val="3F3F3F"/>
                                  <w:sz w:val="28"/>
                                  <w:u w:val="single" w:color="D8D8D8"/>
                                </w:rPr>
                                <w:tab/>
                              </w:r>
                              <w:r>
                                <w:rPr>
                                  <w:rFonts w:ascii="Calibri"/>
                                  <w:color w:val="3F3F3F"/>
                                  <w:sz w:val="28"/>
                                  <w:u w:val="single" w:color="D8D8D8"/>
                                </w:rPr>
                                <w:t>12.2</w:t>
                              </w:r>
                              <w:r>
                                <w:rPr>
                                  <w:rFonts w:ascii="Calibri"/>
                                  <w:color w:val="3F3F3F"/>
                                  <w:sz w:val="28"/>
                                  <w:u w:val="single" w:color="D8D8D8"/>
                                </w:rPr>
                                <w:tab/>
                              </w:r>
                              <w:r>
                                <w:rPr>
                                  <w:rFonts w:ascii="Calibri"/>
                                  <w:color w:val="3F3F3F"/>
                                  <w:sz w:val="28"/>
                                  <w:u w:val="single" w:color="D8D8D8"/>
                                </w:rPr>
                                <w:fldChar w:fldCharType="end"/>
                              </w:r>
                            </w:p>
                          </w:txbxContent>
                        </wps:txbx>
                        <wps:bodyPr lIns="0" tIns="0" rIns="0" bIns="0" upright="1"/>
                      </wps:wsp>
                      <wps:wsp>
                        <wps:cNvPr id="49" name="Text Box 7"/>
                        <wps:cNvSpPr txBox="1"/>
                        <wps:spPr>
                          <a:xfrm>
                            <a:off x="2176" y="3627"/>
                            <a:ext cx="112" cy="514"/>
                          </a:xfrm>
                          <a:prstGeom prst="rect">
                            <a:avLst/>
                          </a:prstGeom>
                          <a:noFill/>
                          <a:ln>
                            <a:noFill/>
                          </a:ln>
                        </wps:spPr>
                        <wps:txbx>
                          <w:txbxContent>
                            <w:p w14:paraId="71664AF5">
                              <w:pPr>
                                <w:spacing w:line="183"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5</w:t>
                              </w:r>
                              <w:r>
                                <w:rPr>
                                  <w:rFonts w:ascii="Calibri"/>
                                  <w:color w:val="595959"/>
                                  <w:sz w:val="18"/>
                                </w:rPr>
                                <w:fldChar w:fldCharType="end"/>
                              </w:r>
                            </w:p>
                            <w:p w14:paraId="7C5683C6">
                              <w:pPr>
                                <w:spacing w:before="113" w:line="216"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0</w:t>
                              </w:r>
                              <w:r>
                                <w:rPr>
                                  <w:rFonts w:ascii="Calibri"/>
                                  <w:color w:val="595959"/>
                                  <w:sz w:val="18"/>
                                </w:rPr>
                                <w:fldChar w:fldCharType="end"/>
                              </w:r>
                            </w:p>
                          </w:txbxContent>
                        </wps:txbx>
                        <wps:bodyPr lIns="0" tIns="0" rIns="0" bIns="0" upright="1"/>
                      </wps:wsp>
                      <wps:wsp>
                        <wps:cNvPr id="50" name="Text Box 6"/>
                        <wps:cNvSpPr txBox="1"/>
                        <wps:spPr>
                          <a:xfrm>
                            <a:off x="3268" y="4205"/>
                            <a:ext cx="498" cy="240"/>
                          </a:xfrm>
                          <a:prstGeom prst="rect">
                            <a:avLst/>
                          </a:prstGeom>
                          <a:noFill/>
                          <a:ln>
                            <a:noFill/>
                          </a:ln>
                        </wps:spPr>
                        <wps:txbx>
                          <w:txbxContent>
                            <w:p w14:paraId="09D28BB5">
                              <w:pPr>
                                <w:spacing w:line="240" w:lineRule="exact"/>
                                <w:rPr>
                                  <w:rFonts w:ascii="Calibri"/>
                                  <w:sz w:val="24"/>
                                </w:rPr>
                              </w:pPr>
                              <w:r>
                                <w:fldChar w:fldCharType="begin"/>
                              </w:r>
                              <w:r>
                                <w:instrText xml:space="preserve"> HYPERLINK "https://v3.camscanner.com/user/download" \h </w:instrText>
                              </w:r>
                              <w:r>
                                <w:fldChar w:fldCharType="separate"/>
                              </w:r>
                              <w:r>
                                <w:rPr>
                                  <w:rFonts w:ascii="Calibri"/>
                                  <w:color w:val="595959"/>
                                  <w:sz w:val="24"/>
                                </w:rPr>
                                <w:t>&lt; 2.5</w:t>
                              </w:r>
                              <w:r>
                                <w:rPr>
                                  <w:rFonts w:ascii="Calibri"/>
                                  <w:color w:val="595959"/>
                                  <w:sz w:val="24"/>
                                </w:rPr>
                                <w:fldChar w:fldCharType="end"/>
                              </w:r>
                            </w:p>
                          </w:txbxContent>
                        </wps:txbx>
                        <wps:bodyPr lIns="0" tIns="0" rIns="0" bIns="0" upright="1"/>
                      </wps:wsp>
                      <wps:wsp>
                        <wps:cNvPr id="51" name="Text Box 5"/>
                        <wps:cNvSpPr txBox="1"/>
                        <wps:spPr>
                          <a:xfrm>
                            <a:off x="5166" y="4205"/>
                            <a:ext cx="991" cy="240"/>
                          </a:xfrm>
                          <a:prstGeom prst="rect">
                            <a:avLst/>
                          </a:prstGeom>
                          <a:noFill/>
                          <a:ln>
                            <a:noFill/>
                          </a:ln>
                        </wps:spPr>
                        <wps:txbx>
                          <w:txbxContent>
                            <w:p w14:paraId="3DADD487">
                              <w:pPr>
                                <w:spacing w:line="240" w:lineRule="exact"/>
                                <w:rPr>
                                  <w:rFonts w:ascii="Calibri" w:hAnsi="Calibri"/>
                                  <w:sz w:val="24"/>
                                </w:rPr>
                              </w:pPr>
                              <w:r>
                                <w:fldChar w:fldCharType="begin"/>
                              </w:r>
                              <w:r>
                                <w:instrText xml:space="preserve"> HYPERLINK "https://v3.camscanner.com/user/download" \h </w:instrText>
                              </w:r>
                              <w:r>
                                <w:fldChar w:fldCharType="separate"/>
                              </w:r>
                              <w:r>
                                <w:rPr>
                                  <w:rFonts w:ascii="Calibri" w:hAnsi="Calibri"/>
                                  <w:color w:val="595959"/>
                                  <w:sz w:val="24"/>
                                </w:rPr>
                                <w:t>2.50–2.99</w:t>
                              </w:r>
                              <w:r>
                                <w:rPr>
                                  <w:rFonts w:ascii="Calibri" w:hAnsi="Calibri"/>
                                  <w:color w:val="595959"/>
                                  <w:sz w:val="24"/>
                                </w:rPr>
                                <w:fldChar w:fldCharType="end"/>
                              </w:r>
                            </w:p>
                          </w:txbxContent>
                        </wps:txbx>
                        <wps:bodyPr lIns="0" tIns="0" rIns="0" bIns="0" upright="1"/>
                      </wps:wsp>
                      <wps:wsp>
                        <wps:cNvPr id="52" name="Text Box 4"/>
                        <wps:cNvSpPr txBox="1"/>
                        <wps:spPr>
                          <a:xfrm>
                            <a:off x="7312" y="4205"/>
                            <a:ext cx="991" cy="240"/>
                          </a:xfrm>
                          <a:prstGeom prst="rect">
                            <a:avLst/>
                          </a:prstGeom>
                          <a:noFill/>
                          <a:ln>
                            <a:noFill/>
                          </a:ln>
                        </wps:spPr>
                        <wps:txbx>
                          <w:txbxContent>
                            <w:p w14:paraId="4F275C64">
                              <w:pPr>
                                <w:spacing w:line="240" w:lineRule="exact"/>
                                <w:rPr>
                                  <w:rFonts w:ascii="Calibri" w:hAnsi="Calibri"/>
                                  <w:sz w:val="24"/>
                                </w:rPr>
                              </w:pPr>
                              <w:r>
                                <w:fldChar w:fldCharType="begin"/>
                              </w:r>
                              <w:r>
                                <w:instrText xml:space="preserve"> HYPERLINK "https://v3.camscanner.com/user/download" \h </w:instrText>
                              </w:r>
                              <w:r>
                                <w:fldChar w:fldCharType="separate"/>
                              </w:r>
                              <w:r>
                                <w:rPr>
                                  <w:rFonts w:ascii="Calibri" w:hAnsi="Calibri"/>
                                  <w:color w:val="595959"/>
                                  <w:sz w:val="24"/>
                                </w:rPr>
                                <w:t>3.00–3.49</w:t>
                              </w:r>
                              <w:r>
                                <w:rPr>
                                  <w:rFonts w:ascii="Calibri" w:hAnsi="Calibri"/>
                                  <w:color w:val="595959"/>
                                  <w:sz w:val="24"/>
                                </w:rPr>
                                <w:fldChar w:fldCharType="end"/>
                              </w:r>
                            </w:p>
                          </w:txbxContent>
                        </wps:txbx>
                        <wps:bodyPr lIns="0" tIns="0" rIns="0" bIns="0" upright="1"/>
                      </wps:wsp>
                      <wps:wsp>
                        <wps:cNvPr id="53" name="Text Box 3"/>
                        <wps:cNvSpPr txBox="1"/>
                        <wps:spPr>
                          <a:xfrm>
                            <a:off x="9642" y="4205"/>
                            <a:ext cx="620" cy="240"/>
                          </a:xfrm>
                          <a:prstGeom prst="rect">
                            <a:avLst/>
                          </a:prstGeom>
                          <a:noFill/>
                          <a:ln>
                            <a:noFill/>
                          </a:ln>
                        </wps:spPr>
                        <wps:txbx>
                          <w:txbxContent>
                            <w:p w14:paraId="71DAD9DB">
                              <w:pPr>
                                <w:spacing w:line="240" w:lineRule="exact"/>
                                <w:rPr>
                                  <w:rFonts w:ascii="Calibri" w:hAnsi="Calibri"/>
                                  <w:sz w:val="24"/>
                                </w:rPr>
                              </w:pPr>
                              <w:r>
                                <w:fldChar w:fldCharType="begin"/>
                              </w:r>
                              <w:r>
                                <w:instrText xml:space="preserve"> HYPERLINK "https://v3.camscanner.com/user/download" \h </w:instrText>
                              </w:r>
                              <w:r>
                                <w:fldChar w:fldCharType="separate"/>
                              </w:r>
                              <w:r>
                                <w:rPr>
                                  <w:rFonts w:ascii="Calibri" w:hAnsi="Calibri"/>
                                  <w:color w:val="595959"/>
                                  <w:sz w:val="24"/>
                                </w:rPr>
                                <w:t>≥ 3.50</w:t>
                              </w:r>
                              <w:r>
                                <w:rPr>
                                  <w:rFonts w:ascii="Calibri" w:hAnsi="Calibri"/>
                                  <w:color w:val="595959"/>
                                  <w:sz w:val="24"/>
                                </w:rPr>
                                <w:fldChar w:fldCharType="end"/>
                              </w:r>
                            </w:p>
                          </w:txbxContent>
                        </wps:txbx>
                        <wps:bodyPr lIns="0" tIns="0" rIns="0" bIns="0" upright="1"/>
                      </wps:wsp>
                    </wpg:wgp>
                  </a:graphicData>
                </a:graphic>
              </wp:anchor>
            </w:drawing>
          </mc:Choice>
          <mc:Fallback>
            <w:pict>
              <v:group id="Group 2" o:spid="_x0000_s1026" o:spt="203" style="position:absolute;left:0pt;margin-left:98.9pt;margin-top:11.7pt;height:217.5pt;width:463.5pt;mso-position-horizontal-relative:page;mso-wrap-distance-bottom:0pt;mso-wrap-distance-top:0pt;z-index:-251653120;mso-width-relative:page;mso-height-relative:page;" coordorigin="1978,234" coordsize="9270,4350" o:gfxdata="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">
                <o:lock v:ext="edit" aspectratio="f"/>
                <v:rect id="Rectangles 21" o:spid="_x0000_s1026" o:spt="1" style="position:absolute;left:1985;top:241;height:4335;width:9255;" filled="f" stroked="t" coordsize="21600,21600" o:gfxdata="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IyRF7sAAADb&#10;AAAADwAAAAAAAAABACAAAAAiAAAAZHJzL2Rvd25yZXYueG1sUEsBAhQAFAAAAAgAh07iQDMvBZ47&#10;AAAAOQAAABAAAAAAAAAAAQAgAAAACgEAAGRycy9zaGFwZXhtbC54bWxQSwUGAAAAAAYABgBbAQAA&#10;tAMAAAAA&#10;">
                  <v:fill on="f" focussize="0,0"/>
                  <v:stroke color="#D8D8D8" joinstyle="miter"/>
                  <v:imagedata o:title=""/>
                  <o:lock v:ext="edit" aspectratio="f"/>
                </v:rect>
                <v:shape id="AutoShape 20" o:spid="_x0000_s1026" o:spt="100" style="position:absolute;left:2434;top:4006;height:8;width:8581;" filled="f" stroked="t" coordsize="8581,8" o:gfxdata="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GmZ9B&#10;wAAAANsAAAAPAAAAAAAAAAEAIAAAACIAAABkcnMvZG93bnJldi54bWxQSwECFAAUAAAACACHTuJA&#10;My8FnjsAAAA5AAAAEAAAAAAAAAABACAAAAAPAQAAZHJzL3NoYXBleG1sLnhtbFBLBQYAAAAABgAG&#10;AFsBAAC5AwAAAAA=&#10;" path="m0,0l2882,0m3554,0l5027,0m5700,0l7172,0m7845,0l8581,0m0,7l8581,7e">
                  <v:fill on="f" focussize="0,0"/>
                  <v:stroke weight="0.37488188976378pt" color="#D8D8D8" joinstyle="round"/>
                  <v:imagedata o:title=""/>
                  <o:lock v:ext="edit" aspectratio="f"/>
                </v:shape>
                <v:shape id="AutoShape 19" o:spid="_x0000_s1026" o:spt="100" style="position:absolute;left:2434;top:1676;height:2001;width:8581;" filled="f" stroked="t" coordsize="8581,2001" o:gfxdata="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pef6u/&#10;AAAA2wAAAA8AAAAAAAAAAQAgAAAAIgAAAGRycy9kb3ducmV2LnhtbFBLAQIUABQAAAAIAIdO4kAz&#10;LwWeOwAAADkAAAAQAAAAAAAAAAEAIAAAAA4BAABkcnMvc2hhcGV4bWwueG1sUEsFBgAAAAAGAAYA&#10;WwEAALgDAAAAAA==&#10;" path="m0,2000l737,2000m1409,2000l2882,2000m3554,2000l5027,2000m5700,2000l7172,2000m7845,2000l8581,2000m0,1667l737,1667m1409,1667l2882,1667m3554,1667l5027,1667m5700,1667l7172,1667m7845,1667l8581,1667m0,1333l737,1333m1409,1333l2882,1333m3554,1333l5027,1333m0,1000l737,1000m1409,1000l2882,1000m3554,1000l5027,1000m5700,1000l8581,1000m1409,667l5027,667m0,333l5027,333m5700,333l8581,333m0,0l5027,0m5700,0l8581,0e">
                  <v:fill on="f" focussize="0,0"/>
                  <v:stroke color="#D8D8D8" joinstyle="round"/>
                  <v:imagedata o:title=""/>
                  <o:lock v:ext="edit" aspectratio="f"/>
                </v:shape>
                <v:line id="Lines 18" o:spid="_x0000_s1026" o:spt="20" style="position:absolute;left:2434;top:1010;height:0;width:8581;" filled="f" stroked="t" coordsize="21600,21600" o:gfxdata="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nL9uS8AAAA&#10;2wAAAA8AAAAAAAAAAQAgAAAAIgAAAGRycy9kb3ducmV2LnhtbFBLAQIUABQAAAAIAIdO4kAzLwWe&#10;OwAAADkAAAAQAAAAAAAAAAEAIAAAAAsBAABkcnMvc2hhcGV4bWwueG1sUEsFBgAAAAAGAAYAWwEA&#10;ALUDAAAAAA==&#10;">
                  <v:fill on="f" focussize="0,0"/>
                  <v:stroke color="#D8D8D8" joinstyle="round"/>
                  <v:imagedata o:title=""/>
                  <o:lock v:ext="edit" aspectratio="f"/>
                </v:line>
                <v:shape id="AutoShape 17" o:spid="_x0000_s1026" o:spt="100" style="position:absolute;left:3170;top:1416;height:2594;width:7108;" fillcolor="#4F81BD" filled="t" stroked="f" coordsize="7108,2594" o:gfxdata="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AVJ0L4A&#10;AADbAAAADwAAAAAAAAABACAAAAAiAAAAZHJzL2Rvd25yZXYueG1sUEsBAhQAFAAAAAgAh07iQDMv&#10;BZ47AAAAOQAAABAAAAAAAAAAAQAgAAAADQEAAGRycy9zaGFwZXhtbC54bWxQSwUGAAAAAAYABgBb&#10;AQAAtwMAAAAA&#10;" path="m672,887l0,887,0,2593,672,2593,672,887xm2817,1040l2145,1040,2145,2593,2817,2593,2817,1040xm4963,0l4290,0,4290,2593,4963,2593,4963,0xm7108,1780l6435,1780,6435,2593,7108,2593,7108,1780xe">
                  <v:fill on="t" focussize="0,0"/>
                  <v:stroke on="f"/>
                  <v:imagedata o:title=""/>
                  <o:lock v:ext="edit" aspectratio="f"/>
                </v:shape>
                <v:line id="Lines 16" o:spid="_x0000_s1026" o:spt="20" style="position:absolute;left:2434;top:4010;height:0;width:8581;" filled="f" stroked="t" coordsize="21600,21600" o:gfxdata="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7iZ+8AAAA&#10;2wAAAA8AAAAAAAAAAQAgAAAAIgAAAGRycy9kb3ducmV2LnhtbFBLAQIUABQAAAAIAIdO4kAzLwWe&#10;OwAAADkAAAAQAAAAAAAAAAEAIAAAAAsBAABkcnMvc2hhcGV4bWwueG1sUEsFBgAAAAAGAAYAWwEA&#10;ALUDAAAAAA==&#10;">
                  <v:fill on="f" focussize="0,0"/>
                  <v:stroke color="#D8D8D8" joinstyle="round"/>
                  <v:imagedata o:title=""/>
                  <o:lock v:ext="edit" aspectratio="f"/>
                </v:line>
                <v:shape id="Text Box 15" o:spid="_x0000_s1026" o:spt="202" type="#_x0000_t202" style="position:absolute;left:2085;top:960;height:514;width:203;" filled="f" stroked="f" coordsize="21600,21600" o:gfxdata="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9Xs+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BB9701C">
                        <w:pPr>
                          <w:spacing w:line="183"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45</w:t>
                        </w:r>
                        <w:r>
                          <w:rPr>
                            <w:rFonts w:ascii="Calibri"/>
                            <w:color w:val="595959"/>
                            <w:sz w:val="18"/>
                          </w:rPr>
                          <w:fldChar w:fldCharType="end"/>
                        </w:r>
                      </w:p>
                      <w:p w14:paraId="640E9D70">
                        <w:pPr>
                          <w:spacing w:before="113" w:line="216"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40</w:t>
                        </w:r>
                        <w:r>
                          <w:rPr>
                            <w:rFonts w:ascii="Calibri"/>
                            <w:color w:val="595959"/>
                            <w:sz w:val="18"/>
                          </w:rPr>
                          <w:fldChar w:fldCharType="end"/>
                        </w:r>
                      </w:p>
                    </w:txbxContent>
                  </v:textbox>
                </v:shape>
                <v:shape id="Text Box 14" o:spid="_x0000_s1026" o:spt="202" type="#_x0000_t202" style="position:absolute;left:2434;top:489;height:833;width:8601;" filled="f" stroked="f" coordsize="21600,21600" o:gfxdata="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iflS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5B389ED6">
                        <w:pPr>
                          <w:spacing w:line="285" w:lineRule="exact"/>
                          <w:ind w:left="2460" w:right="2713"/>
                          <w:jc w:val="center"/>
                          <w:rPr>
                            <w:rFonts w:ascii="Calibri"/>
                            <w:sz w:val="28"/>
                          </w:rPr>
                        </w:pPr>
                        <w:r>
                          <w:fldChar w:fldCharType="begin"/>
                        </w:r>
                        <w:r>
                          <w:instrText xml:space="preserve"> HYPERLINK "https://v3.camscanner.com/user/download" \h </w:instrText>
                        </w:r>
                        <w:r>
                          <w:fldChar w:fldCharType="separate"/>
                        </w:r>
                        <w:r>
                          <w:rPr>
                            <w:rFonts w:ascii="Calibri"/>
                            <w:color w:val="595959"/>
                            <w:sz w:val="28"/>
                          </w:rPr>
                          <w:t>Academic Achievement (GPA)</w:t>
                        </w:r>
                        <w:r>
                          <w:rPr>
                            <w:rFonts w:ascii="Calibri"/>
                            <w:color w:val="595959"/>
                            <w:sz w:val="28"/>
                          </w:rPr>
                          <w:fldChar w:fldCharType="end"/>
                        </w:r>
                      </w:p>
                      <w:p w14:paraId="26326CEF">
                        <w:pPr>
                          <w:tabs>
                            <w:tab w:val="left" w:pos="5114"/>
                            <w:tab w:val="left" w:pos="8580"/>
                          </w:tabs>
                          <w:spacing w:before="211" w:line="337" w:lineRule="exact"/>
                          <w:rPr>
                            <w:rFonts w:ascii="Calibri"/>
                            <w:sz w:val="28"/>
                          </w:rPr>
                        </w:pPr>
                        <w:r>
                          <w:fldChar w:fldCharType="begin"/>
                        </w:r>
                        <w:r>
                          <w:instrText xml:space="preserve"> HYPERLINK "https://v3.camscanner.com/user/download" \h </w:instrText>
                        </w:r>
                        <w:r>
                          <w:fldChar w:fldCharType="separate"/>
                        </w:r>
                        <w:r>
                          <w:rPr>
                            <w:color w:val="3F3F3F"/>
                            <w:sz w:val="28"/>
                            <w:u w:val="single" w:color="D8D8D8"/>
                          </w:rPr>
                          <w:t xml:space="preserve"> </w:t>
                        </w:r>
                        <w:r>
                          <w:rPr>
                            <w:color w:val="3F3F3F"/>
                            <w:sz w:val="28"/>
                            <w:u w:val="single" w:color="D8D8D8"/>
                          </w:rPr>
                          <w:tab/>
                        </w:r>
                        <w:r>
                          <w:rPr>
                            <w:rFonts w:ascii="Calibri"/>
                            <w:color w:val="3F3F3F"/>
                            <w:sz w:val="28"/>
                            <w:u w:val="single" w:color="D8D8D8"/>
                          </w:rPr>
                          <w:t>38.9</w:t>
                        </w:r>
                        <w:r>
                          <w:rPr>
                            <w:rFonts w:ascii="Calibri"/>
                            <w:color w:val="3F3F3F"/>
                            <w:sz w:val="28"/>
                            <w:u w:val="single" w:color="D8D8D8"/>
                          </w:rPr>
                          <w:tab/>
                        </w:r>
                        <w:r>
                          <w:rPr>
                            <w:rFonts w:ascii="Calibri"/>
                            <w:color w:val="3F3F3F"/>
                            <w:sz w:val="28"/>
                            <w:u w:val="single" w:color="D8D8D8"/>
                          </w:rPr>
                          <w:fldChar w:fldCharType="end"/>
                        </w:r>
                      </w:p>
                    </w:txbxContent>
                  </v:textbox>
                </v:shape>
                <v:shape id="Text Box 13" o:spid="_x0000_s1026" o:spt="202" type="#_x0000_t202" style="position:absolute;left:2085;top:1627;height:847;width:203;" filled="f" stroked="f" coordsize="21600,21600" o:gfxdata="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WtA0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B2195F3">
                        <w:pPr>
                          <w:spacing w:line="183"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35</w:t>
                        </w:r>
                        <w:r>
                          <w:rPr>
                            <w:rFonts w:ascii="Calibri"/>
                            <w:color w:val="595959"/>
                            <w:sz w:val="18"/>
                          </w:rPr>
                          <w:fldChar w:fldCharType="end"/>
                        </w:r>
                      </w:p>
                      <w:p w14:paraId="528295AB">
                        <w:pPr>
                          <w:spacing w:before="113"/>
                          <w:rPr>
                            <w:rFonts w:ascii="Calibri"/>
                            <w:sz w:val="18"/>
                          </w:rPr>
                        </w:pPr>
                        <w:r>
                          <w:fldChar w:fldCharType="begin"/>
                        </w:r>
                        <w:r>
                          <w:instrText xml:space="preserve"> HYPERLINK "https://v3.camscanner.com/user/download" \h </w:instrText>
                        </w:r>
                        <w:r>
                          <w:fldChar w:fldCharType="separate"/>
                        </w:r>
                        <w:r>
                          <w:rPr>
                            <w:rFonts w:ascii="Calibri"/>
                            <w:color w:val="595959"/>
                            <w:sz w:val="18"/>
                          </w:rPr>
                          <w:t>30</w:t>
                        </w:r>
                        <w:r>
                          <w:rPr>
                            <w:rFonts w:ascii="Calibri"/>
                            <w:color w:val="595959"/>
                            <w:sz w:val="18"/>
                          </w:rPr>
                          <w:fldChar w:fldCharType="end"/>
                        </w:r>
                      </w:p>
                      <w:p w14:paraId="76B4ADD7">
                        <w:pPr>
                          <w:spacing w:before="114" w:line="216"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25</w:t>
                        </w:r>
                        <w:r>
                          <w:rPr>
                            <w:rFonts w:ascii="Calibri"/>
                            <w:color w:val="595959"/>
                            <w:sz w:val="18"/>
                          </w:rPr>
                          <w:fldChar w:fldCharType="end"/>
                        </w:r>
                      </w:p>
                    </w:txbxContent>
                  </v:textbox>
                </v:shape>
                <v:shape id="Text Box 12" o:spid="_x0000_s1026" o:spt="202" type="#_x0000_t202" style="position:absolute;left:2434;top:1928;height:280;width:1341;" filled="f" stroked="f" coordsize="21600,21600" o:gfxdata="UEsDBAoAAAAAAIdO4kAAAAAAAAAAAAAAAAAEAAAAZHJzL1BLAwQUAAAACACHTuJAZoLYpr4AAADb&#10;AAAADwAAAGRycy9kb3ducmV2LnhtbEWPzWrDMBCE74W+g9hCb42UE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oLYp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58E4129E">
                        <w:pPr>
                          <w:tabs>
                            <w:tab w:val="left" w:pos="736"/>
                          </w:tabs>
                          <w:spacing w:line="280" w:lineRule="exact"/>
                          <w:rPr>
                            <w:rFonts w:ascii="Calibri"/>
                            <w:sz w:val="28"/>
                          </w:rPr>
                        </w:pPr>
                        <w:r>
                          <w:fldChar w:fldCharType="begin"/>
                        </w:r>
                        <w:r>
                          <w:instrText xml:space="preserve"> HYPERLINK "https://v3.camscanner.com/user/download" \h </w:instrText>
                        </w:r>
                        <w:r>
                          <w:fldChar w:fldCharType="separate"/>
                        </w:r>
                        <w:r>
                          <w:rPr>
                            <w:color w:val="595959"/>
                            <w:position w:val="4"/>
                            <w:sz w:val="18"/>
                            <w:u w:val="single" w:color="D8D8D8"/>
                          </w:rPr>
                          <w:t xml:space="preserve"> </w:t>
                        </w:r>
                        <w:r>
                          <w:rPr>
                            <w:color w:val="595959"/>
                            <w:position w:val="4"/>
                            <w:sz w:val="18"/>
                            <w:u w:val="single" w:color="D8D8D8"/>
                          </w:rPr>
                          <w:tab/>
                        </w:r>
                        <w:r>
                          <w:rPr>
                            <w:color w:val="595959"/>
                            <w:position w:val="4"/>
                            <w:sz w:val="18"/>
                          </w:rPr>
                          <w:t xml:space="preserve"> </w:t>
                        </w:r>
                        <w:r>
                          <w:rPr>
                            <w:color w:val="595959"/>
                            <w:spacing w:val="-2"/>
                            <w:position w:val="4"/>
                            <w:sz w:val="18"/>
                          </w:rPr>
                          <w:t xml:space="preserve"> </w:t>
                        </w:r>
                        <w:r>
                          <w:rPr>
                            <w:rFonts w:ascii="Calibri"/>
                            <w:color w:val="3F3F3F"/>
                            <w:sz w:val="28"/>
                          </w:rPr>
                          <w:t>25.6</w:t>
                        </w:r>
                        <w:r>
                          <w:rPr>
                            <w:rFonts w:ascii="Calibri"/>
                            <w:color w:val="3F3F3F"/>
                            <w:sz w:val="28"/>
                          </w:rPr>
                          <w:fldChar w:fldCharType="end"/>
                        </w:r>
                      </w:p>
                    </w:txbxContent>
                  </v:textbox>
                </v:shape>
                <v:shape id="Text Box 11" o:spid="_x0000_s1026" o:spt="202" type="#_x0000_t202" style="position:absolute;left:5403;top:2081;height:280;width:517;" filled="f" stroked="f" coordsize="21600,21600" o:gfxdata="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c59P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0C0A04E">
                        <w:pPr>
                          <w:spacing w:line="280" w:lineRule="exact"/>
                          <w:rPr>
                            <w:rFonts w:ascii="Calibri"/>
                            <w:sz w:val="28"/>
                          </w:rPr>
                        </w:pPr>
                        <w:r>
                          <w:fldChar w:fldCharType="begin"/>
                        </w:r>
                        <w:r>
                          <w:instrText xml:space="preserve"> HYPERLINK "https://v3.camscanner.com/user/download" \h </w:instrText>
                        </w:r>
                        <w:r>
                          <w:fldChar w:fldCharType="separate"/>
                        </w:r>
                        <w:r>
                          <w:rPr>
                            <w:rFonts w:ascii="Calibri"/>
                            <w:color w:val="3F3F3F"/>
                            <w:sz w:val="28"/>
                          </w:rPr>
                          <w:t>23.3</w:t>
                        </w:r>
                        <w:r>
                          <w:rPr>
                            <w:rFonts w:ascii="Calibri"/>
                            <w:color w:val="3F3F3F"/>
                            <w:sz w:val="28"/>
                          </w:rPr>
                          <w:fldChar w:fldCharType="end"/>
                        </w:r>
                      </w:p>
                    </w:txbxContent>
                  </v:textbox>
                </v:shape>
                <v:shape id="Text Box 10" o:spid="_x0000_s1026" o:spt="202" type="#_x0000_t202" style="position:absolute;left:8133;top:2042;height:311;width:2902;" filled="f" stroked="f" coordsize="21600,21600" o:gfxdata="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HONK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40DADFEE">
                        <w:pPr>
                          <w:tabs>
                            <w:tab w:val="left" w:pos="2881"/>
                          </w:tabs>
                          <w:spacing w:line="310" w:lineRule="exact"/>
                          <w:rPr>
                            <w:sz w:val="28"/>
                          </w:rPr>
                        </w:pPr>
                        <w:r>
                          <w:fldChar w:fldCharType="begin"/>
                        </w:r>
                        <w:r>
                          <w:instrText xml:space="preserve"> HYPERLINK "https://v3.camscanner.com/user/download" \h </w:instrText>
                        </w:r>
                        <w:r>
                          <w:fldChar w:fldCharType="separate"/>
                        </w:r>
                        <w:r>
                          <w:rPr>
                            <w:color w:val="3F3F3F"/>
                            <w:sz w:val="28"/>
                            <w:u w:val="single" w:color="D8D8D8"/>
                          </w:rPr>
                          <w:t xml:space="preserve"> </w:t>
                        </w:r>
                        <w:r>
                          <w:rPr>
                            <w:color w:val="3F3F3F"/>
                            <w:sz w:val="28"/>
                            <w:u w:val="single" w:color="D8D8D8"/>
                          </w:rPr>
                          <w:tab/>
                        </w:r>
                        <w:r>
                          <w:rPr>
                            <w:color w:val="3F3F3F"/>
                            <w:sz w:val="28"/>
                            <w:u w:val="single" w:color="D8D8D8"/>
                          </w:rPr>
                          <w:fldChar w:fldCharType="end"/>
                        </w:r>
                      </w:p>
                    </w:txbxContent>
                  </v:textbox>
                </v:shape>
                <v:shape id="Text Box 9" o:spid="_x0000_s1026" o:spt="202" type="#_x0000_t202" style="position:absolute;left:2085;top:2627;height:847;width:203;" filled="f" stroked="f" coordsize="21600,21600" o:gfxdata="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lBG0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53F0A74">
                        <w:pPr>
                          <w:spacing w:line="183"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20</w:t>
                        </w:r>
                        <w:r>
                          <w:rPr>
                            <w:rFonts w:ascii="Calibri"/>
                            <w:color w:val="595959"/>
                            <w:sz w:val="18"/>
                          </w:rPr>
                          <w:fldChar w:fldCharType="end"/>
                        </w:r>
                      </w:p>
                      <w:p w14:paraId="2E80CD7F">
                        <w:pPr>
                          <w:spacing w:before="113"/>
                          <w:rPr>
                            <w:rFonts w:ascii="Calibri"/>
                            <w:sz w:val="18"/>
                          </w:rPr>
                        </w:pPr>
                        <w:r>
                          <w:fldChar w:fldCharType="begin"/>
                        </w:r>
                        <w:r>
                          <w:instrText xml:space="preserve"> HYPERLINK "https://v3.camscanner.com/user/download" \h </w:instrText>
                        </w:r>
                        <w:r>
                          <w:fldChar w:fldCharType="separate"/>
                        </w:r>
                        <w:r>
                          <w:rPr>
                            <w:rFonts w:ascii="Calibri"/>
                            <w:color w:val="595959"/>
                            <w:sz w:val="18"/>
                          </w:rPr>
                          <w:t>15</w:t>
                        </w:r>
                        <w:r>
                          <w:rPr>
                            <w:rFonts w:ascii="Calibri"/>
                            <w:color w:val="595959"/>
                            <w:sz w:val="18"/>
                          </w:rPr>
                          <w:fldChar w:fldCharType="end"/>
                        </w:r>
                      </w:p>
                      <w:p w14:paraId="1E58544F">
                        <w:pPr>
                          <w:spacing w:before="114" w:line="216"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10</w:t>
                        </w:r>
                        <w:r>
                          <w:rPr>
                            <w:rFonts w:ascii="Calibri"/>
                            <w:color w:val="595959"/>
                            <w:sz w:val="18"/>
                          </w:rPr>
                          <w:fldChar w:fldCharType="end"/>
                        </w:r>
                      </w:p>
                    </w:txbxContent>
                  </v:textbox>
                </v:shape>
                <v:shape id="Text Box 8" o:spid="_x0000_s1026" o:spt="202" type="#_x0000_t202" style="position:absolute;left:8133;top:2782;height:320;width:2902;" filled="f" stroked="f" coordsize="21600,21600" o:gfxdata="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z9Kj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5069BCE5">
                        <w:pPr>
                          <w:tabs>
                            <w:tab w:val="left" w:pos="1560"/>
                            <w:tab w:val="left" w:pos="2881"/>
                          </w:tabs>
                          <w:spacing w:line="320" w:lineRule="exact"/>
                          <w:rPr>
                            <w:rFonts w:ascii="Calibri"/>
                            <w:sz w:val="28"/>
                          </w:rPr>
                        </w:pPr>
                        <w:r>
                          <w:fldChar w:fldCharType="begin"/>
                        </w:r>
                        <w:r>
                          <w:instrText xml:space="preserve"> HYPERLINK "https://v3.camscanner.com/user/download" \h </w:instrText>
                        </w:r>
                        <w:r>
                          <w:fldChar w:fldCharType="separate"/>
                        </w:r>
                        <w:r>
                          <w:rPr>
                            <w:color w:val="3F3F3F"/>
                            <w:sz w:val="28"/>
                            <w:u w:val="single" w:color="D8D8D8"/>
                          </w:rPr>
                          <w:t xml:space="preserve"> </w:t>
                        </w:r>
                        <w:r>
                          <w:rPr>
                            <w:color w:val="3F3F3F"/>
                            <w:sz w:val="28"/>
                            <w:u w:val="single" w:color="D8D8D8"/>
                          </w:rPr>
                          <w:tab/>
                        </w:r>
                        <w:r>
                          <w:rPr>
                            <w:rFonts w:ascii="Calibri"/>
                            <w:color w:val="3F3F3F"/>
                            <w:sz w:val="28"/>
                            <w:u w:val="single" w:color="D8D8D8"/>
                          </w:rPr>
                          <w:t>12.2</w:t>
                        </w:r>
                        <w:r>
                          <w:rPr>
                            <w:rFonts w:ascii="Calibri"/>
                            <w:color w:val="3F3F3F"/>
                            <w:sz w:val="28"/>
                            <w:u w:val="single" w:color="D8D8D8"/>
                          </w:rPr>
                          <w:tab/>
                        </w:r>
                        <w:r>
                          <w:rPr>
                            <w:rFonts w:ascii="Calibri"/>
                            <w:color w:val="3F3F3F"/>
                            <w:sz w:val="28"/>
                            <w:u w:val="single" w:color="D8D8D8"/>
                          </w:rPr>
                          <w:fldChar w:fldCharType="end"/>
                        </w:r>
                      </w:p>
                    </w:txbxContent>
                  </v:textbox>
                </v:shape>
                <v:shape id="Text Box 7" o:spid="_x0000_s1026" o:spt="202" type="#_x0000_t202" style="position:absolute;left:2176;top:3627;height:514;width:112;" filled="f" stroked="f" coordsize="21600,21600" o:gfxdata="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g3c4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1664AF5">
                        <w:pPr>
                          <w:spacing w:line="183"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5</w:t>
                        </w:r>
                        <w:r>
                          <w:rPr>
                            <w:rFonts w:ascii="Calibri"/>
                            <w:color w:val="595959"/>
                            <w:sz w:val="18"/>
                          </w:rPr>
                          <w:fldChar w:fldCharType="end"/>
                        </w:r>
                      </w:p>
                      <w:p w14:paraId="7C5683C6">
                        <w:pPr>
                          <w:spacing w:before="113" w:line="216" w:lineRule="exact"/>
                          <w:rPr>
                            <w:rFonts w:ascii="Calibri"/>
                            <w:sz w:val="18"/>
                          </w:rPr>
                        </w:pPr>
                        <w:r>
                          <w:fldChar w:fldCharType="begin"/>
                        </w:r>
                        <w:r>
                          <w:instrText xml:space="preserve"> HYPERLINK "https://v3.camscanner.com/user/download" \h </w:instrText>
                        </w:r>
                        <w:r>
                          <w:fldChar w:fldCharType="separate"/>
                        </w:r>
                        <w:r>
                          <w:rPr>
                            <w:rFonts w:ascii="Calibri"/>
                            <w:color w:val="595959"/>
                            <w:sz w:val="18"/>
                          </w:rPr>
                          <w:t>0</w:t>
                        </w:r>
                        <w:r>
                          <w:rPr>
                            <w:rFonts w:ascii="Calibri"/>
                            <w:color w:val="595959"/>
                            <w:sz w:val="18"/>
                          </w:rPr>
                          <w:fldChar w:fldCharType="end"/>
                        </w:r>
                      </w:p>
                    </w:txbxContent>
                  </v:textbox>
                </v:shape>
                <v:shape id="Text Box 6" o:spid="_x0000_s1026" o:spt="202" type="#_x0000_t202" style="position:absolute;left:3268;top:4205;height:240;width:498;" filled="f" stroked="f" coordsize="21600,21600" o:gfxdata="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cYEh4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09D28BB5">
                        <w:pPr>
                          <w:spacing w:line="240" w:lineRule="exact"/>
                          <w:rPr>
                            <w:rFonts w:ascii="Calibri"/>
                            <w:sz w:val="24"/>
                          </w:rPr>
                        </w:pPr>
                        <w:r>
                          <w:fldChar w:fldCharType="begin"/>
                        </w:r>
                        <w:r>
                          <w:instrText xml:space="preserve"> HYPERLINK "https://v3.camscanner.com/user/download" \h </w:instrText>
                        </w:r>
                        <w:r>
                          <w:fldChar w:fldCharType="separate"/>
                        </w:r>
                        <w:r>
                          <w:rPr>
                            <w:rFonts w:ascii="Calibri"/>
                            <w:color w:val="595959"/>
                            <w:sz w:val="24"/>
                          </w:rPr>
                          <w:t>&lt; 2.5</w:t>
                        </w:r>
                        <w:r>
                          <w:rPr>
                            <w:rFonts w:ascii="Calibri"/>
                            <w:color w:val="595959"/>
                            <w:sz w:val="24"/>
                          </w:rPr>
                          <w:fldChar w:fldCharType="end"/>
                        </w:r>
                      </w:p>
                    </w:txbxContent>
                  </v:textbox>
                </v:shape>
                <v:shape id="Text Box 5" o:spid="_x0000_s1026" o:spt="202" type="#_x0000_t202" style="position:absolute;left:5166;top:4205;height:240;width:991;" filled="f" stroked="f" coordsize="21600,21600" o:gfxdata="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LO3j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DADD487">
                        <w:pPr>
                          <w:spacing w:line="240" w:lineRule="exact"/>
                          <w:rPr>
                            <w:rFonts w:ascii="Calibri" w:hAnsi="Calibri"/>
                            <w:sz w:val="24"/>
                          </w:rPr>
                        </w:pPr>
                        <w:r>
                          <w:fldChar w:fldCharType="begin"/>
                        </w:r>
                        <w:r>
                          <w:instrText xml:space="preserve"> HYPERLINK "https://v3.camscanner.com/user/download" \h </w:instrText>
                        </w:r>
                        <w:r>
                          <w:fldChar w:fldCharType="separate"/>
                        </w:r>
                        <w:r>
                          <w:rPr>
                            <w:rFonts w:ascii="Calibri" w:hAnsi="Calibri"/>
                            <w:color w:val="595959"/>
                            <w:sz w:val="24"/>
                          </w:rPr>
                          <w:t>2.50–2.99</w:t>
                        </w:r>
                        <w:r>
                          <w:rPr>
                            <w:rFonts w:ascii="Calibri" w:hAnsi="Calibri"/>
                            <w:color w:val="595959"/>
                            <w:sz w:val="24"/>
                          </w:rPr>
                          <w:fldChar w:fldCharType="end"/>
                        </w:r>
                      </w:p>
                    </w:txbxContent>
                  </v:textbox>
                </v:shape>
                <v:shape id="Text Box 4" o:spid="_x0000_s1026" o:spt="202" type="#_x0000_t202" style="position:absolute;left:7312;top:4205;height:240;width:991;" filled="f" stroked="f" coordsize="21600,21600" o:gfxdata="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5zl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F275C64">
                        <w:pPr>
                          <w:spacing w:line="240" w:lineRule="exact"/>
                          <w:rPr>
                            <w:rFonts w:ascii="Calibri" w:hAnsi="Calibri"/>
                            <w:sz w:val="24"/>
                          </w:rPr>
                        </w:pPr>
                        <w:r>
                          <w:fldChar w:fldCharType="begin"/>
                        </w:r>
                        <w:r>
                          <w:instrText xml:space="preserve"> HYPERLINK "https://v3.camscanner.com/user/download" \h </w:instrText>
                        </w:r>
                        <w:r>
                          <w:fldChar w:fldCharType="separate"/>
                        </w:r>
                        <w:r>
                          <w:rPr>
                            <w:rFonts w:ascii="Calibri" w:hAnsi="Calibri"/>
                            <w:color w:val="595959"/>
                            <w:sz w:val="24"/>
                          </w:rPr>
                          <w:t>3.00–3.49</w:t>
                        </w:r>
                        <w:r>
                          <w:rPr>
                            <w:rFonts w:ascii="Calibri" w:hAnsi="Calibri"/>
                            <w:color w:val="595959"/>
                            <w:sz w:val="24"/>
                          </w:rPr>
                          <w:fldChar w:fldCharType="end"/>
                        </w:r>
                      </w:p>
                    </w:txbxContent>
                  </v:textbox>
                </v:shape>
                <v:shape id="Text Box 3" o:spid="_x0000_s1026" o:spt="202" type="#_x0000_t202" style="position:absolute;left:9642;top:4205;height:240;width:620;" filled="f" stroked="f" coordsize="21600,21600" o:gfxdata="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LLWD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1DAD9DB">
                        <w:pPr>
                          <w:spacing w:line="240" w:lineRule="exact"/>
                          <w:rPr>
                            <w:rFonts w:ascii="Calibri" w:hAnsi="Calibri"/>
                            <w:sz w:val="24"/>
                          </w:rPr>
                        </w:pPr>
                        <w:r>
                          <w:fldChar w:fldCharType="begin"/>
                        </w:r>
                        <w:r>
                          <w:instrText xml:space="preserve"> HYPERLINK "https://v3.camscanner.com/user/download" \h </w:instrText>
                        </w:r>
                        <w:r>
                          <w:fldChar w:fldCharType="separate"/>
                        </w:r>
                        <w:r>
                          <w:rPr>
                            <w:rFonts w:ascii="Calibri" w:hAnsi="Calibri"/>
                            <w:color w:val="595959"/>
                            <w:sz w:val="24"/>
                          </w:rPr>
                          <w:t>≥ 3.50</w:t>
                        </w:r>
                        <w:r>
                          <w:rPr>
                            <w:rFonts w:ascii="Calibri" w:hAnsi="Calibri"/>
                            <w:color w:val="595959"/>
                            <w:sz w:val="24"/>
                          </w:rPr>
                          <w:fldChar w:fldCharType="end"/>
                        </w:r>
                      </w:p>
                    </w:txbxContent>
                  </v:textbox>
                </v:shape>
                <w10:wrap type="topAndBottom"/>
              </v:group>
            </w:pict>
          </mc:Fallback>
        </mc:AlternateContent>
      </w:r>
    </w:p>
    <w:p w14:paraId="6DC26B47">
      <w:pPr>
        <w:pStyle w:val="9"/>
        <w:rPr>
          <w:rFonts w:ascii="Calibri"/>
          <w:b/>
          <w:i/>
          <w:sz w:val="26"/>
        </w:rPr>
      </w:pPr>
    </w:p>
    <w:p w14:paraId="569A7AAD">
      <w:pPr>
        <w:pStyle w:val="9"/>
        <w:rPr>
          <w:rFonts w:ascii="Calibri"/>
          <w:b/>
          <w:i/>
          <w:sz w:val="26"/>
        </w:rPr>
      </w:pPr>
    </w:p>
    <w:p w14:paraId="7F6130A9">
      <w:pPr>
        <w:pStyle w:val="9"/>
        <w:rPr>
          <w:rFonts w:ascii="Calibri"/>
          <w:b/>
          <w:i/>
          <w:sz w:val="26"/>
        </w:rPr>
      </w:pPr>
    </w:p>
    <w:p w14:paraId="4E94C039">
      <w:pPr>
        <w:pStyle w:val="2"/>
        <w:spacing w:before="204"/>
        <w:ind w:left="1105" w:right="0"/>
        <w:jc w:val="left"/>
      </w:pPr>
      <w:r>
        <w:fldChar w:fldCharType="begin"/>
      </w:r>
      <w:r>
        <w:instrText xml:space="preserve"> HYPERLINK "https://v3.camscanner.com/user/download" \h </w:instrText>
      </w:r>
      <w:r>
        <w:fldChar w:fldCharType="separate"/>
      </w:r>
      <w:r>
        <w:t>Knowledge in Bleeding Control</w:t>
      </w:r>
      <w:r>
        <w:fldChar w:fldCharType="end"/>
      </w:r>
    </w:p>
    <w:p w14:paraId="3B9F3C39">
      <w:pPr>
        <w:pStyle w:val="9"/>
        <w:spacing w:before="248" w:line="360" w:lineRule="auto"/>
        <w:ind w:left="1105" w:right="1095"/>
        <w:jc w:val="both"/>
      </w:pPr>
      <w:commentRangeStart w:id="9"/>
      <w:r>
        <w:fldChar w:fldCharType="begin"/>
      </w:r>
      <w:r>
        <w:instrText xml:space="preserve"> HYPERLINK "https://v3.camscanner.com/user/download" \h </w:instrText>
      </w:r>
      <w:r>
        <w:fldChar w:fldCharType="separate"/>
      </w:r>
      <w:r>
        <w:rPr>
          <w:rFonts w:ascii="Times New Roman" w:hAnsi="Times New Roman" w:eastAsia="SimSun" w:cs="Times New Roman"/>
          <w:color w:val="C00000"/>
          <w:sz w:val="24"/>
          <w:szCs w:val="24"/>
        </w:rPr>
        <w:t>The mean pre-intervention knowledge score</w:t>
      </w:r>
      <w:ins w:id="7" w:author="Ali_pc" w:date="2026-09-15T21:26:16Z">
        <w:r>
          <w:rPr>
            <w:rFonts w:ascii="SimSun" w:hAnsi="SimSun" w:eastAsia="SimSun" w:cs="SimSun"/>
            <w:sz w:val="24"/>
            <w:szCs w:val="24"/>
          </w:rPr>
          <w:t xml:space="preserve"> </w:t>
        </w:r>
      </w:ins>
      <w:r>
        <w:rPr>
          <w:spacing w:val="-11"/>
        </w:rPr>
        <w:t xml:space="preserve"> </w:t>
      </w:r>
      <w:r>
        <w:t>was</w:t>
      </w:r>
      <w:r>
        <w:rPr>
          <w:spacing w:val="-10"/>
        </w:rPr>
        <w:t xml:space="preserve"> </w:t>
      </w:r>
      <w:r>
        <w:t>10.73</w:t>
      </w:r>
      <w:r>
        <w:rPr>
          <w:spacing w:val="-11"/>
        </w:rPr>
        <w:t xml:space="preserve"> </w:t>
      </w:r>
      <w:r>
        <w:t>±</w:t>
      </w:r>
      <w:r>
        <w:rPr>
          <w:spacing w:val="-10"/>
        </w:rPr>
        <w:t xml:space="preserve"> </w:t>
      </w:r>
      <w:r>
        <w:t>2.75</w:t>
      </w:r>
      <w:r>
        <w:rPr>
          <w:spacing w:val="-11"/>
        </w:rPr>
        <w:t xml:space="preserve"> </w:t>
      </w:r>
      <w:r>
        <w:t>out</w:t>
      </w:r>
      <w:r>
        <w:rPr>
          <w:spacing w:val="-10"/>
        </w:rPr>
        <w:t xml:space="preserve"> </w:t>
      </w:r>
      <w:r>
        <w:t>of</w:t>
      </w:r>
      <w:r>
        <w:rPr>
          <w:spacing w:val="-11"/>
        </w:rPr>
        <w:t xml:space="preserve"> </w:t>
      </w:r>
      <w:r>
        <w:t>a</w:t>
      </w:r>
      <w:r>
        <w:rPr>
          <w:spacing w:val="-11"/>
        </w:rPr>
        <w:t xml:space="preserve"> </w:t>
      </w:r>
      <w:r>
        <w:t>maximum</w:t>
      </w:r>
      <w:r>
        <w:rPr>
          <w:spacing w:val="-10"/>
        </w:rPr>
        <w:t xml:space="preserve"> </w:t>
      </w:r>
      <w:r>
        <w:t>of</w:t>
      </w:r>
      <w:r>
        <w:rPr>
          <w:spacing w:val="-11"/>
        </w:rPr>
        <w:t xml:space="preserve"> </w:t>
      </w:r>
      <w:r>
        <w:t>14</w:t>
      </w:r>
      <w:r>
        <w:rPr>
          <w:spacing w:val="-10"/>
        </w:rPr>
        <w:t xml:space="preserve"> </w:t>
      </w:r>
      <w:r>
        <w:t>points</w:t>
      </w:r>
      <w:r>
        <w:rPr>
          <w:spacing w:val="-11"/>
        </w:rPr>
        <w:t xml:space="preserve"> </w:t>
      </w:r>
      <w:r>
        <w:t>or</w:t>
      </w:r>
      <w:r>
        <w:rPr>
          <w:spacing w:val="-10"/>
        </w:rPr>
        <w:t xml:space="preserve"> </w:t>
      </w:r>
      <w:r>
        <w:t>76.67% on</w:t>
      </w:r>
      <w:r>
        <w:rPr>
          <w:spacing w:val="-15"/>
        </w:rPr>
        <w:t xml:space="preserve"> </w:t>
      </w:r>
      <w:r>
        <w:t>the</w:t>
      </w:r>
      <w:r>
        <w:rPr>
          <w:spacing w:val="-14"/>
        </w:rPr>
        <w:t xml:space="preserve"> </w:t>
      </w:r>
      <w:r>
        <w:t>overall</w:t>
      </w:r>
      <w:r>
        <w:rPr>
          <w:spacing w:val="-15"/>
        </w:rPr>
        <w:t xml:space="preserve"> </w:t>
      </w:r>
      <w:r>
        <w:t>knowledge</w:t>
      </w:r>
      <w:r>
        <w:rPr>
          <w:spacing w:val="-14"/>
        </w:rPr>
        <w:t xml:space="preserve"> </w:t>
      </w:r>
      <w:r>
        <w:t>level.</w:t>
      </w:r>
      <w:r>
        <w:rPr>
          <w:spacing w:val="-15"/>
        </w:rPr>
        <w:t xml:space="preserve"> </w:t>
      </w:r>
      <w:r>
        <w:t>The</w:t>
      </w:r>
      <w:r>
        <w:rPr>
          <w:spacing w:val="-14"/>
        </w:rPr>
        <w:t xml:space="preserve"> </w:t>
      </w:r>
      <w:r>
        <w:t>highest</w:t>
      </w:r>
      <w:r>
        <w:rPr>
          <w:spacing w:val="-15"/>
        </w:rPr>
        <w:t xml:space="preserve"> </w:t>
      </w:r>
      <w:r>
        <w:t>percentages</w:t>
      </w:r>
      <w:r>
        <w:rPr>
          <w:spacing w:val="-15"/>
        </w:rPr>
        <w:t xml:space="preserve"> </w:t>
      </w:r>
      <w:r>
        <w:t>of</w:t>
      </w:r>
      <w:r>
        <w:rPr>
          <w:spacing w:val="-14"/>
        </w:rPr>
        <w:t xml:space="preserve"> </w:t>
      </w:r>
      <w:r>
        <w:t>correct</w:t>
      </w:r>
      <w:r>
        <w:rPr>
          <w:spacing w:val="-15"/>
        </w:rPr>
        <w:t xml:space="preserve"> </w:t>
      </w:r>
      <w:r>
        <w:t>answers</w:t>
      </w:r>
      <w:r>
        <w:rPr>
          <w:spacing w:val="-14"/>
        </w:rPr>
        <w:t xml:space="preserve"> </w:t>
      </w:r>
      <w:r>
        <w:t>were</w:t>
      </w:r>
      <w:r>
        <w:rPr>
          <w:spacing w:val="-14"/>
        </w:rPr>
        <w:t xml:space="preserve"> </w:t>
      </w:r>
      <w:r>
        <w:t>observed for the following items: "Direct pressure is the first thing you need to do when</w:t>
      </w:r>
      <w:r>
        <w:rPr>
          <w:spacing w:val="8"/>
        </w:rPr>
        <w:t xml:space="preserve"> </w:t>
      </w:r>
      <w:r>
        <w:t>stopping</w:t>
      </w:r>
      <w:r>
        <w:fldChar w:fldCharType="end"/>
      </w:r>
      <w:commentRangeEnd w:id="9"/>
      <w:r>
        <w:rPr>
          <w:rStyle w:val="10"/>
        </w:rPr>
        <w:commentReference w:id="9"/>
      </w:r>
    </w:p>
    <w:p w14:paraId="66D637AA">
      <w:pPr>
        <w:spacing w:line="360" w:lineRule="auto"/>
        <w:jc w:val="both"/>
        <w:sectPr>
          <w:pgSz w:w="11910" w:h="16840"/>
          <w:pgMar w:top="1400" w:right="320" w:bottom="1840" w:left="880" w:header="0" w:footer="1574" w:gutter="0"/>
          <w:cols w:space="720" w:num="1"/>
        </w:sectPr>
      </w:pPr>
    </w:p>
    <w:p w14:paraId="4322503F">
      <w:pPr>
        <w:pStyle w:val="9"/>
        <w:spacing w:before="60" w:line="360" w:lineRule="auto"/>
        <w:ind w:left="1105" w:right="1092"/>
        <w:jc w:val="both"/>
      </w:pPr>
      <w:r>
        <w:fldChar w:fldCharType="begin"/>
      </w:r>
      <w:r>
        <w:instrText xml:space="preserve"> HYPERLINK "https://v3.camscanner.com/user/download" \h </w:instrText>
      </w:r>
      <w:r>
        <w:fldChar w:fldCharType="separate"/>
      </w:r>
      <w:r>
        <w:t>the bleeding" (91.1%, n = 82), "It is necessary to document the time of tourniquet application" (90.0%, n = 81) and "The main reason of death caused by uncontrollable bleeding" (83.3%, n = 75). Furthermore, 81.1% of respondents (n = 73) correctly answered two questions about the first priority of acute bleeding management and the importance of bleeding control skills for nurses, while 80.0% (n = 72) gave the right answer concerning the management after tourniquet application. On the contrary, the lowest percent of correct answers were registered for such statements as "A tourniquet</w:t>
      </w:r>
      <w:r>
        <w:rPr>
          <w:spacing w:val="-32"/>
        </w:rPr>
        <w:t xml:space="preserve"> </w:t>
      </w:r>
      <w:r>
        <w:t>is to be used only in case of the last resort" (62.2%, n = 56), "The right application of a tourniquet" (68.9%, n = 62) and "The best primary techniques for bleeding control" (70.0%, n = 63). All the detailed knowledge test results are provided in Table</w:t>
      </w:r>
      <w:r>
        <w:rPr>
          <w:spacing w:val="-6"/>
        </w:rPr>
        <w:t xml:space="preserve"> </w:t>
      </w:r>
      <w:r>
        <w:t>2.</w:t>
      </w:r>
      <w:r>
        <w:fldChar w:fldCharType="end"/>
      </w:r>
    </w:p>
    <w:p w14:paraId="166D5269">
      <w:pPr>
        <w:pStyle w:val="3"/>
        <w:spacing w:before="200"/>
        <w:jc w:val="both"/>
      </w:pPr>
      <w:r>
        <w:fldChar w:fldCharType="begin"/>
      </w:r>
      <w:r>
        <w:instrText xml:space="preserve"> HYPERLINK "https://v3.camscanner.com/user/download" \h </w:instrText>
      </w:r>
      <w:r>
        <w:fldChar w:fldCharType="separate"/>
      </w:r>
      <w:r>
        <w:t>"Table 2: Participants' Knowledge Regarding Bleeding Control (N = 90)"</w:t>
      </w:r>
      <w:r>
        <w:fldChar w:fldCharType="end"/>
      </w:r>
    </w:p>
    <w:p w14:paraId="7AFF5198">
      <w:pPr>
        <w:pStyle w:val="9"/>
        <w:spacing w:before="11"/>
        <w:rPr>
          <w:b/>
          <w:sz w:val="20"/>
        </w:rPr>
      </w:pPr>
    </w:p>
    <w:tbl>
      <w:tblPr>
        <w:tblStyle w:val="7"/>
        <w:tblW w:w="0" w:type="auto"/>
        <w:tblInd w:w="1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4"/>
        <w:gridCol w:w="2430"/>
        <w:gridCol w:w="1919"/>
      </w:tblGrid>
      <w:tr w14:paraId="39735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4144" w:type="dxa"/>
          </w:tcPr>
          <w:p w14:paraId="2FEA310D">
            <w:pPr>
              <w:pStyle w:val="23"/>
              <w:ind w:left="1228"/>
              <w:rPr>
                <w:b/>
                <w:sz w:val="24"/>
              </w:rPr>
            </w:pPr>
            <w:r>
              <w:fldChar w:fldCharType="begin"/>
            </w:r>
            <w:r>
              <w:instrText xml:space="preserve"> HYPERLINK "https://v3.camscanner.com/user/download" \h </w:instrText>
            </w:r>
            <w:r>
              <w:fldChar w:fldCharType="separate"/>
            </w:r>
            <w:r>
              <w:rPr>
                <w:b/>
                <w:sz w:val="24"/>
              </w:rPr>
              <w:t>Knowledge Item</w:t>
            </w:r>
            <w:r>
              <w:rPr>
                <w:b/>
                <w:sz w:val="24"/>
              </w:rPr>
              <w:fldChar w:fldCharType="end"/>
            </w:r>
          </w:p>
        </w:tc>
        <w:tc>
          <w:tcPr>
            <w:tcW w:w="2430" w:type="dxa"/>
          </w:tcPr>
          <w:p w14:paraId="46688AE0">
            <w:pPr>
              <w:pStyle w:val="23"/>
              <w:ind w:left="392"/>
              <w:rPr>
                <w:b/>
                <w:sz w:val="24"/>
              </w:rPr>
            </w:pPr>
            <w:r>
              <w:fldChar w:fldCharType="begin"/>
            </w:r>
            <w:r>
              <w:instrText xml:space="preserve"> HYPERLINK "https://v3.camscanner.com/user/download" \h </w:instrText>
            </w:r>
            <w:r>
              <w:fldChar w:fldCharType="separate"/>
            </w:r>
            <w:r>
              <w:rPr>
                <w:b/>
                <w:sz w:val="24"/>
              </w:rPr>
              <w:t>Correct Answer</w:t>
            </w:r>
            <w:r>
              <w:rPr>
                <w:b/>
                <w:sz w:val="24"/>
              </w:rPr>
              <w:fldChar w:fldCharType="end"/>
            </w:r>
          </w:p>
        </w:tc>
        <w:tc>
          <w:tcPr>
            <w:tcW w:w="1919" w:type="dxa"/>
          </w:tcPr>
          <w:p w14:paraId="33A49455">
            <w:pPr>
              <w:pStyle w:val="23"/>
              <w:ind w:left="504" w:right="96" w:firstLine="507"/>
              <w:jc w:val="right"/>
              <w:rPr>
                <w:b/>
                <w:sz w:val="24"/>
              </w:rPr>
            </w:pPr>
            <w:r>
              <w:fldChar w:fldCharType="begin"/>
            </w:r>
            <w:r>
              <w:instrText xml:space="preserve"> HYPERLINK "https://v3.camscanner.com/user/download" \h </w:instrText>
            </w:r>
            <w:r>
              <w:fldChar w:fldCharType="separate"/>
            </w:r>
            <w:r>
              <w:rPr>
                <w:b/>
                <w:spacing w:val="-1"/>
                <w:sz w:val="24"/>
              </w:rPr>
              <w:t xml:space="preserve">Correct </w:t>
            </w:r>
            <w:r>
              <w:rPr>
                <w:b/>
                <w:sz w:val="24"/>
              </w:rPr>
              <w:t>Responses,</w:t>
            </w:r>
            <w:r>
              <w:rPr>
                <w:b/>
                <w:spacing w:val="-7"/>
                <w:sz w:val="24"/>
              </w:rPr>
              <w:t xml:space="preserve"> </w:t>
            </w:r>
            <w:r>
              <w:rPr>
                <w:b/>
                <w:spacing w:val="-11"/>
                <w:sz w:val="24"/>
              </w:rPr>
              <w:t>n</w:t>
            </w:r>
            <w:r>
              <w:rPr>
                <w:b/>
                <w:spacing w:val="-11"/>
                <w:sz w:val="24"/>
              </w:rPr>
              <w:fldChar w:fldCharType="end"/>
            </w:r>
          </w:p>
          <w:p w14:paraId="4BDB5C5E">
            <w:pPr>
              <w:pStyle w:val="23"/>
              <w:spacing w:line="256" w:lineRule="exact"/>
              <w:ind w:right="96"/>
              <w:jc w:val="right"/>
              <w:rPr>
                <w:b/>
                <w:sz w:val="24"/>
              </w:rPr>
            </w:pPr>
            <w:r>
              <w:fldChar w:fldCharType="begin"/>
            </w:r>
            <w:r>
              <w:instrText xml:space="preserve"> HYPERLINK "https://v3.camscanner.com/user/download" \h </w:instrText>
            </w:r>
            <w:r>
              <w:fldChar w:fldCharType="separate"/>
            </w:r>
            <w:r>
              <w:rPr>
                <w:b/>
                <w:sz w:val="24"/>
              </w:rPr>
              <w:t>(%)</w:t>
            </w:r>
            <w:r>
              <w:rPr>
                <w:b/>
                <w:sz w:val="24"/>
              </w:rPr>
              <w:fldChar w:fldCharType="end"/>
            </w:r>
          </w:p>
        </w:tc>
      </w:tr>
      <w:tr w14:paraId="47E7D1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144" w:type="dxa"/>
          </w:tcPr>
          <w:p w14:paraId="185DB8F1">
            <w:pPr>
              <w:pStyle w:val="23"/>
              <w:spacing w:line="270" w:lineRule="atLeast"/>
              <w:ind w:left="108" w:right="833"/>
              <w:rPr>
                <w:sz w:val="24"/>
              </w:rPr>
            </w:pPr>
            <w:r>
              <w:fldChar w:fldCharType="begin"/>
            </w:r>
            <w:r>
              <w:instrText xml:space="preserve"> HYPERLINK "https://v3.camscanner.com/user/download" \h </w:instrText>
            </w:r>
            <w:r>
              <w:fldChar w:fldCharType="separate"/>
            </w:r>
            <w:r>
              <w:rPr>
                <w:sz w:val="24"/>
              </w:rPr>
              <w:t>Direct pressure is the first step in controlling bleeding.</w:t>
            </w:r>
            <w:r>
              <w:rPr>
                <w:sz w:val="24"/>
              </w:rPr>
              <w:fldChar w:fldCharType="end"/>
            </w:r>
          </w:p>
        </w:tc>
        <w:tc>
          <w:tcPr>
            <w:tcW w:w="2430" w:type="dxa"/>
          </w:tcPr>
          <w:p w14:paraId="5E8CA5A7">
            <w:pPr>
              <w:pStyle w:val="23"/>
              <w:ind w:left="108"/>
              <w:rPr>
                <w:sz w:val="24"/>
              </w:rPr>
            </w:pPr>
            <w:r>
              <w:fldChar w:fldCharType="begin"/>
            </w:r>
            <w:r>
              <w:instrText xml:space="preserve"> HYPERLINK "https://v3.camscanner.com/user/download" \h </w:instrText>
            </w:r>
            <w:r>
              <w:fldChar w:fldCharType="separate"/>
            </w:r>
            <w:r>
              <w:rPr>
                <w:sz w:val="24"/>
              </w:rPr>
              <w:t>True</w:t>
            </w:r>
            <w:r>
              <w:rPr>
                <w:sz w:val="24"/>
              </w:rPr>
              <w:fldChar w:fldCharType="end"/>
            </w:r>
          </w:p>
        </w:tc>
        <w:tc>
          <w:tcPr>
            <w:tcW w:w="1919" w:type="dxa"/>
          </w:tcPr>
          <w:p w14:paraId="54BBE909">
            <w:pPr>
              <w:pStyle w:val="23"/>
              <w:ind w:right="96"/>
              <w:jc w:val="right"/>
              <w:rPr>
                <w:sz w:val="24"/>
              </w:rPr>
            </w:pPr>
            <w:r>
              <w:fldChar w:fldCharType="begin"/>
            </w:r>
            <w:r>
              <w:instrText xml:space="preserve"> HYPERLINK "https://v3.camscanner.com/user/download" \h </w:instrText>
            </w:r>
            <w:r>
              <w:fldChar w:fldCharType="separate"/>
            </w:r>
            <w:r>
              <w:rPr>
                <w:sz w:val="24"/>
              </w:rPr>
              <w:t>82 (91.1)</w:t>
            </w:r>
            <w:r>
              <w:rPr>
                <w:sz w:val="24"/>
              </w:rPr>
              <w:fldChar w:fldCharType="end"/>
            </w:r>
          </w:p>
        </w:tc>
      </w:tr>
      <w:tr w14:paraId="72E27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144" w:type="dxa"/>
          </w:tcPr>
          <w:p w14:paraId="2354E79D">
            <w:pPr>
              <w:pStyle w:val="23"/>
              <w:spacing w:line="270" w:lineRule="atLeast"/>
              <w:ind w:left="108" w:right="1013"/>
              <w:rPr>
                <w:sz w:val="24"/>
              </w:rPr>
            </w:pPr>
            <w:r>
              <w:fldChar w:fldCharType="begin"/>
            </w:r>
            <w:r>
              <w:instrText xml:space="preserve"> HYPERLINK "https://v3.camscanner.com/user/download" \h </w:instrText>
            </w:r>
            <w:r>
              <w:fldChar w:fldCharType="separate"/>
            </w:r>
            <w:r>
              <w:rPr>
                <w:sz w:val="24"/>
              </w:rPr>
              <w:t>Elevation of the injured limb is unnecessary.</w:t>
            </w:r>
            <w:r>
              <w:rPr>
                <w:sz w:val="24"/>
              </w:rPr>
              <w:fldChar w:fldCharType="end"/>
            </w:r>
          </w:p>
        </w:tc>
        <w:tc>
          <w:tcPr>
            <w:tcW w:w="2430" w:type="dxa"/>
          </w:tcPr>
          <w:p w14:paraId="0B4642D0">
            <w:pPr>
              <w:pStyle w:val="23"/>
              <w:ind w:left="108"/>
              <w:rPr>
                <w:sz w:val="24"/>
              </w:rPr>
            </w:pPr>
            <w:r>
              <w:fldChar w:fldCharType="begin"/>
            </w:r>
            <w:r>
              <w:instrText xml:space="preserve"> HYPERLINK "https://v3.camscanner.com/user/download" \h </w:instrText>
            </w:r>
            <w:r>
              <w:fldChar w:fldCharType="separate"/>
            </w:r>
            <w:r>
              <w:rPr>
                <w:sz w:val="24"/>
              </w:rPr>
              <w:t>False</w:t>
            </w:r>
            <w:r>
              <w:rPr>
                <w:sz w:val="24"/>
              </w:rPr>
              <w:fldChar w:fldCharType="end"/>
            </w:r>
          </w:p>
        </w:tc>
        <w:tc>
          <w:tcPr>
            <w:tcW w:w="1919" w:type="dxa"/>
          </w:tcPr>
          <w:p w14:paraId="217DD1B3">
            <w:pPr>
              <w:pStyle w:val="23"/>
              <w:ind w:right="96"/>
              <w:jc w:val="right"/>
              <w:rPr>
                <w:sz w:val="24"/>
              </w:rPr>
            </w:pPr>
            <w:r>
              <w:fldChar w:fldCharType="begin"/>
            </w:r>
            <w:r>
              <w:instrText xml:space="preserve"> HYPERLINK "https://v3.camscanner.com/user/download" \h </w:instrText>
            </w:r>
            <w:r>
              <w:fldChar w:fldCharType="separate"/>
            </w:r>
            <w:r>
              <w:rPr>
                <w:sz w:val="24"/>
              </w:rPr>
              <w:t>70 (77.8)</w:t>
            </w:r>
            <w:r>
              <w:rPr>
                <w:sz w:val="24"/>
              </w:rPr>
              <w:fldChar w:fldCharType="end"/>
            </w:r>
          </w:p>
        </w:tc>
      </w:tr>
      <w:tr w14:paraId="1030E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144" w:type="dxa"/>
          </w:tcPr>
          <w:p w14:paraId="7461CE70">
            <w:pPr>
              <w:pStyle w:val="23"/>
              <w:spacing w:line="270" w:lineRule="atLeast"/>
              <w:ind w:left="108" w:right="446"/>
              <w:rPr>
                <w:sz w:val="24"/>
              </w:rPr>
            </w:pPr>
            <w:r>
              <w:fldChar w:fldCharType="begin"/>
            </w:r>
            <w:r>
              <w:instrText xml:space="preserve"> HYPERLINK "https://v3.camscanner.com/user/download" \h </w:instrText>
            </w:r>
            <w:r>
              <w:fldChar w:fldCharType="separate"/>
            </w:r>
            <w:r>
              <w:rPr>
                <w:sz w:val="24"/>
              </w:rPr>
              <w:t>Tourniquets should only be used as a last resort.</w:t>
            </w:r>
            <w:r>
              <w:rPr>
                <w:sz w:val="24"/>
              </w:rPr>
              <w:fldChar w:fldCharType="end"/>
            </w:r>
          </w:p>
        </w:tc>
        <w:tc>
          <w:tcPr>
            <w:tcW w:w="2430" w:type="dxa"/>
          </w:tcPr>
          <w:p w14:paraId="673994FF">
            <w:pPr>
              <w:pStyle w:val="23"/>
              <w:ind w:left="108"/>
              <w:rPr>
                <w:sz w:val="24"/>
              </w:rPr>
            </w:pPr>
            <w:r>
              <w:fldChar w:fldCharType="begin"/>
            </w:r>
            <w:r>
              <w:instrText xml:space="preserve"> HYPERLINK "https://v3.camscanner.com/user/download" \h </w:instrText>
            </w:r>
            <w:r>
              <w:fldChar w:fldCharType="separate"/>
            </w:r>
            <w:r>
              <w:rPr>
                <w:sz w:val="24"/>
              </w:rPr>
              <w:t>False</w:t>
            </w:r>
            <w:r>
              <w:rPr>
                <w:sz w:val="24"/>
              </w:rPr>
              <w:fldChar w:fldCharType="end"/>
            </w:r>
          </w:p>
        </w:tc>
        <w:tc>
          <w:tcPr>
            <w:tcW w:w="1919" w:type="dxa"/>
          </w:tcPr>
          <w:p w14:paraId="2715F3A6">
            <w:pPr>
              <w:pStyle w:val="23"/>
              <w:ind w:right="96"/>
              <w:jc w:val="right"/>
              <w:rPr>
                <w:sz w:val="24"/>
              </w:rPr>
            </w:pPr>
            <w:r>
              <w:fldChar w:fldCharType="begin"/>
            </w:r>
            <w:r>
              <w:instrText xml:space="preserve"> HYPERLINK "https://v3.camscanner.com/user/download" \h </w:instrText>
            </w:r>
            <w:r>
              <w:fldChar w:fldCharType="separate"/>
            </w:r>
            <w:r>
              <w:rPr>
                <w:sz w:val="24"/>
              </w:rPr>
              <w:t>56 (62.2)</w:t>
            </w:r>
            <w:r>
              <w:rPr>
                <w:sz w:val="24"/>
              </w:rPr>
              <w:fldChar w:fldCharType="end"/>
            </w:r>
          </w:p>
        </w:tc>
      </w:tr>
      <w:tr w14:paraId="1FB3F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144" w:type="dxa"/>
          </w:tcPr>
          <w:p w14:paraId="3F48852E">
            <w:pPr>
              <w:pStyle w:val="23"/>
              <w:spacing w:line="270" w:lineRule="atLeast"/>
              <w:ind w:left="108" w:right="386"/>
              <w:rPr>
                <w:sz w:val="24"/>
              </w:rPr>
            </w:pPr>
            <w:r>
              <w:fldChar w:fldCharType="begin"/>
            </w:r>
            <w:r>
              <w:instrText xml:space="preserve"> HYPERLINK "https://v3.camscanner.com/user/download" \h </w:instrText>
            </w:r>
            <w:r>
              <w:fldChar w:fldCharType="separate"/>
            </w:r>
            <w:r>
              <w:rPr>
                <w:sz w:val="24"/>
              </w:rPr>
              <w:t>It is important to document the time a tourniquet was applied.</w:t>
            </w:r>
            <w:r>
              <w:rPr>
                <w:sz w:val="24"/>
              </w:rPr>
              <w:fldChar w:fldCharType="end"/>
            </w:r>
          </w:p>
        </w:tc>
        <w:tc>
          <w:tcPr>
            <w:tcW w:w="2430" w:type="dxa"/>
          </w:tcPr>
          <w:p w14:paraId="5C2A0655">
            <w:pPr>
              <w:pStyle w:val="23"/>
              <w:ind w:left="108"/>
              <w:rPr>
                <w:sz w:val="24"/>
              </w:rPr>
            </w:pPr>
            <w:r>
              <w:fldChar w:fldCharType="begin"/>
            </w:r>
            <w:r>
              <w:instrText xml:space="preserve"> HYPERLINK "https://v3.camscanner.com/user/download" \h </w:instrText>
            </w:r>
            <w:r>
              <w:fldChar w:fldCharType="separate"/>
            </w:r>
            <w:r>
              <w:rPr>
                <w:sz w:val="24"/>
              </w:rPr>
              <w:t>True</w:t>
            </w:r>
            <w:r>
              <w:rPr>
                <w:sz w:val="24"/>
              </w:rPr>
              <w:fldChar w:fldCharType="end"/>
            </w:r>
          </w:p>
        </w:tc>
        <w:tc>
          <w:tcPr>
            <w:tcW w:w="1919" w:type="dxa"/>
          </w:tcPr>
          <w:p w14:paraId="5341D5CD">
            <w:pPr>
              <w:pStyle w:val="23"/>
              <w:ind w:right="96"/>
              <w:jc w:val="right"/>
              <w:rPr>
                <w:sz w:val="24"/>
              </w:rPr>
            </w:pPr>
            <w:r>
              <w:fldChar w:fldCharType="begin"/>
            </w:r>
            <w:r>
              <w:instrText xml:space="preserve"> HYPERLINK "https://v3.camscanner.com/user/download" \h </w:instrText>
            </w:r>
            <w:r>
              <w:fldChar w:fldCharType="separate"/>
            </w:r>
            <w:r>
              <w:rPr>
                <w:sz w:val="24"/>
              </w:rPr>
              <w:t>81 (90.0)</w:t>
            </w:r>
            <w:r>
              <w:rPr>
                <w:sz w:val="24"/>
              </w:rPr>
              <w:fldChar w:fldCharType="end"/>
            </w:r>
          </w:p>
        </w:tc>
      </w:tr>
      <w:tr w14:paraId="25D9C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4144" w:type="dxa"/>
          </w:tcPr>
          <w:p w14:paraId="56B2286A">
            <w:pPr>
              <w:pStyle w:val="23"/>
              <w:ind w:left="108" w:right="387"/>
              <w:rPr>
                <w:sz w:val="24"/>
              </w:rPr>
            </w:pPr>
            <w:commentRangeStart w:id="10"/>
            <w:r>
              <w:fldChar w:fldCharType="begin"/>
            </w:r>
            <w:r>
              <w:instrText xml:space="preserve"> HYPERLINK "https://v3.camscanner.com/user/download" \h </w:instrText>
            </w:r>
            <w:r>
              <w:fldChar w:fldCharType="separate"/>
            </w:r>
            <w:r>
              <w:rPr>
                <w:sz w:val="24"/>
              </w:rPr>
              <w:t>Definition of life-threatening external bleeding</w:t>
            </w:r>
            <w:r>
              <w:rPr>
                <w:sz w:val="24"/>
              </w:rPr>
              <w:fldChar w:fldCharType="end"/>
            </w:r>
          </w:p>
        </w:tc>
        <w:tc>
          <w:tcPr>
            <w:tcW w:w="2430" w:type="dxa"/>
          </w:tcPr>
          <w:p w14:paraId="0BC5416E">
            <w:pPr>
              <w:pStyle w:val="23"/>
              <w:spacing w:line="270" w:lineRule="atLeast"/>
              <w:ind w:left="108" w:right="510"/>
              <w:jc w:val="both"/>
              <w:rPr>
                <w:sz w:val="24"/>
              </w:rPr>
            </w:pPr>
            <w:r>
              <w:fldChar w:fldCharType="begin"/>
            </w:r>
            <w:r>
              <w:instrText xml:space="preserve"> HYPERLINK "https://v3.camscanner.com/user/download" \h </w:instrText>
            </w:r>
            <w:r>
              <w:fldChar w:fldCharType="separate"/>
            </w:r>
            <w:r>
              <w:rPr>
                <w:sz w:val="24"/>
              </w:rPr>
              <w:t>Bleeding that may lead to death if not controlled</w:t>
            </w:r>
            <w:r>
              <w:rPr>
                <w:sz w:val="24"/>
              </w:rPr>
              <w:fldChar w:fldCharType="end"/>
            </w:r>
          </w:p>
        </w:tc>
        <w:tc>
          <w:tcPr>
            <w:tcW w:w="1919" w:type="dxa"/>
          </w:tcPr>
          <w:p w14:paraId="296BC10D">
            <w:pPr>
              <w:pStyle w:val="23"/>
              <w:ind w:right="96"/>
              <w:jc w:val="right"/>
              <w:rPr>
                <w:sz w:val="24"/>
              </w:rPr>
            </w:pPr>
            <w:r>
              <w:fldChar w:fldCharType="begin"/>
            </w:r>
            <w:r>
              <w:instrText xml:space="preserve"> HYPERLINK "https://v3.camscanner.com/user/download" \h </w:instrText>
            </w:r>
            <w:r>
              <w:fldChar w:fldCharType="separate"/>
            </w:r>
            <w:r>
              <w:rPr>
                <w:sz w:val="24"/>
              </w:rPr>
              <w:t>64 (71.1)</w:t>
            </w:r>
            <w:r>
              <w:rPr>
                <w:sz w:val="24"/>
              </w:rPr>
              <w:fldChar w:fldCharType="end"/>
            </w:r>
            <w:commentRangeEnd w:id="10"/>
            <w:r>
              <w:rPr>
                <w:rStyle w:val="10"/>
              </w:rPr>
              <w:commentReference w:id="10"/>
            </w:r>
          </w:p>
        </w:tc>
      </w:tr>
      <w:tr w14:paraId="47B2B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144" w:type="dxa"/>
          </w:tcPr>
          <w:p w14:paraId="2F27E16F">
            <w:pPr>
              <w:pStyle w:val="23"/>
              <w:spacing w:line="270" w:lineRule="atLeast"/>
              <w:ind w:left="108" w:right="979"/>
              <w:rPr>
                <w:sz w:val="24"/>
              </w:rPr>
            </w:pPr>
            <w:r>
              <w:fldChar w:fldCharType="begin"/>
            </w:r>
            <w:r>
              <w:instrText xml:space="preserve"> HYPERLINK "https://v3.camscanner.com/user/download" \h </w:instrText>
            </w:r>
            <w:r>
              <w:fldChar w:fldCharType="separate"/>
            </w:r>
            <w:r>
              <w:rPr>
                <w:sz w:val="24"/>
              </w:rPr>
              <w:t>First priority in severe bleeding management</w:t>
            </w:r>
            <w:r>
              <w:rPr>
                <w:sz w:val="24"/>
              </w:rPr>
              <w:fldChar w:fldCharType="end"/>
            </w:r>
          </w:p>
        </w:tc>
        <w:tc>
          <w:tcPr>
            <w:tcW w:w="2430" w:type="dxa"/>
          </w:tcPr>
          <w:p w14:paraId="28001AF8">
            <w:pPr>
              <w:pStyle w:val="23"/>
              <w:spacing w:line="270" w:lineRule="atLeast"/>
              <w:ind w:left="108" w:right="832"/>
              <w:rPr>
                <w:sz w:val="24"/>
              </w:rPr>
            </w:pPr>
            <w:r>
              <w:fldChar w:fldCharType="begin"/>
            </w:r>
            <w:r>
              <w:instrText xml:space="preserve"> HYPERLINK "https://v3.camscanner.com/user/download" \h </w:instrText>
            </w:r>
            <w:r>
              <w:fldChar w:fldCharType="separate"/>
            </w:r>
            <w:r>
              <w:rPr>
                <w:sz w:val="24"/>
              </w:rPr>
              <w:t>Controlling the bleeding</w:t>
            </w:r>
            <w:r>
              <w:rPr>
                <w:sz w:val="24"/>
              </w:rPr>
              <w:fldChar w:fldCharType="end"/>
            </w:r>
          </w:p>
        </w:tc>
        <w:tc>
          <w:tcPr>
            <w:tcW w:w="1919" w:type="dxa"/>
          </w:tcPr>
          <w:p w14:paraId="2717660D">
            <w:pPr>
              <w:pStyle w:val="23"/>
              <w:ind w:right="96"/>
              <w:jc w:val="right"/>
              <w:rPr>
                <w:sz w:val="24"/>
              </w:rPr>
            </w:pPr>
            <w:r>
              <w:fldChar w:fldCharType="begin"/>
            </w:r>
            <w:r>
              <w:instrText xml:space="preserve"> HYPERLINK "https://v3.camscanner.com/user/download" \h </w:instrText>
            </w:r>
            <w:r>
              <w:fldChar w:fldCharType="separate"/>
            </w:r>
            <w:r>
              <w:rPr>
                <w:sz w:val="24"/>
              </w:rPr>
              <w:t>73 (81.1)</w:t>
            </w:r>
            <w:r>
              <w:rPr>
                <w:sz w:val="24"/>
              </w:rPr>
              <w:fldChar w:fldCharType="end"/>
            </w:r>
          </w:p>
        </w:tc>
      </w:tr>
      <w:tr w14:paraId="2B723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144" w:type="dxa"/>
          </w:tcPr>
          <w:p w14:paraId="2F52E7B5">
            <w:pPr>
              <w:pStyle w:val="23"/>
              <w:spacing w:line="270" w:lineRule="atLeast"/>
              <w:ind w:left="108" w:right="347"/>
              <w:rPr>
                <w:sz w:val="24"/>
              </w:rPr>
            </w:pPr>
            <w:commentRangeStart w:id="11"/>
            <w:r>
              <w:fldChar w:fldCharType="begin"/>
            </w:r>
            <w:r>
              <w:instrText xml:space="preserve"> HYPERLINK "https://v3.camscanner.com/user/download" \h </w:instrText>
            </w:r>
            <w:r>
              <w:fldChar w:fldCharType="separate"/>
            </w:r>
            <w:r>
              <w:rPr>
                <w:sz w:val="24"/>
              </w:rPr>
              <w:t>Most effective initial bleeding-control method</w:t>
            </w:r>
            <w:r>
              <w:rPr>
                <w:sz w:val="24"/>
              </w:rPr>
              <w:fldChar w:fldCharType="end"/>
            </w:r>
          </w:p>
        </w:tc>
        <w:tc>
          <w:tcPr>
            <w:tcW w:w="2430" w:type="dxa"/>
          </w:tcPr>
          <w:p w14:paraId="1A8FD649">
            <w:pPr>
              <w:pStyle w:val="23"/>
              <w:ind w:left="108"/>
              <w:rPr>
                <w:sz w:val="24"/>
              </w:rPr>
            </w:pPr>
            <w:r>
              <w:fldChar w:fldCharType="begin"/>
            </w:r>
            <w:r>
              <w:instrText xml:space="preserve"> HYPERLINK "https://v3.camscanner.com/user/download" \h </w:instrText>
            </w:r>
            <w:r>
              <w:fldChar w:fldCharType="separate"/>
            </w:r>
            <w:r>
              <w:rPr>
                <w:sz w:val="24"/>
              </w:rPr>
              <w:t>Direct pressure</w:t>
            </w:r>
            <w:r>
              <w:rPr>
                <w:sz w:val="24"/>
              </w:rPr>
              <w:fldChar w:fldCharType="end"/>
            </w:r>
          </w:p>
        </w:tc>
        <w:tc>
          <w:tcPr>
            <w:tcW w:w="1919" w:type="dxa"/>
          </w:tcPr>
          <w:p w14:paraId="1B1C6598">
            <w:pPr>
              <w:pStyle w:val="23"/>
              <w:ind w:right="96"/>
              <w:jc w:val="right"/>
              <w:rPr>
                <w:sz w:val="24"/>
              </w:rPr>
            </w:pPr>
            <w:r>
              <w:fldChar w:fldCharType="begin"/>
            </w:r>
            <w:r>
              <w:instrText xml:space="preserve"> HYPERLINK "https://v3.camscanner.com/user/download" \h </w:instrText>
            </w:r>
            <w:r>
              <w:fldChar w:fldCharType="separate"/>
            </w:r>
            <w:r>
              <w:rPr>
                <w:sz w:val="24"/>
              </w:rPr>
              <w:t>63 (70.0)</w:t>
            </w:r>
            <w:r>
              <w:rPr>
                <w:sz w:val="24"/>
              </w:rPr>
              <w:fldChar w:fldCharType="end"/>
            </w:r>
            <w:commentRangeEnd w:id="11"/>
            <w:r>
              <w:rPr>
                <w:rStyle w:val="10"/>
              </w:rPr>
              <w:commentReference w:id="11"/>
            </w:r>
          </w:p>
        </w:tc>
      </w:tr>
      <w:tr w14:paraId="3C187D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144" w:type="dxa"/>
          </w:tcPr>
          <w:p w14:paraId="58EB9BD7">
            <w:pPr>
              <w:pStyle w:val="23"/>
              <w:ind w:left="108"/>
              <w:rPr>
                <w:sz w:val="24"/>
              </w:rPr>
            </w:pPr>
            <w:r>
              <w:fldChar w:fldCharType="begin"/>
            </w:r>
            <w:r>
              <w:instrText xml:space="preserve"> HYPERLINK "https://v3.camscanner.com/user/download" \h </w:instrText>
            </w:r>
            <w:r>
              <w:fldChar w:fldCharType="separate"/>
            </w:r>
            <w:r>
              <w:rPr>
                <w:sz w:val="24"/>
              </w:rPr>
              <w:t>Correct placement of a tourniquet</w:t>
            </w:r>
            <w:r>
              <w:rPr>
                <w:sz w:val="24"/>
              </w:rPr>
              <w:fldChar w:fldCharType="end"/>
            </w:r>
          </w:p>
        </w:tc>
        <w:tc>
          <w:tcPr>
            <w:tcW w:w="2430" w:type="dxa"/>
          </w:tcPr>
          <w:p w14:paraId="61C66750">
            <w:pPr>
              <w:pStyle w:val="23"/>
              <w:spacing w:line="270" w:lineRule="atLeast"/>
              <w:ind w:left="108" w:right="412"/>
              <w:rPr>
                <w:sz w:val="24"/>
              </w:rPr>
            </w:pPr>
            <w:r>
              <w:fldChar w:fldCharType="begin"/>
            </w:r>
            <w:r>
              <w:instrText xml:space="preserve"> HYPERLINK "https://v3.camscanner.com/user/download" \h </w:instrText>
            </w:r>
            <w:r>
              <w:fldChar w:fldCharType="separate"/>
            </w:r>
            <w:r>
              <w:rPr>
                <w:sz w:val="24"/>
              </w:rPr>
              <w:t>Above the bleeding site</w:t>
            </w:r>
            <w:r>
              <w:rPr>
                <w:sz w:val="24"/>
              </w:rPr>
              <w:fldChar w:fldCharType="end"/>
            </w:r>
          </w:p>
        </w:tc>
        <w:tc>
          <w:tcPr>
            <w:tcW w:w="1919" w:type="dxa"/>
          </w:tcPr>
          <w:p w14:paraId="13764A99">
            <w:pPr>
              <w:pStyle w:val="23"/>
              <w:ind w:right="96"/>
              <w:jc w:val="right"/>
              <w:rPr>
                <w:sz w:val="24"/>
              </w:rPr>
            </w:pPr>
            <w:r>
              <w:fldChar w:fldCharType="begin"/>
            </w:r>
            <w:r>
              <w:instrText xml:space="preserve"> HYPERLINK "https://v3.camscanner.com/user/download" \h </w:instrText>
            </w:r>
            <w:r>
              <w:fldChar w:fldCharType="separate"/>
            </w:r>
            <w:r>
              <w:rPr>
                <w:sz w:val="24"/>
              </w:rPr>
              <w:t>62 (68.9)</w:t>
            </w:r>
            <w:r>
              <w:rPr>
                <w:sz w:val="24"/>
              </w:rPr>
              <w:fldChar w:fldCharType="end"/>
            </w:r>
          </w:p>
        </w:tc>
      </w:tr>
      <w:tr w14:paraId="7A94E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144" w:type="dxa"/>
          </w:tcPr>
          <w:p w14:paraId="1296D191">
            <w:pPr>
              <w:pStyle w:val="23"/>
              <w:ind w:left="108"/>
              <w:rPr>
                <w:sz w:val="24"/>
              </w:rPr>
            </w:pPr>
            <w:r>
              <w:fldChar w:fldCharType="begin"/>
            </w:r>
            <w:r>
              <w:instrText xml:space="preserve"> HYPERLINK "https://v3.camscanner.com/user/download" \h </w:instrText>
            </w:r>
            <w:r>
              <w:fldChar w:fldCharType="separate"/>
            </w:r>
            <w:r>
              <w:rPr>
                <w:sz w:val="24"/>
              </w:rPr>
              <w:t>Indications for wound packing</w:t>
            </w:r>
            <w:r>
              <w:rPr>
                <w:sz w:val="24"/>
              </w:rPr>
              <w:fldChar w:fldCharType="end"/>
            </w:r>
          </w:p>
        </w:tc>
        <w:tc>
          <w:tcPr>
            <w:tcW w:w="2430" w:type="dxa"/>
          </w:tcPr>
          <w:p w14:paraId="3EF254A2">
            <w:pPr>
              <w:pStyle w:val="23"/>
              <w:spacing w:line="270" w:lineRule="atLeast"/>
              <w:ind w:left="108" w:right="226"/>
              <w:rPr>
                <w:sz w:val="24"/>
              </w:rPr>
            </w:pPr>
            <w:r>
              <w:fldChar w:fldCharType="begin"/>
            </w:r>
            <w:r>
              <w:instrText xml:space="preserve"> HYPERLINK "https://v3.camscanner.com/user/download" \h </w:instrText>
            </w:r>
            <w:r>
              <w:fldChar w:fldCharType="separate"/>
            </w:r>
            <w:r>
              <w:rPr>
                <w:sz w:val="24"/>
              </w:rPr>
              <w:t>Deep severe bleeding wounds</w:t>
            </w:r>
            <w:r>
              <w:rPr>
                <w:sz w:val="24"/>
              </w:rPr>
              <w:fldChar w:fldCharType="end"/>
            </w:r>
          </w:p>
        </w:tc>
        <w:tc>
          <w:tcPr>
            <w:tcW w:w="1919" w:type="dxa"/>
          </w:tcPr>
          <w:p w14:paraId="71A5A417">
            <w:pPr>
              <w:pStyle w:val="23"/>
              <w:ind w:right="96"/>
              <w:jc w:val="right"/>
              <w:rPr>
                <w:sz w:val="24"/>
              </w:rPr>
            </w:pPr>
            <w:r>
              <w:fldChar w:fldCharType="begin"/>
            </w:r>
            <w:r>
              <w:instrText xml:space="preserve"> HYPERLINK "https://v3.camscanner.com/user/download" \h </w:instrText>
            </w:r>
            <w:r>
              <w:fldChar w:fldCharType="separate"/>
            </w:r>
            <w:r>
              <w:rPr>
                <w:sz w:val="24"/>
              </w:rPr>
              <w:t>64 (71.1)</w:t>
            </w:r>
            <w:r>
              <w:rPr>
                <w:sz w:val="24"/>
              </w:rPr>
              <w:fldChar w:fldCharType="end"/>
            </w:r>
          </w:p>
        </w:tc>
      </w:tr>
      <w:tr w14:paraId="4BA25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4144" w:type="dxa"/>
          </w:tcPr>
          <w:p w14:paraId="3E5539DF">
            <w:pPr>
              <w:pStyle w:val="23"/>
              <w:ind w:left="108" w:right="174"/>
              <w:rPr>
                <w:sz w:val="24"/>
              </w:rPr>
            </w:pPr>
            <w:r>
              <w:fldChar w:fldCharType="begin"/>
            </w:r>
            <w:r>
              <w:instrText xml:space="preserve"> HYPERLINK "https://v3.camscanner.com/user/download" \h </w:instrText>
            </w:r>
            <w:r>
              <w:fldChar w:fldCharType="separate"/>
            </w:r>
            <w:r>
              <w:rPr>
                <w:sz w:val="24"/>
              </w:rPr>
              <w:t>Action if bleeding continues after direct pressure</w:t>
            </w:r>
            <w:r>
              <w:rPr>
                <w:sz w:val="24"/>
              </w:rPr>
              <w:fldChar w:fldCharType="end"/>
            </w:r>
          </w:p>
        </w:tc>
        <w:tc>
          <w:tcPr>
            <w:tcW w:w="2430" w:type="dxa"/>
          </w:tcPr>
          <w:p w14:paraId="6699F940">
            <w:pPr>
              <w:pStyle w:val="23"/>
              <w:spacing w:line="270" w:lineRule="atLeast"/>
              <w:ind w:left="108" w:right="832"/>
              <w:rPr>
                <w:sz w:val="24"/>
              </w:rPr>
            </w:pPr>
            <w:r>
              <w:fldChar w:fldCharType="begin"/>
            </w:r>
            <w:r>
              <w:instrText xml:space="preserve"> HYPERLINK "https://v3.camscanner.com/user/download" \h </w:instrText>
            </w:r>
            <w:r>
              <w:fldChar w:fldCharType="separate"/>
            </w:r>
            <w:r>
              <w:rPr>
                <w:sz w:val="24"/>
              </w:rPr>
              <w:t>Applying more pressure or a tourniquet</w:t>
            </w:r>
            <w:r>
              <w:rPr>
                <w:sz w:val="24"/>
              </w:rPr>
              <w:fldChar w:fldCharType="end"/>
            </w:r>
          </w:p>
        </w:tc>
        <w:tc>
          <w:tcPr>
            <w:tcW w:w="1919" w:type="dxa"/>
          </w:tcPr>
          <w:p w14:paraId="3BFBF2E7">
            <w:pPr>
              <w:pStyle w:val="23"/>
              <w:ind w:right="96"/>
              <w:jc w:val="right"/>
              <w:rPr>
                <w:sz w:val="24"/>
              </w:rPr>
            </w:pPr>
            <w:r>
              <w:fldChar w:fldCharType="begin"/>
            </w:r>
            <w:r>
              <w:instrText xml:space="preserve"> HYPERLINK "https://v3.camscanner.com/user/download" \h </w:instrText>
            </w:r>
            <w:r>
              <w:fldChar w:fldCharType="separate"/>
            </w:r>
            <w:r>
              <w:rPr>
                <w:sz w:val="24"/>
              </w:rPr>
              <w:t>66 (73.3)</w:t>
            </w:r>
            <w:r>
              <w:rPr>
                <w:sz w:val="24"/>
              </w:rPr>
              <w:fldChar w:fldCharType="end"/>
            </w:r>
          </w:p>
        </w:tc>
      </w:tr>
      <w:tr w14:paraId="79798D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144" w:type="dxa"/>
          </w:tcPr>
          <w:p w14:paraId="2EACEB3D">
            <w:pPr>
              <w:pStyle w:val="23"/>
              <w:spacing w:line="270" w:lineRule="atLeast"/>
              <w:ind w:left="108" w:right="267"/>
              <w:rPr>
                <w:sz w:val="24"/>
              </w:rPr>
            </w:pPr>
            <w:r>
              <w:fldChar w:fldCharType="begin"/>
            </w:r>
            <w:r>
              <w:instrText xml:space="preserve"> HYPERLINK "https://v3.camscanner.com/user/download" \h </w:instrText>
            </w:r>
            <w:r>
              <w:fldChar w:fldCharType="separate"/>
            </w:r>
            <w:r>
              <w:rPr>
                <w:sz w:val="24"/>
              </w:rPr>
              <w:t>Main cause of death from uncontrolled bleeding</w:t>
            </w:r>
            <w:r>
              <w:rPr>
                <w:sz w:val="24"/>
              </w:rPr>
              <w:fldChar w:fldCharType="end"/>
            </w:r>
          </w:p>
        </w:tc>
        <w:tc>
          <w:tcPr>
            <w:tcW w:w="2430" w:type="dxa"/>
          </w:tcPr>
          <w:p w14:paraId="3AC944B9">
            <w:pPr>
              <w:pStyle w:val="23"/>
              <w:ind w:left="108"/>
              <w:rPr>
                <w:sz w:val="24"/>
              </w:rPr>
            </w:pPr>
            <w:r>
              <w:fldChar w:fldCharType="begin"/>
            </w:r>
            <w:r>
              <w:instrText xml:space="preserve"> HYPERLINK "https://v3.camscanner.com/user/download" \h </w:instrText>
            </w:r>
            <w:r>
              <w:fldChar w:fldCharType="separate"/>
            </w:r>
            <w:r>
              <w:rPr>
                <w:sz w:val="24"/>
              </w:rPr>
              <w:t>Severe blood loss</w:t>
            </w:r>
            <w:r>
              <w:rPr>
                <w:sz w:val="24"/>
              </w:rPr>
              <w:fldChar w:fldCharType="end"/>
            </w:r>
          </w:p>
        </w:tc>
        <w:tc>
          <w:tcPr>
            <w:tcW w:w="1919" w:type="dxa"/>
          </w:tcPr>
          <w:p w14:paraId="565E4493">
            <w:pPr>
              <w:pStyle w:val="23"/>
              <w:ind w:right="96"/>
              <w:jc w:val="right"/>
              <w:rPr>
                <w:sz w:val="24"/>
              </w:rPr>
            </w:pPr>
            <w:r>
              <w:fldChar w:fldCharType="begin"/>
            </w:r>
            <w:r>
              <w:instrText xml:space="preserve"> HYPERLINK "https://v3.camscanner.com/user/download" \h </w:instrText>
            </w:r>
            <w:r>
              <w:fldChar w:fldCharType="separate"/>
            </w:r>
            <w:r>
              <w:rPr>
                <w:sz w:val="24"/>
              </w:rPr>
              <w:t>75 (83.3)</w:t>
            </w:r>
            <w:r>
              <w:rPr>
                <w:sz w:val="24"/>
              </w:rPr>
              <w:fldChar w:fldCharType="end"/>
            </w:r>
          </w:p>
        </w:tc>
      </w:tr>
      <w:tr w14:paraId="0FC9E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144" w:type="dxa"/>
          </w:tcPr>
          <w:p w14:paraId="472E8AE7">
            <w:pPr>
              <w:pStyle w:val="23"/>
              <w:spacing w:line="270" w:lineRule="atLeast"/>
              <w:ind w:left="108" w:right="766"/>
              <w:rPr>
                <w:sz w:val="24"/>
              </w:rPr>
            </w:pPr>
            <w:commentRangeStart w:id="12"/>
            <w:r>
              <w:fldChar w:fldCharType="begin"/>
            </w:r>
            <w:r>
              <w:instrText xml:space="preserve"> HYPERLINK "https://v3.camscanner.com/user/download" \h </w:instrText>
            </w:r>
            <w:r>
              <w:fldChar w:fldCharType="separate"/>
            </w:r>
            <w:r>
              <w:rPr>
                <w:sz w:val="24"/>
              </w:rPr>
              <w:t>Purpose of wearing gloves during bleeding control</w:t>
            </w:r>
            <w:r>
              <w:rPr>
                <w:sz w:val="24"/>
              </w:rPr>
              <w:fldChar w:fldCharType="end"/>
            </w:r>
          </w:p>
        </w:tc>
        <w:tc>
          <w:tcPr>
            <w:tcW w:w="2430" w:type="dxa"/>
          </w:tcPr>
          <w:p w14:paraId="5F93A824">
            <w:pPr>
              <w:pStyle w:val="23"/>
              <w:ind w:left="108"/>
              <w:rPr>
                <w:sz w:val="24"/>
              </w:rPr>
            </w:pPr>
            <w:r>
              <w:fldChar w:fldCharType="begin"/>
            </w:r>
            <w:r>
              <w:instrText xml:space="preserve"> HYPERLINK "https://v3.camscanner.com/user/download" \h </w:instrText>
            </w:r>
            <w:r>
              <w:fldChar w:fldCharType="separate"/>
            </w:r>
            <w:r>
              <w:rPr>
                <w:sz w:val="24"/>
              </w:rPr>
              <w:t>Preventing infection</w:t>
            </w:r>
            <w:r>
              <w:rPr>
                <w:sz w:val="24"/>
              </w:rPr>
              <w:fldChar w:fldCharType="end"/>
            </w:r>
          </w:p>
        </w:tc>
        <w:tc>
          <w:tcPr>
            <w:tcW w:w="1919" w:type="dxa"/>
          </w:tcPr>
          <w:p w14:paraId="3EA66051">
            <w:pPr>
              <w:pStyle w:val="23"/>
              <w:ind w:right="96"/>
              <w:jc w:val="right"/>
              <w:rPr>
                <w:sz w:val="24"/>
              </w:rPr>
            </w:pPr>
            <w:r>
              <w:fldChar w:fldCharType="begin"/>
            </w:r>
            <w:r>
              <w:instrText xml:space="preserve"> HYPERLINK "https://v3.camscanner.com/user/download" \h </w:instrText>
            </w:r>
            <w:r>
              <w:fldChar w:fldCharType="separate"/>
            </w:r>
            <w:r>
              <w:rPr>
                <w:sz w:val="24"/>
              </w:rPr>
              <w:t>65 (72.2)</w:t>
            </w:r>
            <w:r>
              <w:rPr>
                <w:sz w:val="24"/>
              </w:rPr>
              <w:fldChar w:fldCharType="end"/>
            </w:r>
            <w:commentRangeEnd w:id="12"/>
            <w:r>
              <w:rPr>
                <w:rStyle w:val="10"/>
              </w:rPr>
              <w:commentReference w:id="12"/>
            </w:r>
          </w:p>
        </w:tc>
      </w:tr>
    </w:tbl>
    <w:p w14:paraId="5050F352">
      <w:pPr>
        <w:jc w:val="right"/>
        <w:rPr>
          <w:sz w:val="24"/>
        </w:rPr>
        <w:sectPr>
          <w:pgSz w:w="11910" w:h="16840"/>
          <w:pgMar w:top="1340" w:right="320" w:bottom="1840" w:left="880" w:header="0" w:footer="1574" w:gutter="0"/>
          <w:cols w:space="720" w:num="1"/>
        </w:sectPr>
      </w:pPr>
    </w:p>
    <w:tbl>
      <w:tblPr>
        <w:tblStyle w:val="7"/>
        <w:tblW w:w="0" w:type="auto"/>
        <w:tblInd w:w="1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24"/>
        <w:gridCol w:w="2820"/>
        <w:gridCol w:w="2430"/>
        <w:gridCol w:w="1919"/>
      </w:tblGrid>
      <w:tr w14:paraId="7C405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4144" w:type="dxa"/>
            <w:gridSpan w:val="2"/>
          </w:tcPr>
          <w:p w14:paraId="4C936AED">
            <w:pPr>
              <w:pStyle w:val="23"/>
              <w:ind w:left="108" w:right="1060"/>
              <w:rPr>
                <w:sz w:val="24"/>
              </w:rPr>
            </w:pPr>
            <w:r>
              <w:fldChar w:fldCharType="begin"/>
            </w:r>
            <w:r>
              <w:instrText xml:space="preserve"> HYPERLINK "https://v3.camscanner.com/user/download" \h </w:instrText>
            </w:r>
            <w:r>
              <w:fldChar w:fldCharType="separate"/>
            </w:r>
            <w:r>
              <w:rPr>
                <w:sz w:val="24"/>
              </w:rPr>
              <w:t>Appropriate management after tourniquet application</w:t>
            </w:r>
            <w:r>
              <w:rPr>
                <w:sz w:val="24"/>
              </w:rPr>
              <w:fldChar w:fldCharType="end"/>
            </w:r>
          </w:p>
        </w:tc>
        <w:tc>
          <w:tcPr>
            <w:tcW w:w="2430" w:type="dxa"/>
          </w:tcPr>
          <w:p w14:paraId="4E79F3A4">
            <w:pPr>
              <w:pStyle w:val="23"/>
              <w:spacing w:line="270" w:lineRule="atLeast"/>
              <w:ind w:left="108" w:right="332"/>
              <w:rPr>
                <w:sz w:val="24"/>
              </w:rPr>
            </w:pPr>
            <w:r>
              <w:fldChar w:fldCharType="begin"/>
            </w:r>
            <w:r>
              <w:instrText xml:space="preserve"> HYPERLINK "https://v3.camscanner.com/user/download" \h </w:instrText>
            </w:r>
            <w:r>
              <w:fldChar w:fldCharType="separate"/>
            </w:r>
            <w:r>
              <w:rPr>
                <w:sz w:val="24"/>
              </w:rPr>
              <w:t>Keeping it in place and seeking medical help</w:t>
            </w:r>
            <w:r>
              <w:rPr>
                <w:sz w:val="24"/>
              </w:rPr>
              <w:fldChar w:fldCharType="end"/>
            </w:r>
          </w:p>
        </w:tc>
        <w:tc>
          <w:tcPr>
            <w:tcW w:w="1919" w:type="dxa"/>
          </w:tcPr>
          <w:p w14:paraId="3784C9D9">
            <w:pPr>
              <w:pStyle w:val="23"/>
              <w:ind w:right="96"/>
              <w:jc w:val="right"/>
              <w:rPr>
                <w:sz w:val="24"/>
              </w:rPr>
            </w:pPr>
            <w:r>
              <w:fldChar w:fldCharType="begin"/>
            </w:r>
            <w:r>
              <w:instrText xml:space="preserve"> HYPERLINK "https://v3.camscanner.com/user/download" \h </w:instrText>
            </w:r>
            <w:r>
              <w:fldChar w:fldCharType="separate"/>
            </w:r>
            <w:r>
              <w:rPr>
                <w:sz w:val="24"/>
              </w:rPr>
              <w:t>72 (80.0)</w:t>
            </w:r>
            <w:r>
              <w:rPr>
                <w:sz w:val="24"/>
              </w:rPr>
              <w:fldChar w:fldCharType="end"/>
            </w:r>
          </w:p>
        </w:tc>
      </w:tr>
      <w:tr w14:paraId="53F4B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144" w:type="dxa"/>
            <w:gridSpan w:val="2"/>
          </w:tcPr>
          <w:p w14:paraId="4BB8809D">
            <w:pPr>
              <w:pStyle w:val="23"/>
              <w:spacing w:line="270" w:lineRule="atLeast"/>
              <w:ind w:left="108" w:right="100"/>
              <w:rPr>
                <w:sz w:val="24"/>
              </w:rPr>
            </w:pPr>
            <w:r>
              <w:fldChar w:fldCharType="begin"/>
            </w:r>
            <w:r>
              <w:instrText xml:space="preserve"> HYPERLINK "https://v3.camscanner.com/user/download" \h </w:instrText>
            </w:r>
            <w:r>
              <w:fldChar w:fldCharType="separate"/>
            </w:r>
            <w:r>
              <w:rPr>
                <w:sz w:val="24"/>
              </w:rPr>
              <w:t>Importance of bleeding-control skills for nurses</w:t>
            </w:r>
            <w:r>
              <w:rPr>
                <w:sz w:val="24"/>
              </w:rPr>
              <w:fldChar w:fldCharType="end"/>
            </w:r>
          </w:p>
        </w:tc>
        <w:tc>
          <w:tcPr>
            <w:tcW w:w="2430" w:type="dxa"/>
          </w:tcPr>
          <w:p w14:paraId="002AF3C3">
            <w:pPr>
              <w:pStyle w:val="23"/>
              <w:ind w:left="108"/>
              <w:rPr>
                <w:sz w:val="24"/>
              </w:rPr>
            </w:pPr>
            <w:r>
              <w:fldChar w:fldCharType="begin"/>
            </w:r>
            <w:r>
              <w:instrText xml:space="preserve"> HYPERLINK "https://v3.camscanner.com/user/download" \h </w:instrText>
            </w:r>
            <w:r>
              <w:fldChar w:fldCharType="separate"/>
            </w:r>
            <w:r>
              <w:rPr>
                <w:sz w:val="24"/>
              </w:rPr>
              <w:t>Saving patients' lives</w:t>
            </w:r>
            <w:r>
              <w:rPr>
                <w:sz w:val="24"/>
              </w:rPr>
              <w:fldChar w:fldCharType="end"/>
            </w:r>
          </w:p>
        </w:tc>
        <w:tc>
          <w:tcPr>
            <w:tcW w:w="1919" w:type="dxa"/>
          </w:tcPr>
          <w:p w14:paraId="0AD62276">
            <w:pPr>
              <w:pStyle w:val="23"/>
              <w:ind w:right="96"/>
              <w:jc w:val="right"/>
              <w:rPr>
                <w:sz w:val="24"/>
              </w:rPr>
            </w:pPr>
            <w:r>
              <w:fldChar w:fldCharType="begin"/>
            </w:r>
            <w:r>
              <w:instrText xml:space="preserve"> HYPERLINK "https://v3.camscanner.com/user/download" \h </w:instrText>
            </w:r>
            <w:r>
              <w:fldChar w:fldCharType="separate"/>
            </w:r>
            <w:r>
              <w:rPr>
                <w:sz w:val="24"/>
              </w:rPr>
              <w:t>73 (81.1)</w:t>
            </w:r>
            <w:r>
              <w:rPr>
                <w:sz w:val="24"/>
              </w:rPr>
              <w:fldChar w:fldCharType="end"/>
            </w:r>
          </w:p>
        </w:tc>
      </w:tr>
      <w:tr w14:paraId="611F30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24" w:type="dxa"/>
          </w:tcPr>
          <w:p w14:paraId="6E71A172">
            <w:pPr>
              <w:pStyle w:val="23"/>
              <w:spacing w:line="256" w:lineRule="exact"/>
              <w:ind w:left="87" w:right="78"/>
              <w:jc w:val="center"/>
              <w:rPr>
                <w:b/>
                <w:sz w:val="24"/>
              </w:rPr>
            </w:pPr>
            <w:r>
              <w:fldChar w:fldCharType="begin"/>
            </w:r>
            <w:r>
              <w:instrText xml:space="preserve"> HYPERLINK "https://v3.camscanner.com/user/download" \h </w:instrText>
            </w:r>
            <w:r>
              <w:fldChar w:fldCharType="separate"/>
            </w:r>
            <w:r>
              <w:rPr>
                <w:b/>
                <w:sz w:val="24"/>
              </w:rPr>
              <w:t>Variable</w:t>
            </w:r>
            <w:r>
              <w:rPr>
                <w:b/>
                <w:sz w:val="24"/>
              </w:rPr>
              <w:fldChar w:fldCharType="end"/>
            </w:r>
          </w:p>
        </w:tc>
        <w:tc>
          <w:tcPr>
            <w:tcW w:w="2820" w:type="dxa"/>
          </w:tcPr>
          <w:p w14:paraId="184B91B8">
            <w:pPr>
              <w:pStyle w:val="23"/>
              <w:spacing w:line="256" w:lineRule="exact"/>
              <w:ind w:right="95"/>
              <w:jc w:val="right"/>
              <w:rPr>
                <w:b/>
                <w:sz w:val="24"/>
              </w:rPr>
            </w:pPr>
            <w:r>
              <w:fldChar w:fldCharType="begin"/>
            </w:r>
            <w:r>
              <w:instrText xml:space="preserve"> HYPERLINK "https://v3.camscanner.com/user/download" \h </w:instrText>
            </w:r>
            <w:r>
              <w:fldChar w:fldCharType="separate"/>
            </w:r>
            <w:r>
              <w:rPr>
                <w:b/>
                <w:sz w:val="24"/>
              </w:rPr>
              <w:t>Possible Score</w:t>
            </w:r>
            <w:r>
              <w:rPr>
                <w:b/>
                <w:sz w:val="24"/>
              </w:rPr>
              <w:fldChar w:fldCharType="end"/>
            </w:r>
          </w:p>
        </w:tc>
        <w:tc>
          <w:tcPr>
            <w:tcW w:w="2430" w:type="dxa"/>
          </w:tcPr>
          <w:p w14:paraId="26220AB3">
            <w:pPr>
              <w:pStyle w:val="23"/>
              <w:spacing w:line="256" w:lineRule="exact"/>
              <w:ind w:right="95"/>
              <w:jc w:val="right"/>
              <w:rPr>
                <w:b/>
                <w:sz w:val="24"/>
              </w:rPr>
            </w:pPr>
            <w:r>
              <w:fldChar w:fldCharType="begin"/>
            </w:r>
            <w:r>
              <w:instrText xml:space="preserve"> HYPERLINK "https://v3.camscanner.com/user/download" \h </w:instrText>
            </w:r>
            <w:r>
              <w:fldChar w:fldCharType="separate"/>
            </w:r>
            <w:r>
              <w:rPr>
                <w:b/>
                <w:sz w:val="24"/>
              </w:rPr>
              <w:t>Mean ± SD</w:t>
            </w:r>
            <w:r>
              <w:rPr>
                <w:b/>
                <w:sz w:val="24"/>
              </w:rPr>
              <w:fldChar w:fldCharType="end"/>
            </w:r>
          </w:p>
        </w:tc>
        <w:tc>
          <w:tcPr>
            <w:tcW w:w="1919" w:type="dxa"/>
          </w:tcPr>
          <w:p w14:paraId="03013A1E">
            <w:pPr>
              <w:pStyle w:val="23"/>
              <w:spacing w:line="256" w:lineRule="exact"/>
              <w:ind w:right="96"/>
              <w:jc w:val="right"/>
              <w:rPr>
                <w:b/>
                <w:sz w:val="24"/>
              </w:rPr>
            </w:pPr>
            <w:r>
              <w:fldChar w:fldCharType="begin"/>
            </w:r>
            <w:r>
              <w:instrText xml:space="preserve"> HYPERLINK "https://v3.camscanner.com/user/download" \h </w:instrText>
            </w:r>
            <w:r>
              <w:fldChar w:fldCharType="separate"/>
            </w:r>
            <w:r>
              <w:rPr>
                <w:b/>
                <w:sz w:val="24"/>
              </w:rPr>
              <w:t>Rate (%)</w:t>
            </w:r>
            <w:r>
              <w:rPr>
                <w:b/>
                <w:sz w:val="24"/>
              </w:rPr>
              <w:fldChar w:fldCharType="end"/>
            </w:r>
          </w:p>
        </w:tc>
      </w:tr>
      <w:tr w14:paraId="2F6E5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24" w:type="dxa"/>
          </w:tcPr>
          <w:p w14:paraId="0486CB79">
            <w:pPr>
              <w:pStyle w:val="23"/>
              <w:spacing w:line="256" w:lineRule="exact"/>
              <w:ind w:left="87" w:right="79"/>
              <w:jc w:val="center"/>
              <w:rPr>
                <w:sz w:val="24"/>
              </w:rPr>
            </w:pPr>
            <w:r>
              <w:fldChar w:fldCharType="begin"/>
            </w:r>
            <w:r>
              <w:instrText xml:space="preserve"> HYPERLINK "https://v3.camscanner.com/user/download" \h </w:instrText>
            </w:r>
            <w:r>
              <w:fldChar w:fldCharType="separate"/>
            </w:r>
            <w:r>
              <w:rPr>
                <w:sz w:val="24"/>
              </w:rPr>
              <w:t>Knowledge</w:t>
            </w:r>
            <w:r>
              <w:rPr>
                <w:sz w:val="24"/>
              </w:rPr>
              <w:fldChar w:fldCharType="end"/>
            </w:r>
          </w:p>
        </w:tc>
        <w:tc>
          <w:tcPr>
            <w:tcW w:w="2820" w:type="dxa"/>
          </w:tcPr>
          <w:p w14:paraId="423884C6">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0–14</w:t>
            </w:r>
            <w:r>
              <w:rPr>
                <w:sz w:val="24"/>
              </w:rPr>
              <w:fldChar w:fldCharType="end"/>
            </w:r>
          </w:p>
        </w:tc>
        <w:tc>
          <w:tcPr>
            <w:tcW w:w="2430" w:type="dxa"/>
          </w:tcPr>
          <w:p w14:paraId="0D4A7307">
            <w:pPr>
              <w:pStyle w:val="23"/>
              <w:spacing w:line="256" w:lineRule="exact"/>
              <w:ind w:right="95"/>
              <w:jc w:val="right"/>
              <w:rPr>
                <w:b/>
                <w:sz w:val="24"/>
              </w:rPr>
            </w:pPr>
            <w:r>
              <w:fldChar w:fldCharType="begin"/>
            </w:r>
            <w:r>
              <w:instrText xml:space="preserve"> HYPERLINK "https://v3.camscanner.com/user/download" \h </w:instrText>
            </w:r>
            <w:r>
              <w:fldChar w:fldCharType="separate"/>
            </w:r>
            <w:r>
              <w:rPr>
                <w:b/>
                <w:sz w:val="24"/>
              </w:rPr>
              <w:t>10.73 ± 2.75</w:t>
            </w:r>
            <w:r>
              <w:rPr>
                <w:b/>
                <w:sz w:val="24"/>
              </w:rPr>
              <w:fldChar w:fldCharType="end"/>
            </w:r>
          </w:p>
        </w:tc>
        <w:tc>
          <w:tcPr>
            <w:tcW w:w="1919" w:type="dxa"/>
          </w:tcPr>
          <w:p w14:paraId="7C2B97E0">
            <w:pPr>
              <w:pStyle w:val="23"/>
              <w:spacing w:line="256" w:lineRule="exact"/>
              <w:ind w:right="97"/>
              <w:jc w:val="right"/>
              <w:rPr>
                <w:b/>
                <w:sz w:val="24"/>
              </w:rPr>
            </w:pPr>
            <w:r>
              <w:fldChar w:fldCharType="begin"/>
            </w:r>
            <w:r>
              <w:instrText xml:space="preserve"> HYPERLINK "https://v3.camscanner.com/user/download" \h </w:instrText>
            </w:r>
            <w:r>
              <w:fldChar w:fldCharType="separate"/>
            </w:r>
            <w:r>
              <w:rPr>
                <w:b/>
                <w:sz w:val="24"/>
              </w:rPr>
              <w:t>76.67</w:t>
            </w:r>
            <w:r>
              <w:rPr>
                <w:b/>
                <w:sz w:val="24"/>
              </w:rPr>
              <w:fldChar w:fldCharType="end"/>
            </w:r>
          </w:p>
        </w:tc>
      </w:tr>
    </w:tbl>
    <w:p w14:paraId="384E5246">
      <w:pPr>
        <w:pStyle w:val="9"/>
        <w:rPr>
          <w:b/>
          <w:sz w:val="20"/>
        </w:rPr>
      </w:pPr>
    </w:p>
    <w:p w14:paraId="2FB72431">
      <w:pPr>
        <w:pStyle w:val="9"/>
        <w:rPr>
          <w:b/>
          <w:sz w:val="20"/>
        </w:rPr>
      </w:pPr>
    </w:p>
    <w:p w14:paraId="1FF440B2">
      <w:pPr>
        <w:pStyle w:val="9"/>
        <w:rPr>
          <w:b/>
          <w:color w:val="C00000"/>
          <w:sz w:val="20"/>
        </w:rPr>
      </w:pPr>
      <w:r>
        <w:rPr>
          <w:rFonts w:ascii="Times New Roman" w:hAnsi="Times New Roman" w:eastAsia="SimSun" w:cs="Times New Roman"/>
          <w:color w:val="C00000"/>
          <w:sz w:val="24"/>
          <w:szCs w:val="24"/>
        </w:rPr>
        <w:t>Percentage = (Number of correct responses ÷ Total number of participants) × 100</w:t>
      </w:r>
    </w:p>
    <w:p w14:paraId="7862BEC8">
      <w:pPr>
        <w:pStyle w:val="9"/>
        <w:spacing w:before="8"/>
        <w:rPr>
          <w:b/>
          <w:sz w:val="26"/>
        </w:rPr>
      </w:pPr>
    </w:p>
    <w:p w14:paraId="7F3E01DA">
      <w:pPr>
        <w:spacing w:before="90" w:line="276" w:lineRule="auto"/>
        <w:ind w:left="1105" w:right="1528"/>
        <w:jc w:val="both"/>
        <w:rPr>
          <w:b/>
          <w:sz w:val="24"/>
        </w:rPr>
      </w:pPr>
      <w:r>
        <w:fldChar w:fldCharType="begin"/>
      </w:r>
      <w:r>
        <w:instrText xml:space="preserve"> HYPERLINK "https://v3.camscanner.com/user/download" \h </w:instrText>
      </w:r>
      <w:r>
        <w:fldChar w:fldCharType="separate"/>
      </w:r>
      <w:r>
        <w:rPr>
          <w:b/>
          <w:sz w:val="24"/>
        </w:rPr>
        <w:t>Differences in Knowledge Scores According to Participants' Sociodemographic Characteristics</w:t>
      </w:r>
      <w:r>
        <w:rPr>
          <w:b/>
          <w:sz w:val="24"/>
        </w:rPr>
        <w:fldChar w:fldCharType="end"/>
      </w:r>
    </w:p>
    <w:p w14:paraId="08DA0A80">
      <w:pPr>
        <w:pStyle w:val="9"/>
        <w:spacing w:before="200" w:line="360" w:lineRule="auto"/>
        <w:ind w:left="1105" w:right="1094"/>
        <w:jc w:val="both"/>
      </w:pPr>
      <w:r>
        <w:fldChar w:fldCharType="begin"/>
      </w:r>
      <w:r>
        <w:instrText xml:space="preserve"> HYPERLINK "https://v3.camscanner.com/user/download" \h </w:instrText>
      </w:r>
      <w:r>
        <w:fldChar w:fldCharType="separate"/>
      </w:r>
      <w:r>
        <w:t>The Mann Whitney-U test was utilized in order to determine any differences in the basic knowledge scores among the two independent variables (Table 3.3). There is no statistically</w:t>
      </w:r>
      <w:r>
        <w:rPr>
          <w:spacing w:val="-14"/>
        </w:rPr>
        <w:t xml:space="preserve"> </w:t>
      </w:r>
      <w:r>
        <w:t>significant</w:t>
      </w:r>
      <w:r>
        <w:rPr>
          <w:spacing w:val="-14"/>
        </w:rPr>
        <w:t xml:space="preserve"> </w:t>
      </w:r>
      <w:r>
        <w:t>difference</w:t>
      </w:r>
      <w:r>
        <w:rPr>
          <w:spacing w:val="-14"/>
        </w:rPr>
        <w:t xml:space="preserve"> </w:t>
      </w:r>
      <w:r>
        <w:t>in</w:t>
      </w:r>
      <w:r>
        <w:rPr>
          <w:spacing w:val="-14"/>
        </w:rPr>
        <w:t xml:space="preserve"> </w:t>
      </w:r>
      <w:r>
        <w:t>the</w:t>
      </w:r>
      <w:r>
        <w:rPr>
          <w:spacing w:val="-14"/>
        </w:rPr>
        <w:t xml:space="preserve"> </w:t>
      </w:r>
      <w:r>
        <w:t>basic</w:t>
      </w:r>
      <w:r>
        <w:rPr>
          <w:spacing w:val="-14"/>
        </w:rPr>
        <w:t xml:space="preserve"> </w:t>
      </w:r>
      <w:r>
        <w:t>knowledge</w:t>
      </w:r>
      <w:r>
        <w:rPr>
          <w:spacing w:val="-14"/>
        </w:rPr>
        <w:t xml:space="preserve"> </w:t>
      </w:r>
      <w:r>
        <w:t>scores</w:t>
      </w:r>
      <w:r>
        <w:rPr>
          <w:spacing w:val="-13"/>
        </w:rPr>
        <w:t xml:space="preserve"> </w:t>
      </w:r>
      <w:r>
        <w:t>between</w:t>
      </w:r>
      <w:r>
        <w:rPr>
          <w:spacing w:val="-14"/>
        </w:rPr>
        <w:t xml:space="preserve"> </w:t>
      </w:r>
      <w:r>
        <w:t>male</w:t>
      </w:r>
      <w:r>
        <w:rPr>
          <w:spacing w:val="-14"/>
        </w:rPr>
        <w:t xml:space="preserve"> </w:t>
      </w:r>
      <w:r>
        <w:t>and</w:t>
      </w:r>
      <w:r>
        <w:rPr>
          <w:spacing w:val="-14"/>
        </w:rPr>
        <w:t xml:space="preserve"> </w:t>
      </w:r>
      <w:r>
        <w:t>female subjects (U = 848.00, p = 0.651). On the other hand, there is a statistically significant difference in the scores in terms of prior training in bleeding control (U = 706.50, p = 0.026), whereby the subjects with no prior training had a greater average score (50.42) compared to those that had prior training</w:t>
      </w:r>
      <w:r>
        <w:rPr>
          <w:spacing w:val="59"/>
        </w:rPr>
        <w:t xml:space="preserve"> </w:t>
      </w:r>
      <w:r>
        <w:t>(38.13).</w:t>
      </w:r>
      <w:r>
        <w:fldChar w:fldCharType="end"/>
      </w:r>
    </w:p>
    <w:p w14:paraId="2FD17F2F">
      <w:pPr>
        <w:pStyle w:val="9"/>
        <w:spacing w:before="200" w:line="360" w:lineRule="auto"/>
        <w:ind w:left="1105" w:right="1095"/>
        <w:jc w:val="both"/>
      </w:pPr>
      <w:r>
        <w:fldChar w:fldCharType="begin"/>
      </w:r>
      <w:r>
        <w:instrText xml:space="preserve"> HYPERLINK "https://v3.camscanner.com/user/download" \h </w:instrText>
      </w:r>
      <w:r>
        <w:fldChar w:fldCharType="separate"/>
      </w:r>
      <w:r>
        <w:t>Kruskal Wallis-H test was utilized to compare knowledge scores in relation to marital status and academic performance. There is no statistically significant difference in the scores in regard to marital status (χ²(2) = 2.990, p = 0.224) as well as academic performance (χ²(3) = 3.067, p = 0.381). More information can be seen in Table 3.</w:t>
      </w:r>
      <w:r>
        <w:fldChar w:fldCharType="end"/>
      </w:r>
    </w:p>
    <w:p w14:paraId="1308E7C6">
      <w:pPr>
        <w:spacing w:before="200" w:line="276" w:lineRule="auto"/>
        <w:ind w:left="1105" w:right="2521"/>
        <w:jc w:val="both"/>
        <w:rPr>
          <w:b/>
          <w:sz w:val="24"/>
        </w:rPr>
      </w:pPr>
      <w:r>
        <w:fldChar w:fldCharType="begin"/>
      </w:r>
      <w:r>
        <w:instrText xml:space="preserve"> HYPERLINK "https://v3.camscanner.com/user/download" \h </w:instrText>
      </w:r>
      <w:r>
        <w:fldChar w:fldCharType="separate"/>
      </w:r>
      <w:r>
        <w:rPr>
          <w:b/>
          <w:sz w:val="24"/>
        </w:rPr>
        <w:t>"Table 3 Differences in Knowledge Scores According to Participants' Sociodemographic Characteristics (N = 90)"</w:t>
      </w:r>
      <w:r>
        <w:rPr>
          <w:b/>
          <w:sz w:val="24"/>
        </w:rPr>
        <w:fldChar w:fldCharType="end"/>
      </w:r>
    </w:p>
    <w:p w14:paraId="57B04529">
      <w:pPr>
        <w:pStyle w:val="9"/>
        <w:spacing w:before="5"/>
        <w:rPr>
          <w:b/>
          <w:sz w:val="17"/>
        </w:rPr>
      </w:pPr>
    </w:p>
    <w:tbl>
      <w:tblPr>
        <w:tblStyle w:val="7"/>
        <w:tblW w:w="0" w:type="auto"/>
        <w:tblInd w:w="1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93"/>
        <w:gridCol w:w="1172"/>
        <w:gridCol w:w="456"/>
        <w:gridCol w:w="1219"/>
        <w:gridCol w:w="1093"/>
        <w:gridCol w:w="1260"/>
      </w:tblGrid>
      <w:tr w14:paraId="481317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293" w:type="dxa"/>
          </w:tcPr>
          <w:p w14:paraId="205A1282">
            <w:pPr>
              <w:pStyle w:val="23"/>
              <w:ind w:left="1179" w:right="1170"/>
              <w:jc w:val="center"/>
              <w:rPr>
                <w:b/>
                <w:sz w:val="24"/>
              </w:rPr>
            </w:pPr>
            <w:r>
              <w:fldChar w:fldCharType="begin"/>
            </w:r>
            <w:r>
              <w:instrText xml:space="preserve"> HYPERLINK "https://v3.camscanner.com/user/download" \h </w:instrText>
            </w:r>
            <w:r>
              <w:fldChar w:fldCharType="separate"/>
            </w:r>
            <w:r>
              <w:rPr>
                <w:b/>
                <w:sz w:val="24"/>
              </w:rPr>
              <w:t>Variable</w:t>
            </w:r>
            <w:r>
              <w:rPr>
                <w:b/>
                <w:sz w:val="24"/>
              </w:rPr>
              <w:fldChar w:fldCharType="end"/>
            </w:r>
          </w:p>
        </w:tc>
        <w:tc>
          <w:tcPr>
            <w:tcW w:w="1172" w:type="dxa"/>
          </w:tcPr>
          <w:p w14:paraId="3A84CC2F">
            <w:pPr>
              <w:pStyle w:val="23"/>
              <w:ind w:left="112"/>
              <w:rPr>
                <w:b/>
                <w:sz w:val="24"/>
              </w:rPr>
            </w:pPr>
            <w:r>
              <w:fldChar w:fldCharType="begin"/>
            </w:r>
            <w:r>
              <w:instrText xml:space="preserve"> HYPERLINK "https://v3.camscanner.com/user/download" \h </w:instrText>
            </w:r>
            <w:r>
              <w:fldChar w:fldCharType="separate"/>
            </w:r>
            <w:r>
              <w:rPr>
                <w:b/>
                <w:sz w:val="24"/>
              </w:rPr>
              <w:t>Category</w:t>
            </w:r>
            <w:r>
              <w:rPr>
                <w:b/>
                <w:sz w:val="24"/>
              </w:rPr>
              <w:fldChar w:fldCharType="end"/>
            </w:r>
          </w:p>
        </w:tc>
        <w:tc>
          <w:tcPr>
            <w:tcW w:w="456" w:type="dxa"/>
          </w:tcPr>
          <w:p w14:paraId="139A0171">
            <w:pPr>
              <w:pStyle w:val="23"/>
              <w:ind w:left="116"/>
              <w:jc w:val="center"/>
              <w:rPr>
                <w:b/>
                <w:sz w:val="24"/>
              </w:rPr>
            </w:pPr>
            <w:r>
              <w:fldChar w:fldCharType="begin"/>
            </w:r>
            <w:r>
              <w:instrText xml:space="preserve"> HYPERLINK "https://v3.camscanner.com/user/download" \h </w:instrText>
            </w:r>
            <w:r>
              <w:fldChar w:fldCharType="separate"/>
            </w:r>
            <w:r>
              <w:rPr>
                <w:b/>
                <w:sz w:val="24"/>
              </w:rPr>
              <w:t>n</w:t>
            </w:r>
            <w:r>
              <w:rPr>
                <w:b/>
                <w:sz w:val="24"/>
              </w:rPr>
              <w:fldChar w:fldCharType="end"/>
            </w:r>
          </w:p>
        </w:tc>
        <w:tc>
          <w:tcPr>
            <w:tcW w:w="1219" w:type="dxa"/>
          </w:tcPr>
          <w:p w14:paraId="163601C7">
            <w:pPr>
              <w:pStyle w:val="23"/>
              <w:spacing w:line="270" w:lineRule="atLeast"/>
              <w:ind w:left="550" w:right="78" w:hanging="27"/>
              <w:rPr>
                <w:b/>
                <w:sz w:val="24"/>
              </w:rPr>
            </w:pPr>
            <w:r>
              <w:fldChar w:fldCharType="begin"/>
            </w:r>
            <w:r>
              <w:instrText xml:space="preserve"> HYPERLINK "https://v3.camscanner.com/user/download" \h </w:instrText>
            </w:r>
            <w:r>
              <w:fldChar w:fldCharType="separate"/>
            </w:r>
            <w:r>
              <w:rPr>
                <w:b/>
                <w:sz w:val="24"/>
              </w:rPr>
              <w:t>Mean Rank</w:t>
            </w:r>
            <w:r>
              <w:rPr>
                <w:b/>
                <w:sz w:val="24"/>
              </w:rPr>
              <w:fldChar w:fldCharType="end"/>
            </w:r>
          </w:p>
        </w:tc>
        <w:tc>
          <w:tcPr>
            <w:tcW w:w="1093" w:type="dxa"/>
          </w:tcPr>
          <w:p w14:paraId="30EEEBD6">
            <w:pPr>
              <w:pStyle w:val="23"/>
              <w:ind w:left="558"/>
              <w:rPr>
                <w:b/>
                <w:sz w:val="24"/>
              </w:rPr>
            </w:pPr>
            <w:r>
              <w:fldChar w:fldCharType="begin"/>
            </w:r>
            <w:r>
              <w:instrText xml:space="preserve"> HYPERLINK "https://v3.camscanner.com/user/download" \h </w:instrText>
            </w:r>
            <w:r>
              <w:fldChar w:fldCharType="separate"/>
            </w:r>
            <w:r>
              <w:rPr>
                <w:b/>
                <w:sz w:val="24"/>
              </w:rPr>
              <w:t>U/H</w:t>
            </w:r>
            <w:r>
              <w:rPr>
                <w:b/>
                <w:sz w:val="24"/>
              </w:rPr>
              <w:fldChar w:fldCharType="end"/>
            </w:r>
          </w:p>
        </w:tc>
        <w:tc>
          <w:tcPr>
            <w:tcW w:w="1260" w:type="dxa"/>
          </w:tcPr>
          <w:p w14:paraId="58DA4197">
            <w:pPr>
              <w:pStyle w:val="23"/>
              <w:ind w:left="391"/>
              <w:rPr>
                <w:b/>
                <w:sz w:val="24"/>
              </w:rPr>
            </w:pPr>
            <w:r>
              <w:fldChar w:fldCharType="begin"/>
            </w:r>
            <w:r>
              <w:instrText xml:space="preserve"> HYPERLINK "https://v3.camscanner.com/user/download" \h </w:instrText>
            </w:r>
            <w:r>
              <w:fldChar w:fldCharType="separate"/>
            </w:r>
            <w:r>
              <w:rPr>
                <w:b/>
                <w:sz w:val="24"/>
              </w:rPr>
              <w:t>p-value</w:t>
            </w:r>
            <w:r>
              <w:rPr>
                <w:b/>
                <w:sz w:val="24"/>
              </w:rPr>
              <w:fldChar w:fldCharType="end"/>
            </w:r>
          </w:p>
        </w:tc>
      </w:tr>
      <w:tr w14:paraId="680F80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293" w:type="dxa"/>
            <w:vMerge w:val="restart"/>
          </w:tcPr>
          <w:p w14:paraId="1F7279FC">
            <w:pPr>
              <w:pStyle w:val="23"/>
              <w:ind w:left="108"/>
              <w:rPr>
                <w:b/>
                <w:sz w:val="24"/>
              </w:rPr>
            </w:pPr>
            <w:r>
              <w:fldChar w:fldCharType="begin"/>
            </w:r>
            <w:r>
              <w:instrText xml:space="preserve"> HYPERLINK "https://v3.camscanner.com/user/download" \h </w:instrText>
            </w:r>
            <w:r>
              <w:fldChar w:fldCharType="separate"/>
            </w:r>
            <w:r>
              <w:rPr>
                <w:b/>
                <w:sz w:val="24"/>
              </w:rPr>
              <w:t>Gender</w:t>
            </w:r>
            <w:r>
              <w:rPr>
                <w:b/>
                <w:sz w:val="24"/>
              </w:rPr>
              <w:fldChar w:fldCharType="end"/>
            </w:r>
          </w:p>
        </w:tc>
        <w:tc>
          <w:tcPr>
            <w:tcW w:w="1172" w:type="dxa"/>
          </w:tcPr>
          <w:p w14:paraId="05BE802F">
            <w:pPr>
              <w:pStyle w:val="23"/>
              <w:spacing w:line="256" w:lineRule="exact"/>
              <w:ind w:left="108"/>
              <w:rPr>
                <w:sz w:val="24"/>
              </w:rPr>
            </w:pPr>
            <w:r>
              <w:fldChar w:fldCharType="begin"/>
            </w:r>
            <w:r>
              <w:instrText xml:space="preserve"> HYPERLINK "https://v3.camscanner.com/user/download" \h </w:instrText>
            </w:r>
            <w:r>
              <w:fldChar w:fldCharType="separate"/>
            </w:r>
            <w:r>
              <w:rPr>
                <w:sz w:val="24"/>
              </w:rPr>
              <w:t>Male</w:t>
            </w:r>
            <w:r>
              <w:rPr>
                <w:sz w:val="24"/>
              </w:rPr>
              <w:fldChar w:fldCharType="end"/>
            </w:r>
          </w:p>
        </w:tc>
        <w:tc>
          <w:tcPr>
            <w:tcW w:w="456" w:type="dxa"/>
          </w:tcPr>
          <w:p w14:paraId="7848310F">
            <w:pPr>
              <w:pStyle w:val="23"/>
              <w:spacing w:line="256" w:lineRule="exact"/>
              <w:ind w:left="88" w:right="78"/>
              <w:jc w:val="center"/>
              <w:rPr>
                <w:sz w:val="24"/>
              </w:rPr>
            </w:pPr>
            <w:r>
              <w:fldChar w:fldCharType="begin"/>
            </w:r>
            <w:r>
              <w:instrText xml:space="preserve"> HYPERLINK "https://v3.camscanner.com/user/download" \h </w:instrText>
            </w:r>
            <w:r>
              <w:fldChar w:fldCharType="separate"/>
            </w:r>
            <w:r>
              <w:rPr>
                <w:sz w:val="24"/>
              </w:rPr>
              <w:t>30</w:t>
            </w:r>
            <w:r>
              <w:rPr>
                <w:sz w:val="24"/>
              </w:rPr>
              <w:fldChar w:fldCharType="end"/>
            </w:r>
          </w:p>
        </w:tc>
        <w:tc>
          <w:tcPr>
            <w:tcW w:w="1219" w:type="dxa"/>
          </w:tcPr>
          <w:p w14:paraId="048F102D">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43.77</w:t>
            </w:r>
            <w:r>
              <w:rPr>
                <w:sz w:val="24"/>
              </w:rPr>
              <w:fldChar w:fldCharType="end"/>
            </w:r>
          </w:p>
        </w:tc>
        <w:tc>
          <w:tcPr>
            <w:tcW w:w="1093" w:type="dxa"/>
            <w:vMerge w:val="restart"/>
          </w:tcPr>
          <w:p w14:paraId="7F6C4E68">
            <w:pPr>
              <w:pStyle w:val="23"/>
              <w:ind w:left="325"/>
              <w:rPr>
                <w:sz w:val="24"/>
              </w:rPr>
            </w:pPr>
            <w:r>
              <w:fldChar w:fldCharType="begin"/>
            </w:r>
            <w:r>
              <w:instrText xml:space="preserve"> HYPERLINK "https://v3.camscanner.com/user/download" \h </w:instrText>
            </w:r>
            <w:r>
              <w:fldChar w:fldCharType="separate"/>
            </w:r>
            <w:r>
              <w:rPr>
                <w:sz w:val="24"/>
              </w:rPr>
              <w:t>848.00</w:t>
            </w:r>
            <w:r>
              <w:rPr>
                <w:sz w:val="24"/>
              </w:rPr>
              <w:fldChar w:fldCharType="end"/>
            </w:r>
          </w:p>
        </w:tc>
        <w:tc>
          <w:tcPr>
            <w:tcW w:w="1260" w:type="dxa"/>
            <w:vMerge w:val="restart"/>
          </w:tcPr>
          <w:p w14:paraId="7908F798">
            <w:pPr>
              <w:pStyle w:val="23"/>
              <w:ind w:left="732"/>
              <w:rPr>
                <w:sz w:val="24"/>
              </w:rPr>
            </w:pPr>
            <w:r>
              <w:fldChar w:fldCharType="begin"/>
            </w:r>
            <w:r>
              <w:instrText xml:space="preserve"> HYPERLINK "https://v3.camscanner.com/user/download" \h </w:instrText>
            </w:r>
            <w:r>
              <w:fldChar w:fldCharType="separate"/>
            </w:r>
            <w:r>
              <w:rPr>
                <w:sz w:val="24"/>
              </w:rPr>
              <w:t>.651</w:t>
            </w:r>
            <w:r>
              <w:rPr>
                <w:sz w:val="24"/>
              </w:rPr>
              <w:fldChar w:fldCharType="end"/>
            </w:r>
          </w:p>
        </w:tc>
      </w:tr>
      <w:tr w14:paraId="73D30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293" w:type="dxa"/>
            <w:vMerge w:val="continue"/>
            <w:tcBorders>
              <w:top w:val="nil"/>
            </w:tcBorders>
          </w:tcPr>
          <w:p w14:paraId="35BABE9A">
            <w:pPr>
              <w:rPr>
                <w:sz w:val="2"/>
                <w:szCs w:val="2"/>
              </w:rPr>
            </w:pPr>
          </w:p>
        </w:tc>
        <w:tc>
          <w:tcPr>
            <w:tcW w:w="1172" w:type="dxa"/>
          </w:tcPr>
          <w:p w14:paraId="582EFA9A">
            <w:pPr>
              <w:pStyle w:val="23"/>
              <w:spacing w:line="256" w:lineRule="exact"/>
              <w:ind w:left="108"/>
              <w:rPr>
                <w:sz w:val="24"/>
              </w:rPr>
            </w:pPr>
            <w:r>
              <w:fldChar w:fldCharType="begin"/>
            </w:r>
            <w:r>
              <w:instrText xml:space="preserve"> HYPERLINK "https://v3.camscanner.com/user/download" \h </w:instrText>
            </w:r>
            <w:r>
              <w:fldChar w:fldCharType="separate"/>
            </w:r>
            <w:r>
              <w:rPr>
                <w:sz w:val="24"/>
              </w:rPr>
              <w:t>Female</w:t>
            </w:r>
            <w:r>
              <w:rPr>
                <w:sz w:val="24"/>
              </w:rPr>
              <w:fldChar w:fldCharType="end"/>
            </w:r>
          </w:p>
        </w:tc>
        <w:tc>
          <w:tcPr>
            <w:tcW w:w="456" w:type="dxa"/>
          </w:tcPr>
          <w:p w14:paraId="1D50CBED">
            <w:pPr>
              <w:pStyle w:val="23"/>
              <w:spacing w:line="256" w:lineRule="exact"/>
              <w:ind w:left="88" w:right="78"/>
              <w:jc w:val="center"/>
              <w:rPr>
                <w:sz w:val="24"/>
              </w:rPr>
            </w:pPr>
            <w:r>
              <w:fldChar w:fldCharType="begin"/>
            </w:r>
            <w:r>
              <w:instrText xml:space="preserve"> HYPERLINK "https://v3.camscanner.com/user/download" \h </w:instrText>
            </w:r>
            <w:r>
              <w:fldChar w:fldCharType="separate"/>
            </w:r>
            <w:r>
              <w:rPr>
                <w:sz w:val="24"/>
              </w:rPr>
              <w:t>60</w:t>
            </w:r>
            <w:r>
              <w:rPr>
                <w:sz w:val="24"/>
              </w:rPr>
              <w:fldChar w:fldCharType="end"/>
            </w:r>
          </w:p>
        </w:tc>
        <w:tc>
          <w:tcPr>
            <w:tcW w:w="1219" w:type="dxa"/>
          </w:tcPr>
          <w:p w14:paraId="3FABFEBE">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46.37</w:t>
            </w:r>
            <w:r>
              <w:rPr>
                <w:sz w:val="24"/>
              </w:rPr>
              <w:fldChar w:fldCharType="end"/>
            </w:r>
          </w:p>
        </w:tc>
        <w:tc>
          <w:tcPr>
            <w:tcW w:w="1093" w:type="dxa"/>
            <w:vMerge w:val="continue"/>
            <w:tcBorders>
              <w:top w:val="nil"/>
            </w:tcBorders>
          </w:tcPr>
          <w:p w14:paraId="445888FA">
            <w:pPr>
              <w:rPr>
                <w:sz w:val="2"/>
                <w:szCs w:val="2"/>
              </w:rPr>
            </w:pPr>
          </w:p>
        </w:tc>
        <w:tc>
          <w:tcPr>
            <w:tcW w:w="1260" w:type="dxa"/>
            <w:vMerge w:val="continue"/>
            <w:tcBorders>
              <w:top w:val="nil"/>
            </w:tcBorders>
          </w:tcPr>
          <w:p w14:paraId="138BC361">
            <w:pPr>
              <w:rPr>
                <w:sz w:val="2"/>
                <w:szCs w:val="2"/>
              </w:rPr>
            </w:pPr>
          </w:p>
        </w:tc>
      </w:tr>
      <w:tr w14:paraId="56E4E9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293" w:type="dxa"/>
            <w:vMerge w:val="restart"/>
          </w:tcPr>
          <w:p w14:paraId="024974EF">
            <w:pPr>
              <w:pStyle w:val="23"/>
              <w:ind w:left="108"/>
              <w:rPr>
                <w:b/>
                <w:sz w:val="24"/>
              </w:rPr>
            </w:pPr>
            <w:r>
              <w:fldChar w:fldCharType="begin"/>
            </w:r>
            <w:r>
              <w:instrText xml:space="preserve"> HYPERLINK "https://v3.camscanner.com/user/download" \h </w:instrText>
            </w:r>
            <w:r>
              <w:fldChar w:fldCharType="separate"/>
            </w:r>
            <w:r>
              <w:rPr>
                <w:b/>
                <w:sz w:val="24"/>
              </w:rPr>
              <w:t>Marital Status</w:t>
            </w:r>
            <w:r>
              <w:rPr>
                <w:b/>
                <w:sz w:val="24"/>
              </w:rPr>
              <w:fldChar w:fldCharType="end"/>
            </w:r>
          </w:p>
        </w:tc>
        <w:tc>
          <w:tcPr>
            <w:tcW w:w="1172" w:type="dxa"/>
          </w:tcPr>
          <w:p w14:paraId="5717ABE5">
            <w:pPr>
              <w:pStyle w:val="23"/>
              <w:spacing w:line="256" w:lineRule="exact"/>
              <w:ind w:left="108"/>
              <w:rPr>
                <w:sz w:val="24"/>
              </w:rPr>
            </w:pPr>
            <w:r>
              <w:fldChar w:fldCharType="begin"/>
            </w:r>
            <w:r>
              <w:instrText xml:space="preserve"> HYPERLINK "https://v3.camscanner.com/user/download" \h </w:instrText>
            </w:r>
            <w:r>
              <w:fldChar w:fldCharType="separate"/>
            </w:r>
            <w:r>
              <w:rPr>
                <w:sz w:val="24"/>
              </w:rPr>
              <w:t>Married</w:t>
            </w:r>
            <w:r>
              <w:rPr>
                <w:sz w:val="24"/>
              </w:rPr>
              <w:fldChar w:fldCharType="end"/>
            </w:r>
          </w:p>
        </w:tc>
        <w:tc>
          <w:tcPr>
            <w:tcW w:w="456" w:type="dxa"/>
          </w:tcPr>
          <w:p w14:paraId="422A5D70">
            <w:pPr>
              <w:pStyle w:val="23"/>
              <w:spacing w:line="256" w:lineRule="exact"/>
              <w:ind w:left="130"/>
              <w:jc w:val="center"/>
              <w:rPr>
                <w:sz w:val="24"/>
              </w:rPr>
            </w:pPr>
            <w:r>
              <w:fldChar w:fldCharType="begin"/>
            </w:r>
            <w:r>
              <w:instrText xml:space="preserve"> HYPERLINK "https://v3.camscanner.com/user/download" \h </w:instrText>
            </w:r>
            <w:r>
              <w:fldChar w:fldCharType="separate"/>
            </w:r>
            <w:r>
              <w:rPr>
                <w:sz w:val="24"/>
              </w:rPr>
              <w:t>6</w:t>
            </w:r>
            <w:r>
              <w:rPr>
                <w:sz w:val="24"/>
              </w:rPr>
              <w:fldChar w:fldCharType="end"/>
            </w:r>
          </w:p>
        </w:tc>
        <w:tc>
          <w:tcPr>
            <w:tcW w:w="1219" w:type="dxa"/>
          </w:tcPr>
          <w:p w14:paraId="6E4F7C15">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33.75</w:t>
            </w:r>
            <w:r>
              <w:rPr>
                <w:sz w:val="24"/>
              </w:rPr>
              <w:fldChar w:fldCharType="end"/>
            </w:r>
          </w:p>
        </w:tc>
        <w:tc>
          <w:tcPr>
            <w:tcW w:w="1093" w:type="dxa"/>
            <w:vMerge w:val="restart"/>
          </w:tcPr>
          <w:p w14:paraId="7A582F21">
            <w:pPr>
              <w:pStyle w:val="23"/>
              <w:ind w:left="445"/>
              <w:rPr>
                <w:sz w:val="24"/>
              </w:rPr>
            </w:pPr>
            <w:r>
              <w:fldChar w:fldCharType="begin"/>
            </w:r>
            <w:r>
              <w:instrText xml:space="preserve"> HYPERLINK "https://v3.camscanner.com/user/download" \h </w:instrText>
            </w:r>
            <w:r>
              <w:fldChar w:fldCharType="separate"/>
            </w:r>
            <w:r>
              <w:rPr>
                <w:sz w:val="24"/>
              </w:rPr>
              <w:t>2.990</w:t>
            </w:r>
            <w:r>
              <w:rPr>
                <w:sz w:val="24"/>
              </w:rPr>
              <w:fldChar w:fldCharType="end"/>
            </w:r>
          </w:p>
        </w:tc>
        <w:tc>
          <w:tcPr>
            <w:tcW w:w="1260" w:type="dxa"/>
            <w:vMerge w:val="restart"/>
          </w:tcPr>
          <w:p w14:paraId="24150EC9">
            <w:pPr>
              <w:pStyle w:val="23"/>
              <w:ind w:left="732"/>
              <w:rPr>
                <w:sz w:val="24"/>
              </w:rPr>
            </w:pPr>
            <w:r>
              <w:fldChar w:fldCharType="begin"/>
            </w:r>
            <w:r>
              <w:instrText xml:space="preserve"> HYPERLINK "https://v3.camscanner.com/user/download" \h </w:instrText>
            </w:r>
            <w:r>
              <w:fldChar w:fldCharType="separate"/>
            </w:r>
            <w:r>
              <w:rPr>
                <w:sz w:val="24"/>
              </w:rPr>
              <w:t>.224</w:t>
            </w:r>
            <w:r>
              <w:rPr>
                <w:sz w:val="24"/>
              </w:rPr>
              <w:fldChar w:fldCharType="end"/>
            </w:r>
          </w:p>
        </w:tc>
      </w:tr>
      <w:tr w14:paraId="122FF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293" w:type="dxa"/>
            <w:vMerge w:val="continue"/>
            <w:tcBorders>
              <w:top w:val="nil"/>
            </w:tcBorders>
          </w:tcPr>
          <w:p w14:paraId="26F19F39">
            <w:pPr>
              <w:rPr>
                <w:sz w:val="2"/>
                <w:szCs w:val="2"/>
              </w:rPr>
            </w:pPr>
          </w:p>
        </w:tc>
        <w:tc>
          <w:tcPr>
            <w:tcW w:w="1172" w:type="dxa"/>
          </w:tcPr>
          <w:p w14:paraId="1E762168">
            <w:pPr>
              <w:pStyle w:val="23"/>
              <w:spacing w:line="256" w:lineRule="exact"/>
              <w:ind w:left="108"/>
              <w:rPr>
                <w:sz w:val="24"/>
              </w:rPr>
            </w:pPr>
            <w:r>
              <w:fldChar w:fldCharType="begin"/>
            </w:r>
            <w:r>
              <w:instrText xml:space="preserve"> HYPERLINK "https://v3.camscanner.com/user/download" \h </w:instrText>
            </w:r>
            <w:r>
              <w:fldChar w:fldCharType="separate"/>
            </w:r>
            <w:r>
              <w:rPr>
                <w:sz w:val="24"/>
              </w:rPr>
              <w:t>Single</w:t>
            </w:r>
            <w:r>
              <w:rPr>
                <w:sz w:val="24"/>
              </w:rPr>
              <w:fldChar w:fldCharType="end"/>
            </w:r>
          </w:p>
        </w:tc>
        <w:tc>
          <w:tcPr>
            <w:tcW w:w="456" w:type="dxa"/>
          </w:tcPr>
          <w:p w14:paraId="34EC4223">
            <w:pPr>
              <w:pStyle w:val="23"/>
              <w:spacing w:line="256" w:lineRule="exact"/>
              <w:ind w:left="88" w:right="78"/>
              <w:jc w:val="center"/>
              <w:rPr>
                <w:sz w:val="24"/>
              </w:rPr>
            </w:pPr>
            <w:r>
              <w:fldChar w:fldCharType="begin"/>
            </w:r>
            <w:r>
              <w:instrText xml:space="preserve"> HYPERLINK "https://v3.camscanner.com/user/download" \h </w:instrText>
            </w:r>
            <w:r>
              <w:fldChar w:fldCharType="separate"/>
            </w:r>
            <w:r>
              <w:rPr>
                <w:sz w:val="24"/>
              </w:rPr>
              <w:t>83</w:t>
            </w:r>
            <w:r>
              <w:rPr>
                <w:sz w:val="24"/>
              </w:rPr>
              <w:fldChar w:fldCharType="end"/>
            </w:r>
          </w:p>
        </w:tc>
        <w:tc>
          <w:tcPr>
            <w:tcW w:w="1219" w:type="dxa"/>
          </w:tcPr>
          <w:p w14:paraId="66B20AC2">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46.73</w:t>
            </w:r>
            <w:r>
              <w:rPr>
                <w:sz w:val="24"/>
              </w:rPr>
              <w:fldChar w:fldCharType="end"/>
            </w:r>
          </w:p>
        </w:tc>
        <w:tc>
          <w:tcPr>
            <w:tcW w:w="1093" w:type="dxa"/>
            <w:vMerge w:val="continue"/>
            <w:tcBorders>
              <w:top w:val="nil"/>
            </w:tcBorders>
          </w:tcPr>
          <w:p w14:paraId="5753B0B5">
            <w:pPr>
              <w:rPr>
                <w:sz w:val="2"/>
                <w:szCs w:val="2"/>
              </w:rPr>
            </w:pPr>
          </w:p>
        </w:tc>
        <w:tc>
          <w:tcPr>
            <w:tcW w:w="1260" w:type="dxa"/>
            <w:vMerge w:val="continue"/>
            <w:tcBorders>
              <w:top w:val="nil"/>
            </w:tcBorders>
          </w:tcPr>
          <w:p w14:paraId="40AEEFBD">
            <w:pPr>
              <w:rPr>
                <w:sz w:val="2"/>
                <w:szCs w:val="2"/>
              </w:rPr>
            </w:pPr>
          </w:p>
        </w:tc>
      </w:tr>
      <w:tr w14:paraId="2009D8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293" w:type="dxa"/>
            <w:vMerge w:val="continue"/>
            <w:tcBorders>
              <w:top w:val="nil"/>
            </w:tcBorders>
          </w:tcPr>
          <w:p w14:paraId="54951840">
            <w:pPr>
              <w:rPr>
                <w:sz w:val="2"/>
                <w:szCs w:val="2"/>
              </w:rPr>
            </w:pPr>
          </w:p>
        </w:tc>
        <w:tc>
          <w:tcPr>
            <w:tcW w:w="1172" w:type="dxa"/>
          </w:tcPr>
          <w:p w14:paraId="76D03C31">
            <w:pPr>
              <w:pStyle w:val="23"/>
              <w:spacing w:line="256" w:lineRule="exact"/>
              <w:ind w:left="108"/>
              <w:rPr>
                <w:sz w:val="24"/>
              </w:rPr>
            </w:pPr>
            <w:r>
              <w:fldChar w:fldCharType="begin"/>
            </w:r>
            <w:r>
              <w:instrText xml:space="preserve"> HYPERLINK "https://v3.camscanner.com/user/download" \h </w:instrText>
            </w:r>
            <w:r>
              <w:fldChar w:fldCharType="separate"/>
            </w:r>
            <w:r>
              <w:rPr>
                <w:sz w:val="24"/>
              </w:rPr>
              <w:t>Divorced</w:t>
            </w:r>
            <w:r>
              <w:rPr>
                <w:sz w:val="24"/>
              </w:rPr>
              <w:fldChar w:fldCharType="end"/>
            </w:r>
          </w:p>
        </w:tc>
        <w:tc>
          <w:tcPr>
            <w:tcW w:w="456" w:type="dxa"/>
          </w:tcPr>
          <w:p w14:paraId="2DA2280D">
            <w:pPr>
              <w:pStyle w:val="23"/>
              <w:spacing w:line="256" w:lineRule="exact"/>
              <w:ind w:left="130"/>
              <w:jc w:val="center"/>
              <w:rPr>
                <w:sz w:val="24"/>
              </w:rPr>
            </w:pPr>
            <w:r>
              <w:fldChar w:fldCharType="begin"/>
            </w:r>
            <w:r>
              <w:instrText xml:space="preserve"> HYPERLINK "https://v3.camscanner.com/user/download" \h </w:instrText>
            </w:r>
            <w:r>
              <w:fldChar w:fldCharType="separate"/>
            </w:r>
            <w:r>
              <w:rPr>
                <w:sz w:val="24"/>
              </w:rPr>
              <w:t>1</w:t>
            </w:r>
            <w:r>
              <w:rPr>
                <w:sz w:val="24"/>
              </w:rPr>
              <w:fldChar w:fldCharType="end"/>
            </w:r>
          </w:p>
        </w:tc>
        <w:tc>
          <w:tcPr>
            <w:tcW w:w="1219" w:type="dxa"/>
          </w:tcPr>
          <w:p w14:paraId="40E74520">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13.50</w:t>
            </w:r>
            <w:r>
              <w:rPr>
                <w:sz w:val="24"/>
              </w:rPr>
              <w:fldChar w:fldCharType="end"/>
            </w:r>
          </w:p>
        </w:tc>
        <w:tc>
          <w:tcPr>
            <w:tcW w:w="1093" w:type="dxa"/>
            <w:vMerge w:val="continue"/>
            <w:tcBorders>
              <w:top w:val="nil"/>
            </w:tcBorders>
          </w:tcPr>
          <w:p w14:paraId="0353C4A1">
            <w:pPr>
              <w:rPr>
                <w:sz w:val="2"/>
                <w:szCs w:val="2"/>
              </w:rPr>
            </w:pPr>
          </w:p>
        </w:tc>
        <w:tc>
          <w:tcPr>
            <w:tcW w:w="1260" w:type="dxa"/>
            <w:vMerge w:val="continue"/>
            <w:tcBorders>
              <w:top w:val="nil"/>
            </w:tcBorders>
          </w:tcPr>
          <w:p w14:paraId="3FAB0C76">
            <w:pPr>
              <w:rPr>
                <w:sz w:val="2"/>
                <w:szCs w:val="2"/>
              </w:rPr>
            </w:pPr>
          </w:p>
        </w:tc>
      </w:tr>
      <w:tr w14:paraId="44DA7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293" w:type="dxa"/>
            <w:vMerge w:val="restart"/>
          </w:tcPr>
          <w:p w14:paraId="34C91140">
            <w:pPr>
              <w:pStyle w:val="23"/>
              <w:spacing w:line="270" w:lineRule="atLeast"/>
              <w:ind w:left="108" w:right="81"/>
              <w:rPr>
                <w:b/>
                <w:sz w:val="24"/>
              </w:rPr>
            </w:pPr>
            <w:r>
              <w:fldChar w:fldCharType="begin"/>
            </w:r>
            <w:r>
              <w:instrText xml:space="preserve"> HYPERLINK "https://v3.camscanner.com/user/download" \h </w:instrText>
            </w:r>
            <w:r>
              <w:fldChar w:fldCharType="separate"/>
            </w:r>
            <w:r>
              <w:rPr>
                <w:b/>
                <w:sz w:val="24"/>
              </w:rPr>
              <w:t>Previous Training in Bleeding Control</w:t>
            </w:r>
            <w:r>
              <w:rPr>
                <w:b/>
                <w:sz w:val="24"/>
              </w:rPr>
              <w:fldChar w:fldCharType="end"/>
            </w:r>
          </w:p>
        </w:tc>
        <w:tc>
          <w:tcPr>
            <w:tcW w:w="1172" w:type="dxa"/>
          </w:tcPr>
          <w:p w14:paraId="20A79FE4">
            <w:pPr>
              <w:pStyle w:val="23"/>
              <w:spacing w:line="256" w:lineRule="exact"/>
              <w:ind w:left="108"/>
              <w:rPr>
                <w:sz w:val="24"/>
              </w:rPr>
            </w:pPr>
            <w:r>
              <w:fldChar w:fldCharType="begin"/>
            </w:r>
            <w:r>
              <w:instrText xml:space="preserve"> HYPERLINK "https://v3.camscanner.com/user/download" \h </w:instrText>
            </w:r>
            <w:r>
              <w:fldChar w:fldCharType="separate"/>
            </w:r>
            <w:r>
              <w:rPr>
                <w:sz w:val="24"/>
              </w:rPr>
              <w:t>No</w:t>
            </w:r>
            <w:r>
              <w:rPr>
                <w:sz w:val="24"/>
              </w:rPr>
              <w:fldChar w:fldCharType="end"/>
            </w:r>
          </w:p>
        </w:tc>
        <w:tc>
          <w:tcPr>
            <w:tcW w:w="456" w:type="dxa"/>
          </w:tcPr>
          <w:p w14:paraId="59ADA6EC">
            <w:pPr>
              <w:pStyle w:val="23"/>
              <w:spacing w:line="256" w:lineRule="exact"/>
              <w:ind w:left="88" w:right="78"/>
              <w:jc w:val="center"/>
              <w:rPr>
                <w:sz w:val="24"/>
              </w:rPr>
            </w:pPr>
            <w:r>
              <w:fldChar w:fldCharType="begin"/>
            </w:r>
            <w:r>
              <w:instrText xml:space="preserve"> HYPERLINK "https://v3.camscanner.com/user/download" \h </w:instrText>
            </w:r>
            <w:r>
              <w:fldChar w:fldCharType="separate"/>
            </w:r>
            <w:r>
              <w:rPr>
                <w:sz w:val="24"/>
              </w:rPr>
              <w:t>54</w:t>
            </w:r>
            <w:r>
              <w:rPr>
                <w:sz w:val="24"/>
              </w:rPr>
              <w:fldChar w:fldCharType="end"/>
            </w:r>
          </w:p>
        </w:tc>
        <w:tc>
          <w:tcPr>
            <w:tcW w:w="1219" w:type="dxa"/>
          </w:tcPr>
          <w:p w14:paraId="75E9954E">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50.42</w:t>
            </w:r>
            <w:r>
              <w:rPr>
                <w:sz w:val="24"/>
              </w:rPr>
              <w:fldChar w:fldCharType="end"/>
            </w:r>
          </w:p>
        </w:tc>
        <w:tc>
          <w:tcPr>
            <w:tcW w:w="1093" w:type="dxa"/>
            <w:vMerge w:val="restart"/>
          </w:tcPr>
          <w:p w14:paraId="1D11CEEB">
            <w:pPr>
              <w:pStyle w:val="23"/>
              <w:ind w:left="325"/>
              <w:rPr>
                <w:sz w:val="24"/>
              </w:rPr>
            </w:pPr>
            <w:r>
              <w:fldChar w:fldCharType="begin"/>
            </w:r>
            <w:r>
              <w:instrText xml:space="preserve"> HYPERLINK "https://v3.camscanner.com/user/download" \h </w:instrText>
            </w:r>
            <w:r>
              <w:fldChar w:fldCharType="separate"/>
            </w:r>
            <w:r>
              <w:rPr>
                <w:sz w:val="24"/>
              </w:rPr>
              <w:t>706.50</w:t>
            </w:r>
            <w:r>
              <w:rPr>
                <w:sz w:val="24"/>
              </w:rPr>
              <w:fldChar w:fldCharType="end"/>
            </w:r>
          </w:p>
        </w:tc>
        <w:tc>
          <w:tcPr>
            <w:tcW w:w="1260" w:type="dxa"/>
            <w:vMerge w:val="restart"/>
          </w:tcPr>
          <w:p w14:paraId="4F3BD155">
            <w:pPr>
              <w:pStyle w:val="23"/>
              <w:ind w:left="732"/>
              <w:rPr>
                <w:b/>
                <w:sz w:val="24"/>
              </w:rPr>
            </w:pPr>
            <w:r>
              <w:fldChar w:fldCharType="begin"/>
            </w:r>
            <w:r>
              <w:instrText xml:space="preserve"> HYPERLINK "https://v3.camscanner.com/user/download" \h </w:instrText>
            </w:r>
            <w:r>
              <w:fldChar w:fldCharType="separate"/>
            </w:r>
            <w:r>
              <w:rPr>
                <w:b/>
                <w:sz w:val="24"/>
              </w:rPr>
              <w:t>.026</w:t>
            </w:r>
            <w:r>
              <w:rPr>
                <w:b/>
                <w:sz w:val="24"/>
              </w:rPr>
              <w:fldChar w:fldCharType="end"/>
            </w:r>
          </w:p>
        </w:tc>
      </w:tr>
      <w:tr w14:paraId="4C2C5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293" w:type="dxa"/>
            <w:vMerge w:val="continue"/>
            <w:tcBorders>
              <w:top w:val="nil"/>
            </w:tcBorders>
          </w:tcPr>
          <w:p w14:paraId="0C892C34">
            <w:pPr>
              <w:rPr>
                <w:sz w:val="2"/>
                <w:szCs w:val="2"/>
              </w:rPr>
            </w:pPr>
          </w:p>
        </w:tc>
        <w:tc>
          <w:tcPr>
            <w:tcW w:w="1172" w:type="dxa"/>
          </w:tcPr>
          <w:p w14:paraId="05717473">
            <w:pPr>
              <w:pStyle w:val="23"/>
              <w:spacing w:line="256" w:lineRule="exact"/>
              <w:ind w:left="108"/>
              <w:rPr>
                <w:sz w:val="24"/>
              </w:rPr>
            </w:pPr>
            <w:r>
              <w:fldChar w:fldCharType="begin"/>
            </w:r>
            <w:r>
              <w:instrText xml:space="preserve"> HYPERLINK "https://v3.camscanner.com/user/download" \h </w:instrText>
            </w:r>
            <w:r>
              <w:fldChar w:fldCharType="separate"/>
            </w:r>
            <w:r>
              <w:rPr>
                <w:sz w:val="24"/>
              </w:rPr>
              <w:t>Yes</w:t>
            </w:r>
            <w:r>
              <w:rPr>
                <w:sz w:val="24"/>
              </w:rPr>
              <w:fldChar w:fldCharType="end"/>
            </w:r>
          </w:p>
        </w:tc>
        <w:tc>
          <w:tcPr>
            <w:tcW w:w="456" w:type="dxa"/>
          </w:tcPr>
          <w:p w14:paraId="6C8D2409">
            <w:pPr>
              <w:pStyle w:val="23"/>
              <w:spacing w:line="256" w:lineRule="exact"/>
              <w:ind w:left="88" w:right="78"/>
              <w:jc w:val="center"/>
              <w:rPr>
                <w:sz w:val="24"/>
              </w:rPr>
            </w:pPr>
            <w:r>
              <w:fldChar w:fldCharType="begin"/>
            </w:r>
            <w:r>
              <w:instrText xml:space="preserve"> HYPERLINK "https://v3.camscanner.com/user/download" \h </w:instrText>
            </w:r>
            <w:r>
              <w:fldChar w:fldCharType="separate"/>
            </w:r>
            <w:r>
              <w:rPr>
                <w:sz w:val="24"/>
              </w:rPr>
              <w:t>36</w:t>
            </w:r>
            <w:r>
              <w:rPr>
                <w:sz w:val="24"/>
              </w:rPr>
              <w:fldChar w:fldCharType="end"/>
            </w:r>
          </w:p>
        </w:tc>
        <w:tc>
          <w:tcPr>
            <w:tcW w:w="1219" w:type="dxa"/>
          </w:tcPr>
          <w:p w14:paraId="7DAC5950">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38.13</w:t>
            </w:r>
            <w:r>
              <w:rPr>
                <w:sz w:val="24"/>
              </w:rPr>
              <w:fldChar w:fldCharType="end"/>
            </w:r>
          </w:p>
        </w:tc>
        <w:tc>
          <w:tcPr>
            <w:tcW w:w="1093" w:type="dxa"/>
            <w:vMerge w:val="continue"/>
            <w:tcBorders>
              <w:top w:val="nil"/>
            </w:tcBorders>
          </w:tcPr>
          <w:p w14:paraId="57EB4F91">
            <w:pPr>
              <w:rPr>
                <w:sz w:val="2"/>
                <w:szCs w:val="2"/>
              </w:rPr>
            </w:pPr>
          </w:p>
        </w:tc>
        <w:tc>
          <w:tcPr>
            <w:tcW w:w="1260" w:type="dxa"/>
            <w:vMerge w:val="continue"/>
            <w:tcBorders>
              <w:top w:val="nil"/>
            </w:tcBorders>
          </w:tcPr>
          <w:p w14:paraId="7958511A">
            <w:pPr>
              <w:rPr>
                <w:sz w:val="2"/>
                <w:szCs w:val="2"/>
              </w:rPr>
            </w:pPr>
          </w:p>
        </w:tc>
      </w:tr>
      <w:tr w14:paraId="004E5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293" w:type="dxa"/>
            <w:vMerge w:val="restart"/>
          </w:tcPr>
          <w:p w14:paraId="5BA219AB">
            <w:pPr>
              <w:pStyle w:val="23"/>
              <w:ind w:left="108" w:right="749"/>
              <w:rPr>
                <w:b/>
                <w:sz w:val="24"/>
              </w:rPr>
            </w:pPr>
            <w:commentRangeStart w:id="13"/>
            <w:r>
              <w:fldChar w:fldCharType="begin"/>
            </w:r>
            <w:r>
              <w:instrText xml:space="preserve"> HYPERLINK "https://v3.camscanner.com/user/download" \h </w:instrText>
            </w:r>
            <w:r>
              <w:fldChar w:fldCharType="separate"/>
            </w:r>
            <w:r>
              <w:rPr>
                <w:b/>
                <w:sz w:val="24"/>
              </w:rPr>
              <w:t>Academic Achievement (GPA)</w:t>
            </w:r>
            <w:r>
              <w:rPr>
                <w:b/>
                <w:sz w:val="24"/>
              </w:rPr>
              <w:fldChar w:fldCharType="end"/>
            </w:r>
          </w:p>
        </w:tc>
        <w:tc>
          <w:tcPr>
            <w:tcW w:w="1172" w:type="dxa"/>
          </w:tcPr>
          <w:p w14:paraId="74BF9ADF">
            <w:pPr>
              <w:pStyle w:val="23"/>
              <w:ind w:left="108"/>
              <w:rPr>
                <w:sz w:val="24"/>
              </w:rPr>
            </w:pPr>
            <w:r>
              <w:fldChar w:fldCharType="begin"/>
            </w:r>
            <w:r>
              <w:instrText xml:space="preserve"> HYPERLINK "https://v3.camscanner.com/user/download" \h </w:instrText>
            </w:r>
            <w:r>
              <w:fldChar w:fldCharType="separate"/>
            </w:r>
            <w:r>
              <w:rPr>
                <w:sz w:val="24"/>
              </w:rPr>
              <w:t>2.00–</w:t>
            </w:r>
            <w:r>
              <w:rPr>
                <w:sz w:val="24"/>
              </w:rPr>
              <w:fldChar w:fldCharType="end"/>
            </w:r>
          </w:p>
          <w:p w14:paraId="75A55079">
            <w:pPr>
              <w:pStyle w:val="23"/>
              <w:spacing w:line="256" w:lineRule="exact"/>
              <w:ind w:left="108"/>
              <w:rPr>
                <w:sz w:val="24"/>
              </w:rPr>
            </w:pPr>
            <w:r>
              <w:fldChar w:fldCharType="begin"/>
            </w:r>
            <w:r>
              <w:instrText xml:space="preserve"> HYPERLINK "https://v3.camscanner.com/user/download" \h </w:instrText>
            </w:r>
            <w:r>
              <w:fldChar w:fldCharType="separate"/>
            </w:r>
            <w:r>
              <w:rPr>
                <w:sz w:val="24"/>
              </w:rPr>
              <w:t>2.49</w:t>
            </w:r>
            <w:r>
              <w:rPr>
                <w:sz w:val="24"/>
              </w:rPr>
              <w:fldChar w:fldCharType="end"/>
            </w:r>
          </w:p>
        </w:tc>
        <w:tc>
          <w:tcPr>
            <w:tcW w:w="456" w:type="dxa"/>
          </w:tcPr>
          <w:p w14:paraId="620D2EB6">
            <w:pPr>
              <w:pStyle w:val="23"/>
              <w:ind w:left="88" w:right="78"/>
              <w:jc w:val="center"/>
              <w:rPr>
                <w:sz w:val="24"/>
              </w:rPr>
            </w:pPr>
            <w:r>
              <w:fldChar w:fldCharType="begin"/>
            </w:r>
            <w:r>
              <w:instrText xml:space="preserve"> HYPERLINK "https://v3.camscanner.com/user/download" \h </w:instrText>
            </w:r>
            <w:r>
              <w:fldChar w:fldCharType="separate"/>
            </w:r>
            <w:r>
              <w:rPr>
                <w:sz w:val="24"/>
              </w:rPr>
              <w:t>23</w:t>
            </w:r>
            <w:r>
              <w:rPr>
                <w:sz w:val="24"/>
              </w:rPr>
              <w:fldChar w:fldCharType="end"/>
            </w:r>
          </w:p>
        </w:tc>
        <w:tc>
          <w:tcPr>
            <w:tcW w:w="1219" w:type="dxa"/>
          </w:tcPr>
          <w:p w14:paraId="2EC5E697">
            <w:pPr>
              <w:pStyle w:val="23"/>
              <w:ind w:right="97"/>
              <w:jc w:val="right"/>
              <w:rPr>
                <w:sz w:val="24"/>
              </w:rPr>
            </w:pPr>
            <w:r>
              <w:fldChar w:fldCharType="begin"/>
            </w:r>
            <w:r>
              <w:instrText xml:space="preserve"> HYPERLINK "https://v3.camscanner.com/user/download" \h </w:instrText>
            </w:r>
            <w:r>
              <w:fldChar w:fldCharType="separate"/>
            </w:r>
            <w:r>
              <w:rPr>
                <w:sz w:val="24"/>
              </w:rPr>
              <w:t>46.41</w:t>
            </w:r>
            <w:r>
              <w:rPr>
                <w:sz w:val="24"/>
              </w:rPr>
              <w:fldChar w:fldCharType="end"/>
            </w:r>
          </w:p>
        </w:tc>
        <w:tc>
          <w:tcPr>
            <w:tcW w:w="1093" w:type="dxa"/>
            <w:vMerge w:val="restart"/>
          </w:tcPr>
          <w:p w14:paraId="792C0CF6">
            <w:pPr>
              <w:pStyle w:val="23"/>
              <w:ind w:left="445"/>
              <w:rPr>
                <w:sz w:val="24"/>
              </w:rPr>
            </w:pPr>
            <w:r>
              <w:fldChar w:fldCharType="begin"/>
            </w:r>
            <w:r>
              <w:instrText xml:space="preserve"> HYPERLINK "https://v3.camscanner.com/user/download" \h </w:instrText>
            </w:r>
            <w:r>
              <w:fldChar w:fldCharType="separate"/>
            </w:r>
            <w:r>
              <w:rPr>
                <w:sz w:val="24"/>
              </w:rPr>
              <w:t>3.067</w:t>
            </w:r>
            <w:r>
              <w:rPr>
                <w:sz w:val="24"/>
              </w:rPr>
              <w:fldChar w:fldCharType="end"/>
            </w:r>
          </w:p>
        </w:tc>
        <w:tc>
          <w:tcPr>
            <w:tcW w:w="1260" w:type="dxa"/>
            <w:vMerge w:val="restart"/>
          </w:tcPr>
          <w:p w14:paraId="29FA3EF7">
            <w:pPr>
              <w:pStyle w:val="23"/>
              <w:ind w:left="702"/>
              <w:rPr>
                <w:sz w:val="20"/>
              </w:rPr>
            </w:pPr>
            <w:r>
              <w:rPr>
                <w:color w:val="C00000"/>
                <w:sz w:val="24"/>
                <w:szCs w:val="24"/>
              </w:rPr>
              <w:fldChar w:fldCharType="begin"/>
            </w:r>
            <w:r>
              <w:rPr>
                <w:color w:val="C00000"/>
                <w:sz w:val="24"/>
                <w:szCs w:val="24"/>
              </w:rPr>
              <w:instrText xml:space="preserve"> HYPERLINK "https://v3.camscanner.com/user/download" \h </w:instrText>
            </w:r>
            <w:r>
              <w:rPr>
                <w:color w:val="C00000"/>
                <w:sz w:val="24"/>
                <w:szCs w:val="24"/>
              </w:rPr>
              <w:fldChar w:fldCharType="separate"/>
            </w:r>
            <w:r>
              <w:rPr>
                <w:color w:val="C00000"/>
                <w:sz w:val="24"/>
                <w:szCs w:val="24"/>
              </w:rPr>
              <w:t>0.381</w:t>
            </w:r>
            <w:r>
              <w:rPr>
                <w:color w:val="C00000"/>
                <w:sz w:val="24"/>
                <w:szCs w:val="24"/>
              </w:rPr>
              <w:fldChar w:fldCharType="end"/>
            </w:r>
            <w:commentRangeEnd w:id="13"/>
            <w:r>
              <w:rPr>
                <w:rStyle w:val="10"/>
                <w:color w:val="C00000"/>
                <w:sz w:val="24"/>
                <w:szCs w:val="24"/>
              </w:rPr>
              <w:commentReference w:id="13"/>
            </w:r>
          </w:p>
        </w:tc>
      </w:tr>
      <w:tr w14:paraId="63249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293" w:type="dxa"/>
            <w:vMerge w:val="continue"/>
            <w:tcBorders>
              <w:top w:val="nil"/>
            </w:tcBorders>
          </w:tcPr>
          <w:p w14:paraId="598B3281">
            <w:pPr>
              <w:rPr>
                <w:sz w:val="2"/>
                <w:szCs w:val="2"/>
              </w:rPr>
            </w:pPr>
          </w:p>
        </w:tc>
        <w:tc>
          <w:tcPr>
            <w:tcW w:w="1172" w:type="dxa"/>
          </w:tcPr>
          <w:p w14:paraId="4C1D63F1">
            <w:pPr>
              <w:pStyle w:val="23"/>
              <w:ind w:left="108"/>
              <w:rPr>
                <w:sz w:val="24"/>
              </w:rPr>
            </w:pPr>
            <w:r>
              <w:fldChar w:fldCharType="begin"/>
            </w:r>
            <w:r>
              <w:instrText xml:space="preserve"> HYPERLINK "https://v3.camscanner.com/user/download" \h </w:instrText>
            </w:r>
            <w:r>
              <w:fldChar w:fldCharType="separate"/>
            </w:r>
            <w:r>
              <w:rPr>
                <w:sz w:val="24"/>
              </w:rPr>
              <w:t>2.50–</w:t>
            </w:r>
            <w:r>
              <w:rPr>
                <w:sz w:val="24"/>
              </w:rPr>
              <w:fldChar w:fldCharType="end"/>
            </w:r>
          </w:p>
          <w:p w14:paraId="1E8FFE0D">
            <w:pPr>
              <w:pStyle w:val="23"/>
              <w:spacing w:line="256" w:lineRule="exact"/>
              <w:ind w:left="108"/>
              <w:rPr>
                <w:sz w:val="24"/>
              </w:rPr>
            </w:pPr>
            <w:r>
              <w:fldChar w:fldCharType="begin"/>
            </w:r>
            <w:r>
              <w:instrText xml:space="preserve"> HYPERLINK "https://v3.camscanner.com/user/download" \h </w:instrText>
            </w:r>
            <w:r>
              <w:fldChar w:fldCharType="separate"/>
            </w:r>
            <w:r>
              <w:rPr>
                <w:sz w:val="24"/>
              </w:rPr>
              <w:t>2.99</w:t>
            </w:r>
            <w:r>
              <w:rPr>
                <w:sz w:val="24"/>
              </w:rPr>
              <w:fldChar w:fldCharType="end"/>
            </w:r>
          </w:p>
        </w:tc>
        <w:tc>
          <w:tcPr>
            <w:tcW w:w="456" w:type="dxa"/>
          </w:tcPr>
          <w:p w14:paraId="151208F9">
            <w:pPr>
              <w:pStyle w:val="23"/>
              <w:ind w:left="88" w:right="78"/>
              <w:jc w:val="center"/>
              <w:rPr>
                <w:sz w:val="24"/>
              </w:rPr>
            </w:pPr>
            <w:r>
              <w:fldChar w:fldCharType="begin"/>
            </w:r>
            <w:r>
              <w:instrText xml:space="preserve"> HYPERLINK "https://v3.camscanner.com/user/download" \h </w:instrText>
            </w:r>
            <w:r>
              <w:fldChar w:fldCharType="separate"/>
            </w:r>
            <w:r>
              <w:rPr>
                <w:sz w:val="24"/>
              </w:rPr>
              <w:t>21</w:t>
            </w:r>
            <w:r>
              <w:rPr>
                <w:sz w:val="24"/>
              </w:rPr>
              <w:fldChar w:fldCharType="end"/>
            </w:r>
          </w:p>
        </w:tc>
        <w:tc>
          <w:tcPr>
            <w:tcW w:w="1219" w:type="dxa"/>
          </w:tcPr>
          <w:p w14:paraId="6FEF0089">
            <w:pPr>
              <w:pStyle w:val="23"/>
              <w:ind w:right="97"/>
              <w:jc w:val="right"/>
              <w:rPr>
                <w:sz w:val="24"/>
              </w:rPr>
            </w:pPr>
            <w:r>
              <w:fldChar w:fldCharType="begin"/>
            </w:r>
            <w:r>
              <w:instrText xml:space="preserve"> HYPERLINK "https://v3.camscanner.com/user/download" \h </w:instrText>
            </w:r>
            <w:r>
              <w:fldChar w:fldCharType="separate"/>
            </w:r>
            <w:r>
              <w:rPr>
                <w:sz w:val="24"/>
              </w:rPr>
              <w:t>50.57</w:t>
            </w:r>
            <w:r>
              <w:rPr>
                <w:sz w:val="24"/>
              </w:rPr>
              <w:fldChar w:fldCharType="end"/>
            </w:r>
          </w:p>
        </w:tc>
        <w:tc>
          <w:tcPr>
            <w:tcW w:w="1093" w:type="dxa"/>
            <w:vMerge w:val="continue"/>
            <w:tcBorders>
              <w:top w:val="nil"/>
            </w:tcBorders>
          </w:tcPr>
          <w:p w14:paraId="3EF47DEF">
            <w:pPr>
              <w:rPr>
                <w:sz w:val="2"/>
                <w:szCs w:val="2"/>
              </w:rPr>
            </w:pPr>
          </w:p>
        </w:tc>
        <w:tc>
          <w:tcPr>
            <w:tcW w:w="1260" w:type="dxa"/>
            <w:vMerge w:val="continue"/>
            <w:tcBorders>
              <w:top w:val="nil"/>
            </w:tcBorders>
          </w:tcPr>
          <w:p w14:paraId="448FFE89">
            <w:pPr>
              <w:rPr>
                <w:sz w:val="2"/>
                <w:szCs w:val="2"/>
              </w:rPr>
            </w:pPr>
          </w:p>
        </w:tc>
      </w:tr>
    </w:tbl>
    <w:p w14:paraId="0DBDDA30">
      <w:pPr>
        <w:rPr>
          <w:sz w:val="2"/>
          <w:szCs w:val="2"/>
        </w:rPr>
        <w:sectPr>
          <w:pgSz w:w="11910" w:h="16840"/>
          <w:pgMar w:top="1400" w:right="320" w:bottom="1840" w:left="880" w:header="0" w:footer="1574" w:gutter="0"/>
          <w:cols w:space="720" w:num="1"/>
        </w:sectPr>
      </w:pPr>
    </w:p>
    <w:tbl>
      <w:tblPr>
        <w:tblStyle w:val="7"/>
        <w:tblW w:w="0" w:type="auto"/>
        <w:tblInd w:w="1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93"/>
        <w:gridCol w:w="1172"/>
        <w:gridCol w:w="456"/>
        <w:gridCol w:w="1219"/>
        <w:gridCol w:w="1093"/>
        <w:gridCol w:w="1260"/>
      </w:tblGrid>
      <w:tr w14:paraId="4611FE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293" w:type="dxa"/>
            <w:vMerge w:val="restart"/>
          </w:tcPr>
          <w:p w14:paraId="476814BD">
            <w:pPr>
              <w:pStyle w:val="23"/>
              <w:rPr>
                <w:sz w:val="24"/>
              </w:rPr>
            </w:pPr>
          </w:p>
        </w:tc>
        <w:tc>
          <w:tcPr>
            <w:tcW w:w="1172" w:type="dxa"/>
          </w:tcPr>
          <w:p w14:paraId="7EF0846D">
            <w:pPr>
              <w:pStyle w:val="23"/>
              <w:ind w:left="108"/>
              <w:rPr>
                <w:sz w:val="24"/>
              </w:rPr>
            </w:pPr>
            <w:r>
              <w:fldChar w:fldCharType="begin"/>
            </w:r>
            <w:r>
              <w:instrText xml:space="preserve"> HYPERLINK "https://v3.camscanner.com/user/download" \h </w:instrText>
            </w:r>
            <w:r>
              <w:fldChar w:fldCharType="separate"/>
            </w:r>
            <w:r>
              <w:rPr>
                <w:sz w:val="24"/>
              </w:rPr>
              <w:t>3.00–</w:t>
            </w:r>
            <w:r>
              <w:rPr>
                <w:sz w:val="24"/>
              </w:rPr>
              <w:fldChar w:fldCharType="end"/>
            </w:r>
          </w:p>
          <w:p w14:paraId="6C154DC5">
            <w:pPr>
              <w:pStyle w:val="23"/>
              <w:spacing w:line="256" w:lineRule="exact"/>
              <w:ind w:left="108"/>
              <w:rPr>
                <w:sz w:val="24"/>
              </w:rPr>
            </w:pPr>
            <w:r>
              <w:fldChar w:fldCharType="begin"/>
            </w:r>
            <w:r>
              <w:instrText xml:space="preserve"> HYPERLINK "https://v3.camscanner.com/user/download" \h </w:instrText>
            </w:r>
            <w:r>
              <w:fldChar w:fldCharType="separate"/>
            </w:r>
            <w:r>
              <w:rPr>
                <w:sz w:val="24"/>
              </w:rPr>
              <w:t>3.49</w:t>
            </w:r>
            <w:r>
              <w:rPr>
                <w:sz w:val="24"/>
              </w:rPr>
              <w:fldChar w:fldCharType="end"/>
            </w:r>
          </w:p>
        </w:tc>
        <w:tc>
          <w:tcPr>
            <w:tcW w:w="456" w:type="dxa"/>
          </w:tcPr>
          <w:p w14:paraId="0855684B">
            <w:pPr>
              <w:pStyle w:val="23"/>
              <w:ind w:left="88" w:right="78"/>
              <w:jc w:val="center"/>
              <w:rPr>
                <w:sz w:val="24"/>
              </w:rPr>
            </w:pPr>
            <w:r>
              <w:fldChar w:fldCharType="begin"/>
            </w:r>
            <w:r>
              <w:instrText xml:space="preserve"> HYPERLINK "https://v3.camscanner.com/user/download" \h </w:instrText>
            </w:r>
            <w:r>
              <w:fldChar w:fldCharType="separate"/>
            </w:r>
            <w:r>
              <w:rPr>
                <w:sz w:val="24"/>
              </w:rPr>
              <w:t>35</w:t>
            </w:r>
            <w:r>
              <w:rPr>
                <w:sz w:val="24"/>
              </w:rPr>
              <w:fldChar w:fldCharType="end"/>
            </w:r>
          </w:p>
        </w:tc>
        <w:tc>
          <w:tcPr>
            <w:tcW w:w="1219" w:type="dxa"/>
          </w:tcPr>
          <w:p w14:paraId="4F8EC41C">
            <w:pPr>
              <w:pStyle w:val="23"/>
              <w:ind w:right="97"/>
              <w:jc w:val="right"/>
              <w:rPr>
                <w:sz w:val="24"/>
              </w:rPr>
            </w:pPr>
            <w:r>
              <w:fldChar w:fldCharType="begin"/>
            </w:r>
            <w:r>
              <w:instrText xml:space="preserve"> HYPERLINK "https://v3.camscanner.com/user/download" \h </w:instrText>
            </w:r>
            <w:r>
              <w:fldChar w:fldCharType="separate"/>
            </w:r>
            <w:r>
              <w:rPr>
                <w:sz w:val="24"/>
              </w:rPr>
              <w:t>42.14</w:t>
            </w:r>
            <w:r>
              <w:rPr>
                <w:sz w:val="24"/>
              </w:rPr>
              <w:fldChar w:fldCharType="end"/>
            </w:r>
          </w:p>
        </w:tc>
        <w:tc>
          <w:tcPr>
            <w:tcW w:w="1093" w:type="dxa"/>
            <w:vMerge w:val="restart"/>
          </w:tcPr>
          <w:p w14:paraId="33064F39">
            <w:pPr>
              <w:pStyle w:val="23"/>
              <w:rPr>
                <w:sz w:val="24"/>
              </w:rPr>
            </w:pPr>
          </w:p>
        </w:tc>
        <w:tc>
          <w:tcPr>
            <w:tcW w:w="1260" w:type="dxa"/>
            <w:vMerge w:val="restart"/>
          </w:tcPr>
          <w:p w14:paraId="141A0A83">
            <w:pPr>
              <w:pStyle w:val="23"/>
              <w:rPr>
                <w:sz w:val="24"/>
              </w:rPr>
            </w:pPr>
          </w:p>
        </w:tc>
      </w:tr>
      <w:tr w14:paraId="2ADC6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293" w:type="dxa"/>
            <w:vMerge w:val="continue"/>
            <w:tcBorders>
              <w:top w:val="nil"/>
            </w:tcBorders>
          </w:tcPr>
          <w:p w14:paraId="3B4B6CD2">
            <w:pPr>
              <w:rPr>
                <w:sz w:val="2"/>
                <w:szCs w:val="2"/>
              </w:rPr>
            </w:pPr>
          </w:p>
        </w:tc>
        <w:tc>
          <w:tcPr>
            <w:tcW w:w="1172" w:type="dxa"/>
          </w:tcPr>
          <w:p w14:paraId="579A8E0D">
            <w:pPr>
              <w:pStyle w:val="23"/>
              <w:spacing w:line="256" w:lineRule="exact"/>
              <w:ind w:left="108"/>
              <w:rPr>
                <w:sz w:val="24"/>
              </w:rPr>
            </w:pPr>
            <w:r>
              <w:fldChar w:fldCharType="begin"/>
            </w:r>
            <w:r>
              <w:instrText xml:space="preserve"> HYPERLINK "https://v3.camscanner.com/user/download" \h </w:instrText>
            </w:r>
            <w:r>
              <w:fldChar w:fldCharType="separate"/>
            </w:r>
            <w:r>
              <w:rPr>
                <w:sz w:val="24"/>
              </w:rPr>
              <w:t>≥3.50</w:t>
            </w:r>
            <w:r>
              <w:rPr>
                <w:sz w:val="24"/>
              </w:rPr>
              <w:fldChar w:fldCharType="end"/>
            </w:r>
          </w:p>
        </w:tc>
        <w:tc>
          <w:tcPr>
            <w:tcW w:w="456" w:type="dxa"/>
          </w:tcPr>
          <w:p w14:paraId="5F4879CA">
            <w:pPr>
              <w:pStyle w:val="23"/>
              <w:spacing w:line="256" w:lineRule="exact"/>
              <w:ind w:left="88" w:right="78"/>
              <w:jc w:val="center"/>
              <w:rPr>
                <w:sz w:val="24"/>
              </w:rPr>
            </w:pPr>
            <w:r>
              <w:fldChar w:fldCharType="begin"/>
            </w:r>
            <w:r>
              <w:instrText xml:space="preserve"> HYPERLINK "https://v3.camscanner.com/user/download" \h </w:instrText>
            </w:r>
            <w:r>
              <w:fldChar w:fldCharType="separate"/>
            </w:r>
            <w:r>
              <w:rPr>
                <w:sz w:val="24"/>
              </w:rPr>
              <w:t>11</w:t>
            </w:r>
            <w:r>
              <w:rPr>
                <w:sz w:val="24"/>
              </w:rPr>
              <w:fldChar w:fldCharType="end"/>
            </w:r>
          </w:p>
        </w:tc>
        <w:tc>
          <w:tcPr>
            <w:tcW w:w="1219" w:type="dxa"/>
          </w:tcPr>
          <w:p w14:paraId="7A7517E4">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44.59</w:t>
            </w:r>
            <w:r>
              <w:rPr>
                <w:sz w:val="24"/>
              </w:rPr>
              <w:fldChar w:fldCharType="end"/>
            </w:r>
          </w:p>
        </w:tc>
        <w:tc>
          <w:tcPr>
            <w:tcW w:w="1093" w:type="dxa"/>
            <w:vMerge w:val="continue"/>
            <w:tcBorders>
              <w:top w:val="nil"/>
            </w:tcBorders>
          </w:tcPr>
          <w:p w14:paraId="79227A0A">
            <w:pPr>
              <w:rPr>
                <w:sz w:val="2"/>
                <w:szCs w:val="2"/>
              </w:rPr>
            </w:pPr>
          </w:p>
        </w:tc>
        <w:tc>
          <w:tcPr>
            <w:tcW w:w="1260" w:type="dxa"/>
            <w:vMerge w:val="continue"/>
            <w:tcBorders>
              <w:top w:val="nil"/>
            </w:tcBorders>
          </w:tcPr>
          <w:p w14:paraId="3AB0C759">
            <w:pPr>
              <w:rPr>
                <w:sz w:val="2"/>
                <w:szCs w:val="2"/>
              </w:rPr>
            </w:pPr>
          </w:p>
        </w:tc>
      </w:tr>
    </w:tbl>
    <w:p w14:paraId="63BF4313">
      <w:pPr>
        <w:pStyle w:val="9"/>
        <w:rPr>
          <w:b/>
          <w:sz w:val="20"/>
        </w:rPr>
      </w:pPr>
    </w:p>
    <w:p w14:paraId="3B7D1249">
      <w:pPr>
        <w:pStyle w:val="9"/>
        <w:spacing w:before="10"/>
        <w:rPr>
          <w:b/>
          <w:sz w:val="21"/>
        </w:rPr>
      </w:pPr>
    </w:p>
    <w:p w14:paraId="483340F4">
      <w:pPr>
        <w:pStyle w:val="2"/>
        <w:spacing w:before="89" w:line="276" w:lineRule="auto"/>
        <w:ind w:left="1105" w:right="1361"/>
        <w:jc w:val="both"/>
      </w:pPr>
      <w:commentRangeStart w:id="14"/>
      <w:r>
        <w:fldChar w:fldCharType="begin"/>
      </w:r>
      <w:r>
        <w:instrText xml:space="preserve"> HYPERLINK "https://v3.camscanner.com/user/download" \h </w:instrText>
      </w:r>
      <w:r>
        <w:fldChar w:fldCharType="separate"/>
      </w:r>
      <w:r>
        <w:t xml:space="preserve">Knowledge Regarding Bleeding-Control Principles and Management </w:t>
      </w:r>
      <w:r>
        <w:rPr>
          <w:rFonts w:hint="default"/>
          <w:color w:val="C00000"/>
          <w:lang w:val="en-US"/>
        </w:rPr>
        <w:t>post</w:t>
      </w:r>
      <w:r>
        <w:rPr>
          <w:color w:val="C00000"/>
        </w:rPr>
        <w:t xml:space="preserve"> </w:t>
      </w:r>
      <w:r>
        <w:t>Training</w:t>
      </w:r>
      <w:r>
        <w:fldChar w:fldCharType="end"/>
      </w:r>
      <w:commentRangeEnd w:id="14"/>
      <w:r>
        <w:rPr>
          <w:rStyle w:val="10"/>
          <w:b w:val="0"/>
          <w:bCs w:val="0"/>
        </w:rPr>
        <w:commentReference w:id="14"/>
      </w:r>
    </w:p>
    <w:p w14:paraId="714FA096">
      <w:pPr>
        <w:pStyle w:val="9"/>
        <w:spacing w:before="199" w:line="360" w:lineRule="auto"/>
        <w:ind w:left="1105" w:right="1094"/>
        <w:jc w:val="both"/>
      </w:pPr>
      <w:r>
        <w:fldChar w:fldCharType="begin"/>
      </w:r>
      <w:r>
        <w:instrText xml:space="preserve"> HYPERLINK "https://v3.camscanner.com/user/download" \h </w:instrText>
      </w:r>
      <w:r>
        <w:fldChar w:fldCharType="separate"/>
      </w:r>
      <w:r>
        <w:t>Overall mean score in knowledge was found to be 12.69 ± 1.34 (out of 14), which translates into an overall knowledge rate of 90.63%. The highest percentage of correct responses (97.8%) was obtained in terms of documenting the time of tourniquet application, recognizing life threatening external bleeding, and management of acute bleeding. Other high percentages of correct responses were obtained in case of most effective initial measures of controlling bleeding and the main cause of death due to uncontrollable bleeding (each 96.7%), and in terms of proper management following the use</w:t>
      </w:r>
      <w:r>
        <w:rPr>
          <w:spacing w:val="-14"/>
        </w:rPr>
        <w:t xml:space="preserve"> </w:t>
      </w:r>
      <w:r>
        <w:t>of</w:t>
      </w:r>
      <w:r>
        <w:rPr>
          <w:spacing w:val="-13"/>
        </w:rPr>
        <w:t xml:space="preserve"> </w:t>
      </w:r>
      <w:r>
        <w:t>tourniquet</w:t>
      </w:r>
      <w:r>
        <w:rPr>
          <w:spacing w:val="-13"/>
        </w:rPr>
        <w:t xml:space="preserve"> </w:t>
      </w:r>
      <w:r>
        <w:t>and</w:t>
      </w:r>
      <w:r>
        <w:rPr>
          <w:spacing w:val="-14"/>
        </w:rPr>
        <w:t xml:space="preserve"> </w:t>
      </w:r>
      <w:r>
        <w:t>management</w:t>
      </w:r>
      <w:r>
        <w:rPr>
          <w:spacing w:val="-13"/>
        </w:rPr>
        <w:t xml:space="preserve"> </w:t>
      </w:r>
      <w:r>
        <w:t>of</w:t>
      </w:r>
      <w:r>
        <w:rPr>
          <w:spacing w:val="-13"/>
        </w:rPr>
        <w:t xml:space="preserve"> </w:t>
      </w:r>
      <w:r>
        <w:t>bleeding</w:t>
      </w:r>
      <w:r>
        <w:rPr>
          <w:spacing w:val="-14"/>
        </w:rPr>
        <w:t xml:space="preserve"> </w:t>
      </w:r>
      <w:r>
        <w:t>that</w:t>
      </w:r>
      <w:r>
        <w:rPr>
          <w:spacing w:val="-13"/>
        </w:rPr>
        <w:t xml:space="preserve"> </w:t>
      </w:r>
      <w:r>
        <w:t>continues</w:t>
      </w:r>
      <w:r>
        <w:rPr>
          <w:spacing w:val="-13"/>
        </w:rPr>
        <w:t xml:space="preserve"> </w:t>
      </w:r>
      <w:r>
        <w:t>despite</w:t>
      </w:r>
      <w:r>
        <w:rPr>
          <w:spacing w:val="-14"/>
        </w:rPr>
        <w:t xml:space="preserve"> </w:t>
      </w:r>
      <w:r>
        <w:t>direct</w:t>
      </w:r>
      <w:r>
        <w:rPr>
          <w:spacing w:val="-13"/>
        </w:rPr>
        <w:t xml:space="preserve"> </w:t>
      </w:r>
      <w:r>
        <w:t>pressure</w:t>
      </w:r>
      <w:r>
        <w:rPr>
          <w:spacing w:val="-13"/>
        </w:rPr>
        <w:t xml:space="preserve"> </w:t>
      </w:r>
      <w:r>
        <w:t>(each 95.6%). The lowest percentages of correct responses were obtained in terms of elevating the</w:t>
      </w:r>
      <w:r>
        <w:rPr>
          <w:spacing w:val="-12"/>
        </w:rPr>
        <w:t xml:space="preserve"> </w:t>
      </w:r>
      <w:r>
        <w:t>injured</w:t>
      </w:r>
      <w:r>
        <w:rPr>
          <w:spacing w:val="-11"/>
        </w:rPr>
        <w:t xml:space="preserve"> </w:t>
      </w:r>
      <w:r>
        <w:t>extremity</w:t>
      </w:r>
      <w:r>
        <w:rPr>
          <w:spacing w:val="-12"/>
        </w:rPr>
        <w:t xml:space="preserve"> </w:t>
      </w:r>
      <w:r>
        <w:t>(58.9%),</w:t>
      </w:r>
      <w:r>
        <w:rPr>
          <w:spacing w:val="-11"/>
        </w:rPr>
        <w:t xml:space="preserve"> </w:t>
      </w:r>
      <w:r>
        <w:t>followed</w:t>
      </w:r>
      <w:r>
        <w:rPr>
          <w:spacing w:val="-11"/>
        </w:rPr>
        <w:t xml:space="preserve"> </w:t>
      </w:r>
      <w:r>
        <w:t>by</w:t>
      </w:r>
      <w:r>
        <w:rPr>
          <w:spacing w:val="-12"/>
        </w:rPr>
        <w:t xml:space="preserve"> </w:t>
      </w:r>
      <w:r>
        <w:t>the</w:t>
      </w:r>
      <w:r>
        <w:rPr>
          <w:spacing w:val="-11"/>
        </w:rPr>
        <w:t xml:space="preserve"> </w:t>
      </w:r>
      <w:r>
        <w:t>use</w:t>
      </w:r>
      <w:r>
        <w:rPr>
          <w:spacing w:val="-11"/>
        </w:rPr>
        <w:t xml:space="preserve"> </w:t>
      </w:r>
      <w:r>
        <w:t>of</w:t>
      </w:r>
      <w:r>
        <w:rPr>
          <w:spacing w:val="-12"/>
        </w:rPr>
        <w:t xml:space="preserve"> </w:t>
      </w:r>
      <w:r>
        <w:t>tourniquets</w:t>
      </w:r>
      <w:r>
        <w:rPr>
          <w:spacing w:val="-11"/>
        </w:rPr>
        <w:t xml:space="preserve"> </w:t>
      </w:r>
      <w:r>
        <w:t>as</w:t>
      </w:r>
      <w:r>
        <w:rPr>
          <w:spacing w:val="-11"/>
        </w:rPr>
        <w:t xml:space="preserve"> </w:t>
      </w:r>
      <w:r>
        <w:t>the</w:t>
      </w:r>
      <w:r>
        <w:rPr>
          <w:spacing w:val="-12"/>
        </w:rPr>
        <w:t xml:space="preserve"> </w:t>
      </w:r>
      <w:r>
        <w:t>final</w:t>
      </w:r>
      <w:r>
        <w:rPr>
          <w:spacing w:val="-11"/>
        </w:rPr>
        <w:t xml:space="preserve"> </w:t>
      </w:r>
      <w:r>
        <w:t>resort</w:t>
      </w:r>
      <w:r>
        <w:rPr>
          <w:spacing w:val="-11"/>
        </w:rPr>
        <w:t xml:space="preserve"> </w:t>
      </w:r>
      <w:r>
        <w:t>option (73.3%). Detailed results are presented in Table</w:t>
      </w:r>
      <w:r>
        <w:rPr>
          <w:spacing w:val="-2"/>
        </w:rPr>
        <w:t xml:space="preserve"> </w:t>
      </w:r>
      <w:r>
        <w:t>4.</w:t>
      </w:r>
      <w:r>
        <w:fldChar w:fldCharType="end"/>
      </w:r>
    </w:p>
    <w:p w14:paraId="16D0936E">
      <w:pPr>
        <w:spacing w:before="200" w:line="276" w:lineRule="auto"/>
        <w:ind w:left="1105" w:right="2485"/>
        <w:jc w:val="both"/>
        <w:rPr>
          <w:b/>
          <w:sz w:val="24"/>
        </w:rPr>
      </w:pPr>
      <w:commentRangeStart w:id="15"/>
      <w:r>
        <w:fldChar w:fldCharType="begin"/>
      </w:r>
      <w:r>
        <w:instrText xml:space="preserve"> HYPERLINK "https://v3.camscanner.com/user/download" \h </w:instrText>
      </w:r>
      <w:r>
        <w:fldChar w:fldCharType="separate"/>
      </w:r>
      <w:r>
        <w:rPr>
          <w:b/>
          <w:sz w:val="24"/>
        </w:rPr>
        <w:t>"Table 4 Participants' Knowledge of Bleeding-Control Principles and Management</w:t>
      </w:r>
      <w:r>
        <w:rPr>
          <w:rFonts w:hint="default"/>
          <w:b/>
          <w:sz w:val="24"/>
          <w:lang w:val="en-US"/>
        </w:rPr>
        <w:t xml:space="preserve"> post </w:t>
      </w:r>
      <w:r>
        <w:rPr>
          <w:b/>
          <w:sz w:val="24"/>
        </w:rPr>
        <w:t xml:space="preserve"> Training (N = 90)"</w:t>
      </w:r>
      <w:r>
        <w:rPr>
          <w:b/>
          <w:sz w:val="24"/>
        </w:rPr>
        <w:fldChar w:fldCharType="end"/>
      </w:r>
      <w:commentRangeEnd w:id="15"/>
      <w:r>
        <w:rPr>
          <w:rStyle w:val="10"/>
        </w:rPr>
        <w:commentReference w:id="15"/>
      </w:r>
    </w:p>
    <w:p w14:paraId="5AB49D07">
      <w:pPr>
        <w:pStyle w:val="9"/>
        <w:spacing w:before="5"/>
        <w:rPr>
          <w:b/>
          <w:sz w:val="17"/>
        </w:rPr>
      </w:pPr>
    </w:p>
    <w:tbl>
      <w:tblPr>
        <w:tblStyle w:val="7"/>
        <w:tblW w:w="0" w:type="auto"/>
        <w:tblInd w:w="1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89"/>
        <w:gridCol w:w="2558"/>
        <w:gridCol w:w="2146"/>
      </w:tblGrid>
      <w:tr w14:paraId="23943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51" w:hRule="atLeast"/>
        </w:trPr>
        <w:tc>
          <w:tcPr>
            <w:tcW w:w="3789" w:type="dxa"/>
          </w:tcPr>
          <w:p w14:paraId="5DF90CFA">
            <w:pPr>
              <w:pStyle w:val="23"/>
              <w:ind w:left="1051"/>
              <w:rPr>
                <w:b/>
                <w:sz w:val="24"/>
              </w:rPr>
            </w:pPr>
            <w:r>
              <w:fldChar w:fldCharType="begin"/>
            </w:r>
            <w:r>
              <w:instrText xml:space="preserve"> HYPERLINK "https://v3.camscanner.com/user/download" \h </w:instrText>
            </w:r>
            <w:r>
              <w:fldChar w:fldCharType="separate"/>
            </w:r>
            <w:r>
              <w:rPr>
                <w:b/>
                <w:sz w:val="24"/>
              </w:rPr>
              <w:t>Knowledge Item</w:t>
            </w:r>
            <w:r>
              <w:rPr>
                <w:b/>
                <w:sz w:val="24"/>
              </w:rPr>
              <w:fldChar w:fldCharType="end"/>
            </w:r>
          </w:p>
        </w:tc>
        <w:tc>
          <w:tcPr>
            <w:tcW w:w="2558" w:type="dxa"/>
          </w:tcPr>
          <w:p w14:paraId="3673C131">
            <w:pPr>
              <w:pStyle w:val="23"/>
              <w:ind w:left="456"/>
              <w:rPr>
                <w:b/>
                <w:sz w:val="24"/>
              </w:rPr>
            </w:pPr>
            <w:r>
              <w:fldChar w:fldCharType="begin"/>
            </w:r>
            <w:r>
              <w:instrText xml:space="preserve"> HYPERLINK "https://v3.camscanner.com/user/download" \h </w:instrText>
            </w:r>
            <w:r>
              <w:fldChar w:fldCharType="separate"/>
            </w:r>
            <w:r>
              <w:rPr>
                <w:b/>
                <w:sz w:val="24"/>
              </w:rPr>
              <w:t>Correct Answer</w:t>
            </w:r>
            <w:r>
              <w:rPr>
                <w:b/>
                <w:sz w:val="24"/>
              </w:rPr>
              <w:fldChar w:fldCharType="end"/>
            </w:r>
          </w:p>
        </w:tc>
        <w:tc>
          <w:tcPr>
            <w:tcW w:w="2146" w:type="dxa"/>
          </w:tcPr>
          <w:p w14:paraId="11C73DA2">
            <w:pPr>
              <w:pStyle w:val="23"/>
              <w:spacing w:line="270" w:lineRule="atLeast"/>
              <w:ind w:left="271" w:right="78" w:firstLine="967"/>
              <w:rPr>
                <w:b/>
                <w:sz w:val="24"/>
              </w:rPr>
            </w:pPr>
            <w:r>
              <w:fldChar w:fldCharType="begin"/>
            </w:r>
            <w:r>
              <w:instrText xml:space="preserve"> HYPERLINK "https://v3.camscanner.com/user/download" \h </w:instrText>
            </w:r>
            <w:r>
              <w:fldChar w:fldCharType="separate"/>
            </w:r>
            <w:r>
              <w:rPr>
                <w:b/>
                <w:sz w:val="24"/>
              </w:rPr>
              <w:t>Correct Responses, n (%)</w:t>
            </w:r>
            <w:r>
              <w:rPr>
                <w:b/>
                <w:sz w:val="24"/>
              </w:rPr>
              <w:fldChar w:fldCharType="end"/>
            </w:r>
          </w:p>
        </w:tc>
      </w:tr>
      <w:tr w14:paraId="156AD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789" w:type="dxa"/>
          </w:tcPr>
          <w:p w14:paraId="084C7A76">
            <w:pPr>
              <w:pStyle w:val="23"/>
              <w:spacing w:line="270" w:lineRule="atLeast"/>
              <w:ind w:left="108" w:right="478"/>
              <w:rPr>
                <w:sz w:val="24"/>
              </w:rPr>
            </w:pPr>
            <w:r>
              <w:fldChar w:fldCharType="begin"/>
            </w:r>
            <w:r>
              <w:instrText xml:space="preserve"> HYPERLINK "https://v3.camscanner.com/user/download" \h </w:instrText>
            </w:r>
            <w:r>
              <w:fldChar w:fldCharType="separate"/>
            </w:r>
            <w:r>
              <w:rPr>
                <w:sz w:val="24"/>
              </w:rPr>
              <w:t>Direct pressure is the first step in controlling bleeding.</w:t>
            </w:r>
            <w:r>
              <w:rPr>
                <w:sz w:val="24"/>
              </w:rPr>
              <w:fldChar w:fldCharType="end"/>
            </w:r>
          </w:p>
        </w:tc>
        <w:tc>
          <w:tcPr>
            <w:tcW w:w="2558" w:type="dxa"/>
          </w:tcPr>
          <w:p w14:paraId="7902C6C6">
            <w:pPr>
              <w:pStyle w:val="23"/>
              <w:ind w:left="108"/>
              <w:rPr>
                <w:sz w:val="24"/>
              </w:rPr>
            </w:pPr>
            <w:r>
              <w:fldChar w:fldCharType="begin"/>
            </w:r>
            <w:r>
              <w:instrText xml:space="preserve"> HYPERLINK "https://v3.camscanner.com/user/download" \h </w:instrText>
            </w:r>
            <w:r>
              <w:fldChar w:fldCharType="separate"/>
            </w:r>
            <w:r>
              <w:rPr>
                <w:sz w:val="24"/>
              </w:rPr>
              <w:t>True</w:t>
            </w:r>
            <w:r>
              <w:rPr>
                <w:sz w:val="24"/>
              </w:rPr>
              <w:fldChar w:fldCharType="end"/>
            </w:r>
          </w:p>
        </w:tc>
        <w:tc>
          <w:tcPr>
            <w:tcW w:w="2146" w:type="dxa"/>
          </w:tcPr>
          <w:p w14:paraId="7A9085D3">
            <w:pPr>
              <w:pStyle w:val="23"/>
              <w:spacing w:before="138"/>
              <w:ind w:right="96"/>
              <w:jc w:val="right"/>
              <w:rPr>
                <w:sz w:val="24"/>
              </w:rPr>
            </w:pPr>
            <w:r>
              <w:fldChar w:fldCharType="begin"/>
            </w:r>
            <w:r>
              <w:instrText xml:space="preserve"> HYPERLINK "https://v3.camscanner.com/user/download" \h </w:instrText>
            </w:r>
            <w:r>
              <w:fldChar w:fldCharType="separate"/>
            </w:r>
            <w:r>
              <w:rPr>
                <w:sz w:val="24"/>
              </w:rPr>
              <w:t>80 (88.9)</w:t>
            </w:r>
            <w:r>
              <w:rPr>
                <w:sz w:val="24"/>
              </w:rPr>
              <w:fldChar w:fldCharType="end"/>
            </w:r>
          </w:p>
        </w:tc>
      </w:tr>
      <w:tr w14:paraId="4A931B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789" w:type="dxa"/>
          </w:tcPr>
          <w:p w14:paraId="3FFC9346">
            <w:pPr>
              <w:pStyle w:val="23"/>
              <w:spacing w:line="270" w:lineRule="atLeast"/>
              <w:ind w:left="108" w:right="658"/>
              <w:rPr>
                <w:sz w:val="24"/>
              </w:rPr>
            </w:pPr>
            <w:r>
              <w:fldChar w:fldCharType="begin"/>
            </w:r>
            <w:r>
              <w:instrText xml:space="preserve"> HYPERLINK "https://v3.camscanner.com/user/download" \h </w:instrText>
            </w:r>
            <w:r>
              <w:fldChar w:fldCharType="separate"/>
            </w:r>
            <w:r>
              <w:rPr>
                <w:sz w:val="24"/>
              </w:rPr>
              <w:t>Elevation of the injured limb is unnecessary.</w:t>
            </w:r>
            <w:r>
              <w:rPr>
                <w:sz w:val="24"/>
              </w:rPr>
              <w:fldChar w:fldCharType="end"/>
            </w:r>
          </w:p>
        </w:tc>
        <w:tc>
          <w:tcPr>
            <w:tcW w:w="2558" w:type="dxa"/>
          </w:tcPr>
          <w:p w14:paraId="57AAC72F">
            <w:pPr>
              <w:pStyle w:val="23"/>
              <w:ind w:left="108"/>
              <w:rPr>
                <w:sz w:val="24"/>
              </w:rPr>
            </w:pPr>
            <w:r>
              <w:fldChar w:fldCharType="begin"/>
            </w:r>
            <w:r>
              <w:instrText xml:space="preserve"> HYPERLINK "https://v3.camscanner.com/user/download" \h </w:instrText>
            </w:r>
            <w:r>
              <w:fldChar w:fldCharType="separate"/>
            </w:r>
            <w:r>
              <w:rPr>
                <w:sz w:val="24"/>
              </w:rPr>
              <w:t>False</w:t>
            </w:r>
            <w:r>
              <w:rPr>
                <w:sz w:val="24"/>
              </w:rPr>
              <w:fldChar w:fldCharType="end"/>
            </w:r>
          </w:p>
        </w:tc>
        <w:tc>
          <w:tcPr>
            <w:tcW w:w="2146" w:type="dxa"/>
          </w:tcPr>
          <w:p w14:paraId="4DA83F59">
            <w:pPr>
              <w:pStyle w:val="23"/>
              <w:spacing w:before="138"/>
              <w:ind w:right="96"/>
              <w:jc w:val="right"/>
              <w:rPr>
                <w:sz w:val="24"/>
              </w:rPr>
            </w:pPr>
            <w:r>
              <w:fldChar w:fldCharType="begin"/>
            </w:r>
            <w:r>
              <w:instrText xml:space="preserve"> HYPERLINK "https://v3.camscanner.com/user/download" \h </w:instrText>
            </w:r>
            <w:r>
              <w:fldChar w:fldCharType="separate"/>
            </w:r>
            <w:r>
              <w:rPr>
                <w:sz w:val="24"/>
              </w:rPr>
              <w:t>53 (58.9)</w:t>
            </w:r>
            <w:r>
              <w:rPr>
                <w:sz w:val="24"/>
              </w:rPr>
              <w:fldChar w:fldCharType="end"/>
            </w:r>
          </w:p>
        </w:tc>
      </w:tr>
      <w:tr w14:paraId="0295F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789" w:type="dxa"/>
          </w:tcPr>
          <w:p w14:paraId="08812315">
            <w:pPr>
              <w:pStyle w:val="23"/>
              <w:spacing w:line="270" w:lineRule="atLeast"/>
              <w:ind w:left="108" w:right="91"/>
              <w:rPr>
                <w:sz w:val="24"/>
              </w:rPr>
            </w:pPr>
            <w:r>
              <w:fldChar w:fldCharType="begin"/>
            </w:r>
            <w:r>
              <w:instrText xml:space="preserve"> HYPERLINK "https://v3.camscanner.com/user/download" \h </w:instrText>
            </w:r>
            <w:r>
              <w:fldChar w:fldCharType="separate"/>
            </w:r>
            <w:r>
              <w:rPr>
                <w:sz w:val="24"/>
              </w:rPr>
              <w:t>Tourniquets should only be used as a last resort.</w:t>
            </w:r>
            <w:r>
              <w:rPr>
                <w:sz w:val="24"/>
              </w:rPr>
              <w:fldChar w:fldCharType="end"/>
            </w:r>
          </w:p>
        </w:tc>
        <w:tc>
          <w:tcPr>
            <w:tcW w:w="2558" w:type="dxa"/>
          </w:tcPr>
          <w:p w14:paraId="5D2B84F0">
            <w:pPr>
              <w:pStyle w:val="23"/>
              <w:ind w:left="108"/>
              <w:rPr>
                <w:sz w:val="24"/>
              </w:rPr>
            </w:pPr>
            <w:r>
              <w:fldChar w:fldCharType="begin"/>
            </w:r>
            <w:r>
              <w:instrText xml:space="preserve"> HYPERLINK "https://v3.camscanner.com/user/download" \h </w:instrText>
            </w:r>
            <w:r>
              <w:fldChar w:fldCharType="separate"/>
            </w:r>
            <w:r>
              <w:rPr>
                <w:sz w:val="24"/>
              </w:rPr>
              <w:t>False</w:t>
            </w:r>
            <w:r>
              <w:rPr>
                <w:sz w:val="24"/>
              </w:rPr>
              <w:fldChar w:fldCharType="end"/>
            </w:r>
          </w:p>
        </w:tc>
        <w:tc>
          <w:tcPr>
            <w:tcW w:w="2146" w:type="dxa"/>
          </w:tcPr>
          <w:p w14:paraId="6997E0BF">
            <w:pPr>
              <w:pStyle w:val="23"/>
              <w:spacing w:before="138"/>
              <w:ind w:right="96"/>
              <w:jc w:val="right"/>
              <w:rPr>
                <w:sz w:val="24"/>
              </w:rPr>
            </w:pPr>
            <w:r>
              <w:fldChar w:fldCharType="begin"/>
            </w:r>
            <w:r>
              <w:instrText xml:space="preserve"> HYPERLINK "https://v3.camscanner.com/user/download" \h </w:instrText>
            </w:r>
            <w:r>
              <w:fldChar w:fldCharType="separate"/>
            </w:r>
            <w:r>
              <w:rPr>
                <w:sz w:val="24"/>
              </w:rPr>
              <w:t>66 (73.3)</w:t>
            </w:r>
            <w:r>
              <w:rPr>
                <w:sz w:val="24"/>
              </w:rPr>
              <w:fldChar w:fldCharType="end"/>
            </w:r>
          </w:p>
        </w:tc>
      </w:tr>
      <w:tr w14:paraId="6C8FA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789" w:type="dxa"/>
          </w:tcPr>
          <w:p w14:paraId="4F7275EA">
            <w:pPr>
              <w:pStyle w:val="23"/>
              <w:spacing w:line="270" w:lineRule="atLeast"/>
              <w:ind w:left="108" w:right="198"/>
              <w:rPr>
                <w:sz w:val="24"/>
              </w:rPr>
            </w:pPr>
            <w:r>
              <w:fldChar w:fldCharType="begin"/>
            </w:r>
            <w:r>
              <w:instrText xml:space="preserve"> HYPERLINK "https://v3.camscanner.com/user/download" \h </w:instrText>
            </w:r>
            <w:r>
              <w:fldChar w:fldCharType="separate"/>
            </w:r>
            <w:r>
              <w:rPr>
                <w:sz w:val="24"/>
              </w:rPr>
              <w:t>It is important to document the time a tourniquet was applied.</w:t>
            </w:r>
            <w:r>
              <w:rPr>
                <w:sz w:val="24"/>
              </w:rPr>
              <w:fldChar w:fldCharType="end"/>
            </w:r>
          </w:p>
        </w:tc>
        <w:tc>
          <w:tcPr>
            <w:tcW w:w="2558" w:type="dxa"/>
          </w:tcPr>
          <w:p w14:paraId="752277C3">
            <w:pPr>
              <w:pStyle w:val="23"/>
              <w:ind w:left="108"/>
              <w:rPr>
                <w:sz w:val="24"/>
              </w:rPr>
            </w:pPr>
            <w:r>
              <w:fldChar w:fldCharType="begin"/>
            </w:r>
            <w:r>
              <w:instrText xml:space="preserve"> HYPERLINK "https://v3.camscanner.com/user/download" \h </w:instrText>
            </w:r>
            <w:r>
              <w:fldChar w:fldCharType="separate"/>
            </w:r>
            <w:r>
              <w:rPr>
                <w:sz w:val="24"/>
              </w:rPr>
              <w:t>True</w:t>
            </w:r>
            <w:r>
              <w:rPr>
                <w:sz w:val="24"/>
              </w:rPr>
              <w:fldChar w:fldCharType="end"/>
            </w:r>
          </w:p>
        </w:tc>
        <w:tc>
          <w:tcPr>
            <w:tcW w:w="2146" w:type="dxa"/>
          </w:tcPr>
          <w:p w14:paraId="465957F2">
            <w:pPr>
              <w:pStyle w:val="23"/>
              <w:spacing w:before="138"/>
              <w:ind w:right="96"/>
              <w:jc w:val="right"/>
              <w:rPr>
                <w:sz w:val="24"/>
              </w:rPr>
            </w:pPr>
            <w:r>
              <w:fldChar w:fldCharType="begin"/>
            </w:r>
            <w:r>
              <w:instrText xml:space="preserve"> HYPERLINK "https://v3.camscanner.com/user/download" \h </w:instrText>
            </w:r>
            <w:r>
              <w:fldChar w:fldCharType="separate"/>
            </w:r>
            <w:r>
              <w:rPr>
                <w:sz w:val="24"/>
              </w:rPr>
              <w:t>88 (97.8)</w:t>
            </w:r>
            <w:r>
              <w:rPr>
                <w:sz w:val="24"/>
              </w:rPr>
              <w:fldChar w:fldCharType="end"/>
            </w:r>
          </w:p>
        </w:tc>
      </w:tr>
      <w:tr w14:paraId="289F49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3789" w:type="dxa"/>
          </w:tcPr>
          <w:p w14:paraId="5ECCAB83">
            <w:pPr>
              <w:pStyle w:val="23"/>
              <w:ind w:left="108" w:right="865"/>
              <w:rPr>
                <w:sz w:val="24"/>
              </w:rPr>
            </w:pPr>
            <w:r>
              <w:fldChar w:fldCharType="begin"/>
            </w:r>
            <w:r>
              <w:instrText xml:space="preserve"> HYPERLINK "https://v3.camscanner.com/user/download" \h </w:instrText>
            </w:r>
            <w:r>
              <w:fldChar w:fldCharType="separate"/>
            </w:r>
            <w:r>
              <w:rPr>
                <w:sz w:val="24"/>
              </w:rPr>
              <w:t>Definition of life-threatening external bleeding</w:t>
            </w:r>
            <w:r>
              <w:rPr>
                <w:sz w:val="24"/>
              </w:rPr>
              <w:fldChar w:fldCharType="end"/>
            </w:r>
          </w:p>
        </w:tc>
        <w:tc>
          <w:tcPr>
            <w:tcW w:w="2558" w:type="dxa"/>
          </w:tcPr>
          <w:p w14:paraId="6CDC9BED">
            <w:pPr>
              <w:pStyle w:val="23"/>
              <w:spacing w:line="270" w:lineRule="atLeast"/>
              <w:ind w:left="108" w:right="200"/>
              <w:rPr>
                <w:sz w:val="24"/>
              </w:rPr>
            </w:pPr>
            <w:r>
              <w:fldChar w:fldCharType="begin"/>
            </w:r>
            <w:r>
              <w:instrText xml:space="preserve"> HYPERLINK "https://v3.camscanner.com/user/download" \h </w:instrText>
            </w:r>
            <w:r>
              <w:fldChar w:fldCharType="separate"/>
            </w:r>
            <w:r>
              <w:rPr>
                <w:sz w:val="24"/>
              </w:rPr>
              <w:t>Bleeding that may lead to death if not controlled</w:t>
            </w:r>
            <w:r>
              <w:rPr>
                <w:sz w:val="24"/>
              </w:rPr>
              <w:fldChar w:fldCharType="end"/>
            </w:r>
          </w:p>
        </w:tc>
        <w:tc>
          <w:tcPr>
            <w:tcW w:w="2146" w:type="dxa"/>
          </w:tcPr>
          <w:p w14:paraId="6656BD0B">
            <w:pPr>
              <w:pStyle w:val="23"/>
              <w:ind w:right="96"/>
              <w:jc w:val="right"/>
              <w:rPr>
                <w:sz w:val="24"/>
              </w:rPr>
            </w:pPr>
            <w:r>
              <w:fldChar w:fldCharType="begin"/>
            </w:r>
            <w:r>
              <w:instrText xml:space="preserve"> HYPERLINK "https://v3.camscanner.com/user/download" \h </w:instrText>
            </w:r>
            <w:r>
              <w:fldChar w:fldCharType="separate"/>
            </w:r>
            <w:r>
              <w:rPr>
                <w:sz w:val="24"/>
              </w:rPr>
              <w:t>88 (97.8)</w:t>
            </w:r>
            <w:r>
              <w:rPr>
                <w:sz w:val="24"/>
              </w:rPr>
              <w:fldChar w:fldCharType="end"/>
            </w:r>
          </w:p>
        </w:tc>
      </w:tr>
      <w:tr w14:paraId="18DE4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789" w:type="dxa"/>
          </w:tcPr>
          <w:p w14:paraId="01C8338D">
            <w:pPr>
              <w:pStyle w:val="23"/>
              <w:spacing w:line="270" w:lineRule="atLeast"/>
              <w:ind w:left="108" w:right="624"/>
              <w:rPr>
                <w:sz w:val="24"/>
              </w:rPr>
            </w:pPr>
            <w:r>
              <w:fldChar w:fldCharType="begin"/>
            </w:r>
            <w:r>
              <w:instrText xml:space="preserve"> HYPERLINK "https://v3.camscanner.com/user/download" \h </w:instrText>
            </w:r>
            <w:r>
              <w:fldChar w:fldCharType="separate"/>
            </w:r>
            <w:r>
              <w:rPr>
                <w:sz w:val="24"/>
              </w:rPr>
              <w:t>First priority in severe bleeding management</w:t>
            </w:r>
            <w:r>
              <w:rPr>
                <w:sz w:val="24"/>
              </w:rPr>
              <w:fldChar w:fldCharType="end"/>
            </w:r>
          </w:p>
        </w:tc>
        <w:tc>
          <w:tcPr>
            <w:tcW w:w="2558" w:type="dxa"/>
          </w:tcPr>
          <w:p w14:paraId="786E4BA9">
            <w:pPr>
              <w:pStyle w:val="23"/>
              <w:spacing w:line="270" w:lineRule="atLeast"/>
              <w:ind w:left="108" w:right="960"/>
              <w:rPr>
                <w:sz w:val="24"/>
              </w:rPr>
            </w:pPr>
            <w:r>
              <w:fldChar w:fldCharType="begin"/>
            </w:r>
            <w:r>
              <w:instrText xml:space="preserve"> HYPERLINK "https://v3.camscanner.com/user/download" \h </w:instrText>
            </w:r>
            <w:r>
              <w:fldChar w:fldCharType="separate"/>
            </w:r>
            <w:r>
              <w:rPr>
                <w:sz w:val="24"/>
              </w:rPr>
              <w:t>Controlling the bleeding</w:t>
            </w:r>
            <w:r>
              <w:rPr>
                <w:sz w:val="24"/>
              </w:rPr>
              <w:fldChar w:fldCharType="end"/>
            </w:r>
          </w:p>
        </w:tc>
        <w:tc>
          <w:tcPr>
            <w:tcW w:w="2146" w:type="dxa"/>
          </w:tcPr>
          <w:p w14:paraId="3A598F61">
            <w:pPr>
              <w:pStyle w:val="23"/>
              <w:ind w:right="96"/>
              <w:jc w:val="right"/>
              <w:rPr>
                <w:sz w:val="24"/>
              </w:rPr>
            </w:pPr>
            <w:r>
              <w:fldChar w:fldCharType="begin"/>
            </w:r>
            <w:r>
              <w:instrText xml:space="preserve"> HYPERLINK "https://v3.camscanner.com/user/download" \h </w:instrText>
            </w:r>
            <w:r>
              <w:fldChar w:fldCharType="separate"/>
            </w:r>
            <w:r>
              <w:rPr>
                <w:sz w:val="24"/>
              </w:rPr>
              <w:t>88 (97.8)</w:t>
            </w:r>
            <w:r>
              <w:rPr>
                <w:sz w:val="24"/>
              </w:rPr>
              <w:fldChar w:fldCharType="end"/>
            </w:r>
          </w:p>
        </w:tc>
      </w:tr>
      <w:tr w14:paraId="7744E9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789" w:type="dxa"/>
          </w:tcPr>
          <w:p w14:paraId="222C2AE0">
            <w:pPr>
              <w:pStyle w:val="23"/>
              <w:spacing w:line="270" w:lineRule="atLeast"/>
              <w:ind w:left="108" w:right="671"/>
              <w:rPr>
                <w:sz w:val="24"/>
              </w:rPr>
            </w:pPr>
            <w:r>
              <w:fldChar w:fldCharType="begin"/>
            </w:r>
            <w:r>
              <w:instrText xml:space="preserve"> HYPERLINK "https://v3.camscanner.com/user/download" \h </w:instrText>
            </w:r>
            <w:r>
              <w:fldChar w:fldCharType="separate"/>
            </w:r>
            <w:r>
              <w:rPr>
                <w:sz w:val="24"/>
              </w:rPr>
              <w:t>Most effective initial bleeding- control method</w:t>
            </w:r>
            <w:r>
              <w:rPr>
                <w:sz w:val="24"/>
              </w:rPr>
              <w:fldChar w:fldCharType="end"/>
            </w:r>
          </w:p>
        </w:tc>
        <w:tc>
          <w:tcPr>
            <w:tcW w:w="2558" w:type="dxa"/>
          </w:tcPr>
          <w:p w14:paraId="13758E32">
            <w:pPr>
              <w:pStyle w:val="23"/>
              <w:ind w:left="108"/>
              <w:rPr>
                <w:sz w:val="24"/>
              </w:rPr>
            </w:pPr>
            <w:r>
              <w:fldChar w:fldCharType="begin"/>
            </w:r>
            <w:r>
              <w:instrText xml:space="preserve"> HYPERLINK "https://v3.camscanner.com/user/download" \h </w:instrText>
            </w:r>
            <w:r>
              <w:fldChar w:fldCharType="separate"/>
            </w:r>
            <w:r>
              <w:rPr>
                <w:sz w:val="24"/>
              </w:rPr>
              <w:t>Direct pressure</w:t>
            </w:r>
            <w:r>
              <w:rPr>
                <w:sz w:val="24"/>
              </w:rPr>
              <w:fldChar w:fldCharType="end"/>
            </w:r>
          </w:p>
        </w:tc>
        <w:tc>
          <w:tcPr>
            <w:tcW w:w="2146" w:type="dxa"/>
          </w:tcPr>
          <w:p w14:paraId="1FDCDE32">
            <w:pPr>
              <w:pStyle w:val="23"/>
              <w:ind w:right="96"/>
              <w:jc w:val="right"/>
              <w:rPr>
                <w:sz w:val="24"/>
              </w:rPr>
            </w:pPr>
            <w:r>
              <w:fldChar w:fldCharType="begin"/>
            </w:r>
            <w:r>
              <w:instrText xml:space="preserve"> HYPERLINK "https://v3.camscanner.com/user/download" \h </w:instrText>
            </w:r>
            <w:r>
              <w:fldChar w:fldCharType="separate"/>
            </w:r>
            <w:r>
              <w:rPr>
                <w:sz w:val="24"/>
              </w:rPr>
              <w:t>87 (96.7)</w:t>
            </w:r>
            <w:r>
              <w:rPr>
                <w:sz w:val="24"/>
              </w:rPr>
              <w:fldChar w:fldCharType="end"/>
            </w:r>
          </w:p>
        </w:tc>
      </w:tr>
      <w:tr w14:paraId="519EB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789" w:type="dxa"/>
          </w:tcPr>
          <w:p w14:paraId="29B7E1BB">
            <w:pPr>
              <w:pStyle w:val="23"/>
              <w:spacing w:line="256" w:lineRule="exact"/>
              <w:ind w:left="108"/>
              <w:rPr>
                <w:sz w:val="24"/>
              </w:rPr>
            </w:pPr>
            <w:r>
              <w:fldChar w:fldCharType="begin"/>
            </w:r>
            <w:r>
              <w:instrText xml:space="preserve"> HYPERLINK "https://v3.camscanner.com/user/download" \h </w:instrText>
            </w:r>
            <w:r>
              <w:fldChar w:fldCharType="separate"/>
            </w:r>
            <w:r>
              <w:rPr>
                <w:sz w:val="24"/>
              </w:rPr>
              <w:t>Correct placement of a tourniquet</w:t>
            </w:r>
            <w:r>
              <w:rPr>
                <w:sz w:val="24"/>
              </w:rPr>
              <w:fldChar w:fldCharType="end"/>
            </w:r>
          </w:p>
        </w:tc>
        <w:tc>
          <w:tcPr>
            <w:tcW w:w="2558" w:type="dxa"/>
          </w:tcPr>
          <w:p w14:paraId="0E5B8EFD">
            <w:pPr>
              <w:pStyle w:val="23"/>
              <w:spacing w:line="256" w:lineRule="exact"/>
              <w:ind w:left="108"/>
              <w:rPr>
                <w:sz w:val="24"/>
              </w:rPr>
            </w:pPr>
            <w:r>
              <w:fldChar w:fldCharType="begin"/>
            </w:r>
            <w:r>
              <w:instrText xml:space="preserve"> HYPERLINK "https://v3.camscanner.com/user/download" \h </w:instrText>
            </w:r>
            <w:r>
              <w:fldChar w:fldCharType="separate"/>
            </w:r>
            <w:r>
              <w:rPr>
                <w:sz w:val="24"/>
              </w:rPr>
              <w:t>Above the bleeding site</w:t>
            </w:r>
            <w:r>
              <w:rPr>
                <w:sz w:val="24"/>
              </w:rPr>
              <w:fldChar w:fldCharType="end"/>
            </w:r>
          </w:p>
        </w:tc>
        <w:tc>
          <w:tcPr>
            <w:tcW w:w="2146" w:type="dxa"/>
          </w:tcPr>
          <w:p w14:paraId="69894165">
            <w:pPr>
              <w:pStyle w:val="23"/>
              <w:spacing w:line="256" w:lineRule="exact"/>
              <w:ind w:right="96"/>
              <w:jc w:val="right"/>
              <w:rPr>
                <w:sz w:val="24"/>
              </w:rPr>
            </w:pPr>
            <w:r>
              <w:fldChar w:fldCharType="begin"/>
            </w:r>
            <w:r>
              <w:instrText xml:space="preserve"> HYPERLINK "https://v3.camscanner.com/user/download" \h </w:instrText>
            </w:r>
            <w:r>
              <w:fldChar w:fldCharType="separate"/>
            </w:r>
            <w:r>
              <w:rPr>
                <w:sz w:val="24"/>
              </w:rPr>
              <w:t>83 (92.2)</w:t>
            </w:r>
            <w:r>
              <w:rPr>
                <w:sz w:val="24"/>
              </w:rPr>
              <w:fldChar w:fldCharType="end"/>
            </w:r>
          </w:p>
        </w:tc>
      </w:tr>
    </w:tbl>
    <w:p w14:paraId="50CA5628">
      <w:pPr>
        <w:spacing w:line="256" w:lineRule="exact"/>
        <w:jc w:val="right"/>
        <w:rPr>
          <w:sz w:val="24"/>
        </w:rPr>
        <w:sectPr>
          <w:pgSz w:w="11910" w:h="16840"/>
          <w:pgMar w:top="1400" w:right="320" w:bottom="1840" w:left="880" w:header="0" w:footer="1574" w:gutter="0"/>
          <w:cols w:space="720" w:num="1"/>
        </w:sectPr>
      </w:pPr>
    </w:p>
    <w:tbl>
      <w:tblPr>
        <w:tblStyle w:val="7"/>
        <w:tblW w:w="0" w:type="auto"/>
        <w:tblInd w:w="1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63"/>
        <w:gridCol w:w="2426"/>
        <w:gridCol w:w="2558"/>
        <w:gridCol w:w="2146"/>
      </w:tblGrid>
      <w:tr w14:paraId="729699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789" w:type="dxa"/>
            <w:gridSpan w:val="2"/>
          </w:tcPr>
          <w:p w14:paraId="7D582A73">
            <w:pPr>
              <w:pStyle w:val="23"/>
              <w:ind w:left="108"/>
              <w:rPr>
                <w:sz w:val="24"/>
              </w:rPr>
            </w:pPr>
            <w:r>
              <w:fldChar w:fldCharType="begin"/>
            </w:r>
            <w:r>
              <w:instrText xml:space="preserve"> HYPERLINK "https://v3.camscanner.com/user/download" \h </w:instrText>
            </w:r>
            <w:r>
              <w:fldChar w:fldCharType="separate"/>
            </w:r>
            <w:r>
              <w:rPr>
                <w:sz w:val="24"/>
              </w:rPr>
              <w:t>Indications for wound packing</w:t>
            </w:r>
            <w:r>
              <w:rPr>
                <w:sz w:val="24"/>
              </w:rPr>
              <w:fldChar w:fldCharType="end"/>
            </w:r>
          </w:p>
        </w:tc>
        <w:tc>
          <w:tcPr>
            <w:tcW w:w="2558" w:type="dxa"/>
          </w:tcPr>
          <w:p w14:paraId="3A616986">
            <w:pPr>
              <w:pStyle w:val="23"/>
              <w:spacing w:line="270" w:lineRule="atLeast"/>
              <w:ind w:left="108" w:right="354"/>
              <w:rPr>
                <w:sz w:val="24"/>
              </w:rPr>
            </w:pPr>
            <w:r>
              <w:fldChar w:fldCharType="begin"/>
            </w:r>
            <w:r>
              <w:instrText xml:space="preserve"> HYPERLINK "https://v3.camscanner.com/user/download" \h </w:instrText>
            </w:r>
            <w:r>
              <w:fldChar w:fldCharType="separate"/>
            </w:r>
            <w:r>
              <w:rPr>
                <w:sz w:val="24"/>
              </w:rPr>
              <w:t>Deep severe bleeding wounds</w:t>
            </w:r>
            <w:r>
              <w:rPr>
                <w:sz w:val="24"/>
              </w:rPr>
              <w:fldChar w:fldCharType="end"/>
            </w:r>
          </w:p>
        </w:tc>
        <w:tc>
          <w:tcPr>
            <w:tcW w:w="2146" w:type="dxa"/>
          </w:tcPr>
          <w:p w14:paraId="461A1B50">
            <w:pPr>
              <w:pStyle w:val="23"/>
              <w:ind w:right="96"/>
              <w:jc w:val="right"/>
              <w:rPr>
                <w:sz w:val="24"/>
              </w:rPr>
            </w:pPr>
            <w:r>
              <w:fldChar w:fldCharType="begin"/>
            </w:r>
            <w:r>
              <w:instrText xml:space="preserve"> HYPERLINK "https://v3.camscanner.com/user/download" \h </w:instrText>
            </w:r>
            <w:r>
              <w:fldChar w:fldCharType="separate"/>
            </w:r>
            <w:r>
              <w:rPr>
                <w:sz w:val="24"/>
              </w:rPr>
              <w:t>85 (94.4)</w:t>
            </w:r>
            <w:r>
              <w:rPr>
                <w:sz w:val="24"/>
              </w:rPr>
              <w:fldChar w:fldCharType="end"/>
            </w:r>
          </w:p>
        </w:tc>
      </w:tr>
      <w:tr w14:paraId="4B0D4B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789" w:type="dxa"/>
            <w:gridSpan w:val="2"/>
          </w:tcPr>
          <w:p w14:paraId="168D15EE">
            <w:pPr>
              <w:pStyle w:val="23"/>
              <w:spacing w:line="270" w:lineRule="atLeast"/>
              <w:ind w:left="108" w:right="425"/>
              <w:rPr>
                <w:sz w:val="24"/>
              </w:rPr>
            </w:pPr>
            <w:r>
              <w:fldChar w:fldCharType="begin"/>
            </w:r>
            <w:r>
              <w:instrText xml:space="preserve"> HYPERLINK "https://v3.camscanner.com/user/download" \h </w:instrText>
            </w:r>
            <w:r>
              <w:fldChar w:fldCharType="separate"/>
            </w:r>
            <w:r>
              <w:rPr>
                <w:sz w:val="24"/>
              </w:rPr>
              <w:t>Action if bleeding continues after direct pressure</w:t>
            </w:r>
            <w:r>
              <w:rPr>
                <w:sz w:val="24"/>
              </w:rPr>
              <w:fldChar w:fldCharType="end"/>
            </w:r>
          </w:p>
        </w:tc>
        <w:tc>
          <w:tcPr>
            <w:tcW w:w="2558" w:type="dxa"/>
          </w:tcPr>
          <w:p w14:paraId="3D8F1A5C">
            <w:pPr>
              <w:pStyle w:val="23"/>
              <w:spacing w:line="270" w:lineRule="atLeast"/>
              <w:ind w:left="108" w:right="100"/>
              <w:rPr>
                <w:sz w:val="24"/>
              </w:rPr>
            </w:pPr>
            <w:r>
              <w:fldChar w:fldCharType="begin"/>
            </w:r>
            <w:r>
              <w:instrText xml:space="preserve"> HYPERLINK "https://v3.camscanner.com/user/download" \h </w:instrText>
            </w:r>
            <w:r>
              <w:fldChar w:fldCharType="separate"/>
            </w:r>
            <w:r>
              <w:rPr>
                <w:sz w:val="24"/>
              </w:rPr>
              <w:t>Applying more pressure or a tourniquet</w:t>
            </w:r>
            <w:r>
              <w:rPr>
                <w:sz w:val="24"/>
              </w:rPr>
              <w:fldChar w:fldCharType="end"/>
            </w:r>
          </w:p>
        </w:tc>
        <w:tc>
          <w:tcPr>
            <w:tcW w:w="2146" w:type="dxa"/>
          </w:tcPr>
          <w:p w14:paraId="35F31F87">
            <w:pPr>
              <w:pStyle w:val="23"/>
              <w:ind w:right="96"/>
              <w:jc w:val="right"/>
              <w:rPr>
                <w:sz w:val="24"/>
              </w:rPr>
            </w:pPr>
            <w:r>
              <w:fldChar w:fldCharType="begin"/>
            </w:r>
            <w:r>
              <w:instrText xml:space="preserve"> HYPERLINK "https://v3.camscanner.com/user/download" \h </w:instrText>
            </w:r>
            <w:r>
              <w:fldChar w:fldCharType="separate"/>
            </w:r>
            <w:r>
              <w:rPr>
                <w:sz w:val="24"/>
              </w:rPr>
              <w:t>86 (95.6)</w:t>
            </w:r>
            <w:r>
              <w:rPr>
                <w:sz w:val="24"/>
              </w:rPr>
              <w:fldChar w:fldCharType="end"/>
            </w:r>
          </w:p>
        </w:tc>
      </w:tr>
      <w:tr w14:paraId="0847A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789" w:type="dxa"/>
            <w:gridSpan w:val="2"/>
          </w:tcPr>
          <w:p w14:paraId="580E6080">
            <w:pPr>
              <w:pStyle w:val="23"/>
              <w:spacing w:line="270" w:lineRule="atLeast"/>
              <w:ind w:left="108" w:right="1185"/>
              <w:rPr>
                <w:sz w:val="24"/>
              </w:rPr>
            </w:pPr>
            <w:r>
              <w:fldChar w:fldCharType="begin"/>
            </w:r>
            <w:r>
              <w:instrText xml:space="preserve"> HYPERLINK "https://v3.camscanner.com/user/download" \h </w:instrText>
            </w:r>
            <w:r>
              <w:fldChar w:fldCharType="separate"/>
            </w:r>
            <w:r>
              <w:rPr>
                <w:sz w:val="24"/>
              </w:rPr>
              <w:t>Main cause of death from uncontrolled bleeding</w:t>
            </w:r>
            <w:r>
              <w:rPr>
                <w:sz w:val="24"/>
              </w:rPr>
              <w:fldChar w:fldCharType="end"/>
            </w:r>
          </w:p>
        </w:tc>
        <w:tc>
          <w:tcPr>
            <w:tcW w:w="2558" w:type="dxa"/>
          </w:tcPr>
          <w:p w14:paraId="3A98E9B0">
            <w:pPr>
              <w:pStyle w:val="23"/>
              <w:ind w:left="108"/>
              <w:rPr>
                <w:sz w:val="24"/>
              </w:rPr>
            </w:pPr>
            <w:r>
              <w:fldChar w:fldCharType="begin"/>
            </w:r>
            <w:r>
              <w:instrText xml:space="preserve"> HYPERLINK "https://v3.camscanner.com/user/download" \h </w:instrText>
            </w:r>
            <w:r>
              <w:fldChar w:fldCharType="separate"/>
            </w:r>
            <w:r>
              <w:rPr>
                <w:sz w:val="24"/>
              </w:rPr>
              <w:t>Severe blood loss</w:t>
            </w:r>
            <w:r>
              <w:rPr>
                <w:sz w:val="24"/>
              </w:rPr>
              <w:fldChar w:fldCharType="end"/>
            </w:r>
          </w:p>
        </w:tc>
        <w:tc>
          <w:tcPr>
            <w:tcW w:w="2146" w:type="dxa"/>
          </w:tcPr>
          <w:p w14:paraId="1749E0F4">
            <w:pPr>
              <w:pStyle w:val="23"/>
              <w:ind w:right="96"/>
              <w:jc w:val="right"/>
              <w:rPr>
                <w:sz w:val="24"/>
              </w:rPr>
            </w:pPr>
            <w:r>
              <w:fldChar w:fldCharType="begin"/>
            </w:r>
            <w:r>
              <w:instrText xml:space="preserve"> HYPERLINK "https://v3.camscanner.com/user/download" \h </w:instrText>
            </w:r>
            <w:r>
              <w:fldChar w:fldCharType="separate"/>
            </w:r>
            <w:r>
              <w:rPr>
                <w:sz w:val="24"/>
              </w:rPr>
              <w:t>87 (96.7)</w:t>
            </w:r>
            <w:r>
              <w:rPr>
                <w:sz w:val="24"/>
              </w:rPr>
              <w:fldChar w:fldCharType="end"/>
            </w:r>
          </w:p>
        </w:tc>
      </w:tr>
      <w:tr w14:paraId="5230EB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789" w:type="dxa"/>
            <w:gridSpan w:val="2"/>
          </w:tcPr>
          <w:p w14:paraId="3FC060F3">
            <w:pPr>
              <w:pStyle w:val="23"/>
              <w:spacing w:line="270" w:lineRule="atLeast"/>
              <w:ind w:left="108" w:right="411"/>
              <w:rPr>
                <w:sz w:val="24"/>
              </w:rPr>
            </w:pPr>
            <w:r>
              <w:fldChar w:fldCharType="begin"/>
            </w:r>
            <w:r>
              <w:instrText xml:space="preserve"> HYPERLINK "https://v3.camscanner.com/user/download" \h </w:instrText>
            </w:r>
            <w:r>
              <w:fldChar w:fldCharType="separate"/>
            </w:r>
            <w:r>
              <w:rPr>
                <w:sz w:val="24"/>
              </w:rPr>
              <w:t>Purpose of wearing gloves during bleeding control</w:t>
            </w:r>
            <w:r>
              <w:rPr>
                <w:sz w:val="24"/>
              </w:rPr>
              <w:fldChar w:fldCharType="end"/>
            </w:r>
          </w:p>
        </w:tc>
        <w:tc>
          <w:tcPr>
            <w:tcW w:w="2558" w:type="dxa"/>
          </w:tcPr>
          <w:p w14:paraId="5254235E">
            <w:pPr>
              <w:pStyle w:val="23"/>
              <w:ind w:left="108"/>
              <w:rPr>
                <w:sz w:val="24"/>
              </w:rPr>
            </w:pPr>
            <w:r>
              <w:fldChar w:fldCharType="begin"/>
            </w:r>
            <w:r>
              <w:instrText xml:space="preserve"> HYPERLINK "https://v3.camscanner.com/user/download" \h </w:instrText>
            </w:r>
            <w:r>
              <w:fldChar w:fldCharType="separate"/>
            </w:r>
            <w:r>
              <w:rPr>
                <w:sz w:val="24"/>
              </w:rPr>
              <w:t>Preventing infection</w:t>
            </w:r>
            <w:r>
              <w:rPr>
                <w:sz w:val="24"/>
              </w:rPr>
              <w:fldChar w:fldCharType="end"/>
            </w:r>
          </w:p>
        </w:tc>
        <w:tc>
          <w:tcPr>
            <w:tcW w:w="2146" w:type="dxa"/>
          </w:tcPr>
          <w:p w14:paraId="00DDA5DE">
            <w:pPr>
              <w:pStyle w:val="23"/>
              <w:ind w:right="96"/>
              <w:jc w:val="right"/>
              <w:rPr>
                <w:sz w:val="24"/>
              </w:rPr>
            </w:pPr>
            <w:r>
              <w:fldChar w:fldCharType="begin"/>
            </w:r>
            <w:r>
              <w:instrText xml:space="preserve"> HYPERLINK "https://v3.camscanner.com/user/download" \h </w:instrText>
            </w:r>
            <w:r>
              <w:fldChar w:fldCharType="separate"/>
            </w:r>
            <w:r>
              <w:rPr>
                <w:sz w:val="24"/>
              </w:rPr>
              <w:t>84 (93.3)</w:t>
            </w:r>
            <w:r>
              <w:rPr>
                <w:sz w:val="24"/>
              </w:rPr>
              <w:fldChar w:fldCharType="end"/>
            </w:r>
          </w:p>
        </w:tc>
      </w:tr>
      <w:tr w14:paraId="583EB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789" w:type="dxa"/>
            <w:gridSpan w:val="2"/>
          </w:tcPr>
          <w:p w14:paraId="39C83E29">
            <w:pPr>
              <w:pStyle w:val="23"/>
              <w:spacing w:line="270" w:lineRule="atLeast"/>
              <w:ind w:left="108" w:right="705"/>
              <w:rPr>
                <w:sz w:val="24"/>
              </w:rPr>
            </w:pPr>
            <w:r>
              <w:fldChar w:fldCharType="begin"/>
            </w:r>
            <w:r>
              <w:instrText xml:space="preserve"> HYPERLINK "https://v3.camscanner.com/user/download" \h </w:instrText>
            </w:r>
            <w:r>
              <w:fldChar w:fldCharType="separate"/>
            </w:r>
            <w:r>
              <w:rPr>
                <w:sz w:val="24"/>
              </w:rPr>
              <w:t>Appropriate management after tourniquet application</w:t>
            </w:r>
            <w:r>
              <w:rPr>
                <w:sz w:val="24"/>
              </w:rPr>
              <w:fldChar w:fldCharType="end"/>
            </w:r>
          </w:p>
        </w:tc>
        <w:tc>
          <w:tcPr>
            <w:tcW w:w="2558" w:type="dxa"/>
          </w:tcPr>
          <w:p w14:paraId="52057EF7">
            <w:pPr>
              <w:pStyle w:val="23"/>
              <w:spacing w:line="270" w:lineRule="atLeast"/>
              <w:ind w:left="108" w:right="194"/>
              <w:rPr>
                <w:sz w:val="24"/>
              </w:rPr>
            </w:pPr>
            <w:r>
              <w:fldChar w:fldCharType="begin"/>
            </w:r>
            <w:r>
              <w:instrText xml:space="preserve"> HYPERLINK "https://v3.camscanner.com/user/download" \h </w:instrText>
            </w:r>
            <w:r>
              <w:fldChar w:fldCharType="separate"/>
            </w:r>
            <w:r>
              <w:rPr>
                <w:sz w:val="24"/>
              </w:rPr>
              <w:t>Keeping it in place and seeking medical help</w:t>
            </w:r>
            <w:r>
              <w:rPr>
                <w:sz w:val="24"/>
              </w:rPr>
              <w:fldChar w:fldCharType="end"/>
            </w:r>
          </w:p>
        </w:tc>
        <w:tc>
          <w:tcPr>
            <w:tcW w:w="2146" w:type="dxa"/>
          </w:tcPr>
          <w:p w14:paraId="37E49BED">
            <w:pPr>
              <w:pStyle w:val="23"/>
              <w:ind w:right="96"/>
              <w:jc w:val="right"/>
              <w:rPr>
                <w:sz w:val="24"/>
              </w:rPr>
            </w:pPr>
            <w:r>
              <w:fldChar w:fldCharType="begin"/>
            </w:r>
            <w:r>
              <w:instrText xml:space="preserve"> HYPERLINK "https://v3.camscanner.com/user/download" \h </w:instrText>
            </w:r>
            <w:r>
              <w:fldChar w:fldCharType="separate"/>
            </w:r>
            <w:r>
              <w:rPr>
                <w:sz w:val="24"/>
              </w:rPr>
              <w:t>86 (95.6)</w:t>
            </w:r>
            <w:r>
              <w:rPr>
                <w:sz w:val="24"/>
              </w:rPr>
              <w:fldChar w:fldCharType="end"/>
            </w:r>
          </w:p>
        </w:tc>
      </w:tr>
      <w:tr w14:paraId="6AA9B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789" w:type="dxa"/>
            <w:gridSpan w:val="2"/>
          </w:tcPr>
          <w:p w14:paraId="78FB93A8">
            <w:pPr>
              <w:pStyle w:val="23"/>
              <w:spacing w:line="270" w:lineRule="atLeast"/>
              <w:ind w:left="108" w:right="85"/>
              <w:rPr>
                <w:sz w:val="24"/>
              </w:rPr>
            </w:pPr>
            <w:r>
              <w:fldChar w:fldCharType="begin"/>
            </w:r>
            <w:r>
              <w:instrText xml:space="preserve"> HYPERLINK "https://v3.camscanner.com/user/download" \h </w:instrText>
            </w:r>
            <w:r>
              <w:fldChar w:fldCharType="separate"/>
            </w:r>
            <w:r>
              <w:rPr>
                <w:sz w:val="24"/>
              </w:rPr>
              <w:t>Importance of bleeding-control skills for nurses</w:t>
            </w:r>
            <w:r>
              <w:rPr>
                <w:sz w:val="24"/>
              </w:rPr>
              <w:fldChar w:fldCharType="end"/>
            </w:r>
          </w:p>
        </w:tc>
        <w:tc>
          <w:tcPr>
            <w:tcW w:w="2558" w:type="dxa"/>
          </w:tcPr>
          <w:p w14:paraId="665C88C4">
            <w:pPr>
              <w:pStyle w:val="23"/>
              <w:ind w:left="108"/>
              <w:rPr>
                <w:sz w:val="24"/>
              </w:rPr>
            </w:pPr>
            <w:r>
              <w:fldChar w:fldCharType="begin"/>
            </w:r>
            <w:r>
              <w:instrText xml:space="preserve"> HYPERLINK "https://v3.camscanner.com/user/download" \h </w:instrText>
            </w:r>
            <w:r>
              <w:fldChar w:fldCharType="separate"/>
            </w:r>
            <w:r>
              <w:rPr>
                <w:sz w:val="24"/>
              </w:rPr>
              <w:t>Saving patients' lives</w:t>
            </w:r>
            <w:r>
              <w:rPr>
                <w:sz w:val="24"/>
              </w:rPr>
              <w:fldChar w:fldCharType="end"/>
            </w:r>
          </w:p>
        </w:tc>
        <w:tc>
          <w:tcPr>
            <w:tcW w:w="2146" w:type="dxa"/>
          </w:tcPr>
          <w:p w14:paraId="06F7C769">
            <w:pPr>
              <w:pStyle w:val="23"/>
              <w:ind w:right="96"/>
              <w:jc w:val="right"/>
              <w:rPr>
                <w:sz w:val="24"/>
              </w:rPr>
            </w:pPr>
            <w:r>
              <w:fldChar w:fldCharType="begin"/>
            </w:r>
            <w:r>
              <w:instrText xml:space="preserve"> HYPERLINK "https://v3.camscanner.com/user/download" \h </w:instrText>
            </w:r>
            <w:r>
              <w:fldChar w:fldCharType="separate"/>
            </w:r>
            <w:r>
              <w:rPr>
                <w:sz w:val="24"/>
              </w:rPr>
              <w:t>83 (92.2)</w:t>
            </w:r>
            <w:r>
              <w:rPr>
                <w:sz w:val="24"/>
              </w:rPr>
              <w:fldChar w:fldCharType="end"/>
            </w:r>
          </w:p>
        </w:tc>
      </w:tr>
      <w:tr w14:paraId="3ECCA0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363" w:type="dxa"/>
            <w:vMerge w:val="restart"/>
          </w:tcPr>
          <w:p w14:paraId="0B2FE589">
            <w:pPr>
              <w:pStyle w:val="23"/>
              <w:rPr>
                <w:b/>
                <w:sz w:val="24"/>
              </w:rPr>
            </w:pPr>
          </w:p>
          <w:p w14:paraId="478560A2">
            <w:pPr>
              <w:pStyle w:val="23"/>
              <w:spacing w:line="270" w:lineRule="atLeast"/>
              <w:ind w:left="108" w:right="78"/>
              <w:rPr>
                <w:b/>
                <w:sz w:val="24"/>
              </w:rPr>
            </w:pPr>
            <w:r>
              <w:fldChar w:fldCharType="begin"/>
            </w:r>
            <w:r>
              <w:instrText xml:space="preserve"> HYPERLINK "https://v3.camscanner.com/user/download" \h </w:instrText>
            </w:r>
            <w:r>
              <w:fldChar w:fldCharType="separate"/>
            </w:r>
            <w:r>
              <w:rPr>
                <w:b/>
                <w:sz w:val="24"/>
              </w:rPr>
              <w:t>Knowledge After Training</w:t>
            </w:r>
            <w:r>
              <w:rPr>
                <w:b/>
                <w:sz w:val="24"/>
              </w:rPr>
              <w:fldChar w:fldCharType="end"/>
            </w:r>
          </w:p>
        </w:tc>
        <w:tc>
          <w:tcPr>
            <w:tcW w:w="2426" w:type="dxa"/>
          </w:tcPr>
          <w:p w14:paraId="62D8F29A">
            <w:pPr>
              <w:pStyle w:val="23"/>
              <w:spacing w:line="256" w:lineRule="exact"/>
              <w:ind w:right="95"/>
              <w:jc w:val="right"/>
              <w:rPr>
                <w:b/>
                <w:sz w:val="24"/>
              </w:rPr>
            </w:pPr>
            <w:r>
              <w:fldChar w:fldCharType="begin"/>
            </w:r>
            <w:r>
              <w:instrText xml:space="preserve"> HYPERLINK "https://v3.camscanner.com/user/download" \h </w:instrText>
            </w:r>
            <w:r>
              <w:fldChar w:fldCharType="separate"/>
            </w:r>
            <w:r>
              <w:rPr>
                <w:b/>
                <w:sz w:val="24"/>
              </w:rPr>
              <w:t>Possible Score</w:t>
            </w:r>
            <w:r>
              <w:rPr>
                <w:b/>
                <w:sz w:val="24"/>
              </w:rPr>
              <w:fldChar w:fldCharType="end"/>
            </w:r>
          </w:p>
        </w:tc>
        <w:tc>
          <w:tcPr>
            <w:tcW w:w="2558" w:type="dxa"/>
          </w:tcPr>
          <w:p w14:paraId="37DFF049">
            <w:pPr>
              <w:pStyle w:val="23"/>
              <w:spacing w:line="256" w:lineRule="exact"/>
              <w:ind w:right="95"/>
              <w:jc w:val="right"/>
              <w:rPr>
                <w:b/>
                <w:sz w:val="24"/>
              </w:rPr>
            </w:pPr>
            <w:r>
              <w:fldChar w:fldCharType="begin"/>
            </w:r>
            <w:r>
              <w:instrText xml:space="preserve"> HYPERLINK "https://v3.camscanner.com/user/download" \h </w:instrText>
            </w:r>
            <w:r>
              <w:fldChar w:fldCharType="separate"/>
            </w:r>
            <w:r>
              <w:rPr>
                <w:b/>
                <w:sz w:val="24"/>
              </w:rPr>
              <w:t>Mean ± SD</w:t>
            </w:r>
            <w:r>
              <w:rPr>
                <w:b/>
                <w:sz w:val="24"/>
              </w:rPr>
              <w:fldChar w:fldCharType="end"/>
            </w:r>
          </w:p>
        </w:tc>
        <w:tc>
          <w:tcPr>
            <w:tcW w:w="2146" w:type="dxa"/>
          </w:tcPr>
          <w:p w14:paraId="25120167">
            <w:pPr>
              <w:pStyle w:val="23"/>
              <w:spacing w:line="256" w:lineRule="exact"/>
              <w:ind w:right="96"/>
              <w:jc w:val="right"/>
              <w:rPr>
                <w:b/>
                <w:sz w:val="24"/>
              </w:rPr>
            </w:pPr>
            <w:r>
              <w:fldChar w:fldCharType="begin"/>
            </w:r>
            <w:r>
              <w:instrText xml:space="preserve"> HYPERLINK "https://v3.camscanner.com/user/download" \h </w:instrText>
            </w:r>
            <w:r>
              <w:fldChar w:fldCharType="separate"/>
            </w:r>
            <w:r>
              <w:rPr>
                <w:b/>
                <w:sz w:val="24"/>
              </w:rPr>
              <w:t>Rate (%)</w:t>
            </w:r>
            <w:r>
              <w:rPr>
                <w:b/>
                <w:sz w:val="24"/>
              </w:rPr>
              <w:fldChar w:fldCharType="end"/>
            </w:r>
          </w:p>
        </w:tc>
      </w:tr>
      <w:tr w14:paraId="796CA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363" w:type="dxa"/>
            <w:vMerge w:val="continue"/>
            <w:tcBorders>
              <w:top w:val="nil"/>
            </w:tcBorders>
          </w:tcPr>
          <w:p w14:paraId="4B46ECD5">
            <w:pPr>
              <w:rPr>
                <w:sz w:val="2"/>
                <w:szCs w:val="2"/>
              </w:rPr>
            </w:pPr>
          </w:p>
        </w:tc>
        <w:tc>
          <w:tcPr>
            <w:tcW w:w="2426" w:type="dxa"/>
          </w:tcPr>
          <w:p w14:paraId="7AF87274">
            <w:pPr>
              <w:pStyle w:val="23"/>
              <w:ind w:right="97"/>
              <w:jc w:val="right"/>
              <w:rPr>
                <w:sz w:val="24"/>
              </w:rPr>
            </w:pPr>
            <w:r>
              <w:fldChar w:fldCharType="begin"/>
            </w:r>
            <w:r>
              <w:instrText xml:space="preserve"> HYPERLINK "https://v3.camscanner.com/user/download" \h </w:instrText>
            </w:r>
            <w:r>
              <w:fldChar w:fldCharType="separate"/>
            </w:r>
            <w:r>
              <w:rPr>
                <w:sz w:val="24"/>
              </w:rPr>
              <w:t>0–14</w:t>
            </w:r>
            <w:r>
              <w:rPr>
                <w:sz w:val="24"/>
              </w:rPr>
              <w:fldChar w:fldCharType="end"/>
            </w:r>
          </w:p>
        </w:tc>
        <w:tc>
          <w:tcPr>
            <w:tcW w:w="2558" w:type="dxa"/>
          </w:tcPr>
          <w:p w14:paraId="284BCC7F">
            <w:pPr>
              <w:pStyle w:val="23"/>
              <w:ind w:right="95"/>
              <w:jc w:val="right"/>
              <w:rPr>
                <w:b/>
                <w:sz w:val="24"/>
              </w:rPr>
            </w:pPr>
            <w:r>
              <w:fldChar w:fldCharType="begin"/>
            </w:r>
            <w:r>
              <w:instrText xml:space="preserve"> HYPERLINK "https://v3.camscanner.com/user/download" \h </w:instrText>
            </w:r>
            <w:r>
              <w:fldChar w:fldCharType="separate"/>
            </w:r>
            <w:r>
              <w:rPr>
                <w:b/>
                <w:sz w:val="24"/>
              </w:rPr>
              <w:t>12.69 ± 1.34</w:t>
            </w:r>
            <w:r>
              <w:rPr>
                <w:b/>
                <w:sz w:val="24"/>
              </w:rPr>
              <w:fldChar w:fldCharType="end"/>
            </w:r>
          </w:p>
        </w:tc>
        <w:tc>
          <w:tcPr>
            <w:tcW w:w="2146" w:type="dxa"/>
          </w:tcPr>
          <w:p w14:paraId="7EF0DD74">
            <w:pPr>
              <w:pStyle w:val="23"/>
              <w:ind w:right="97"/>
              <w:jc w:val="right"/>
              <w:rPr>
                <w:b/>
                <w:sz w:val="24"/>
              </w:rPr>
            </w:pPr>
            <w:r>
              <w:fldChar w:fldCharType="begin"/>
            </w:r>
            <w:r>
              <w:instrText xml:space="preserve"> HYPERLINK "https://v3.camscanner.com/user/download" \h </w:instrText>
            </w:r>
            <w:r>
              <w:fldChar w:fldCharType="separate"/>
            </w:r>
            <w:r>
              <w:rPr>
                <w:b/>
                <w:sz w:val="24"/>
              </w:rPr>
              <w:t>90.63</w:t>
            </w:r>
            <w:r>
              <w:rPr>
                <w:b/>
                <w:sz w:val="24"/>
              </w:rPr>
              <w:fldChar w:fldCharType="end"/>
            </w:r>
          </w:p>
        </w:tc>
      </w:tr>
    </w:tbl>
    <w:p w14:paraId="58B4039D">
      <w:pPr>
        <w:pStyle w:val="9"/>
        <w:rPr>
          <w:b/>
          <w:sz w:val="20"/>
        </w:rPr>
      </w:pPr>
    </w:p>
    <w:p w14:paraId="0CFB8990">
      <w:pPr>
        <w:pStyle w:val="9"/>
        <w:rPr>
          <w:b/>
          <w:sz w:val="20"/>
        </w:rPr>
      </w:pPr>
    </w:p>
    <w:p w14:paraId="28D8FF87">
      <w:pPr>
        <w:pStyle w:val="9"/>
        <w:rPr>
          <w:b/>
          <w:sz w:val="20"/>
        </w:rPr>
      </w:pPr>
    </w:p>
    <w:p w14:paraId="27CFA9F2">
      <w:pPr>
        <w:pStyle w:val="9"/>
        <w:rPr>
          <w:b/>
          <w:sz w:val="20"/>
        </w:rPr>
      </w:pPr>
    </w:p>
    <w:p w14:paraId="64B782D3">
      <w:pPr>
        <w:pStyle w:val="2"/>
        <w:spacing w:before="220" w:line="276" w:lineRule="auto"/>
        <w:ind w:left="1105" w:right="1441"/>
        <w:jc w:val="both"/>
      </w:pPr>
      <w:r>
        <w:fldChar w:fldCharType="begin"/>
      </w:r>
      <w:r>
        <w:instrText xml:space="preserve"> HYPERLINK "https://v3.camscanner.com/user/download" \h </w:instrText>
      </w:r>
      <w:r>
        <w:fldChar w:fldCharType="separate"/>
      </w:r>
      <w:r>
        <w:t>Improvement in Participants' Knowledge Before and After Bleeding Control Training</w:t>
      </w:r>
      <w:r>
        <w:fldChar w:fldCharType="end"/>
      </w:r>
    </w:p>
    <w:p w14:paraId="6F22D7A7">
      <w:pPr>
        <w:pStyle w:val="9"/>
        <w:spacing w:before="200" w:line="360" w:lineRule="auto"/>
        <w:ind w:left="1105" w:right="1093"/>
        <w:jc w:val="both"/>
      </w:pPr>
      <w:commentRangeStart w:id="16"/>
      <w:r>
        <w:fldChar w:fldCharType="begin"/>
      </w:r>
      <w:r>
        <w:instrText xml:space="preserve"> HYPERLINK "https://v3.camscanner.com/user/download" \h </w:instrText>
      </w:r>
      <w:r>
        <w:fldChar w:fldCharType="separate"/>
      </w:r>
      <w:r>
        <w:t>McNemar's test was used to compare the participants' answers to each knowledge question both before and after the bleeding control training intervention (Table 5). The results showed that some knowledge questions were answered correctly more frequently after the training program. Statistically significant changes occurred in the knowledge concerning unnecessary elevation of the injured limb (McNemar's test</w:t>
      </w:r>
      <w:r>
        <w:rPr>
          <w:rFonts w:hint="default"/>
          <w:lang w:val="en-US"/>
        </w:rPr>
        <w:t xml:space="preserve"> </w:t>
      </w:r>
      <w:r>
        <w:t>χ², p = .017), life- threatening external bleeding definition (McNemar's test</w:t>
      </w:r>
      <w:r>
        <w:rPr>
          <w:rFonts w:hint="default"/>
          <w:lang w:val="en-US"/>
        </w:rPr>
        <w:t xml:space="preserve"> </w:t>
      </w:r>
      <w:r>
        <w:t>χ², p &lt; .001), first priority when managing severe bleeding (McNemar's test</w:t>
      </w:r>
      <w:r>
        <w:rPr>
          <w:rFonts w:hint="default"/>
          <w:lang w:val="en-US"/>
        </w:rPr>
        <w:t xml:space="preserve"> </w:t>
      </w:r>
      <w:r>
        <w:t>χ²</w:t>
      </w:r>
      <w:r>
        <w:rPr>
          <w:rFonts w:hint="default"/>
          <w:lang w:val="en-US"/>
        </w:rPr>
        <w:t xml:space="preserve"> </w:t>
      </w:r>
      <w:r>
        <w:t>, p = .007), best first-aid technique for controlling bleeding (McNemar's test</w:t>
      </w:r>
      <w:r>
        <w:rPr>
          <w:rFonts w:hint="default"/>
          <w:lang w:val="en-US"/>
        </w:rPr>
        <w:t xml:space="preserve"> </w:t>
      </w:r>
      <w:r>
        <w:t>χ², p &lt; .001), proper tourniquet placement (McNemar's test</w:t>
      </w:r>
      <w:r>
        <w:rPr>
          <w:rFonts w:hint="default"/>
          <w:lang w:val="en-US"/>
        </w:rPr>
        <w:t xml:space="preserve"> </w:t>
      </w:r>
      <w:r>
        <w:t>χ², p &lt; .001). Situations when wound packing is needed (McNemar's test</w:t>
      </w:r>
      <w:r>
        <w:rPr>
          <w:rFonts w:hint="default"/>
          <w:lang w:val="en-US"/>
        </w:rPr>
        <w:t xml:space="preserve"> </w:t>
      </w:r>
      <w:r>
        <w:t>χ², p &lt; .001), next step if bleeding continues after applying direct pressure (McNemar's test</w:t>
      </w:r>
      <w:r>
        <w:rPr>
          <w:rFonts w:hint="default"/>
          <w:lang w:val="en-US"/>
        </w:rPr>
        <w:t xml:space="preserve"> </w:t>
      </w:r>
      <w:r>
        <w:t>χ², p</w:t>
      </w:r>
      <w:r>
        <w:rPr>
          <w:spacing w:val="20"/>
        </w:rPr>
        <w:t xml:space="preserve"> </w:t>
      </w:r>
      <w:r>
        <w:t>&lt;</w:t>
      </w:r>
      <w:r>
        <w:rPr>
          <w:spacing w:val="21"/>
        </w:rPr>
        <w:t xml:space="preserve"> </w:t>
      </w:r>
      <w:r>
        <w:t>.001),</w:t>
      </w:r>
      <w:r>
        <w:rPr>
          <w:spacing w:val="20"/>
        </w:rPr>
        <w:t xml:space="preserve"> </w:t>
      </w:r>
      <w:r>
        <w:t>leading</w:t>
      </w:r>
      <w:r>
        <w:rPr>
          <w:spacing w:val="21"/>
        </w:rPr>
        <w:t xml:space="preserve"> </w:t>
      </w:r>
      <w:r>
        <w:t>cause</w:t>
      </w:r>
      <w:r>
        <w:rPr>
          <w:spacing w:val="21"/>
        </w:rPr>
        <w:t xml:space="preserve"> </w:t>
      </w:r>
      <w:r>
        <w:t>of</w:t>
      </w:r>
      <w:r>
        <w:rPr>
          <w:spacing w:val="20"/>
        </w:rPr>
        <w:t xml:space="preserve"> </w:t>
      </w:r>
      <w:r>
        <w:t>death</w:t>
      </w:r>
      <w:r>
        <w:rPr>
          <w:spacing w:val="21"/>
        </w:rPr>
        <w:t xml:space="preserve"> </w:t>
      </w:r>
      <w:r>
        <w:t>due</w:t>
      </w:r>
      <w:r>
        <w:rPr>
          <w:spacing w:val="21"/>
        </w:rPr>
        <w:t xml:space="preserve"> </w:t>
      </w:r>
      <w:r>
        <w:t>to</w:t>
      </w:r>
      <w:r>
        <w:rPr>
          <w:spacing w:val="20"/>
        </w:rPr>
        <w:t xml:space="preserve"> </w:t>
      </w:r>
      <w:r>
        <w:t>uncontrollable</w:t>
      </w:r>
      <w:r>
        <w:rPr>
          <w:spacing w:val="21"/>
        </w:rPr>
        <w:t xml:space="preserve"> </w:t>
      </w:r>
      <w:r>
        <w:t>bleeding</w:t>
      </w:r>
      <w:r>
        <w:rPr>
          <w:spacing w:val="21"/>
        </w:rPr>
        <w:t xml:space="preserve"> </w:t>
      </w:r>
      <w:r>
        <w:t>(McNemar's</w:t>
      </w:r>
      <w:r>
        <w:rPr>
          <w:spacing w:val="20"/>
        </w:rPr>
        <w:t xml:space="preserve"> </w:t>
      </w:r>
      <w:r>
        <w:t>test</w:t>
      </w:r>
      <w:r>
        <w:rPr>
          <w:rFonts w:hint="default"/>
          <w:lang w:val="en-US"/>
        </w:rPr>
        <w:t xml:space="preserve"> </w:t>
      </w:r>
      <w:r>
        <w:t>χ²,</w:t>
      </w:r>
      <w:r>
        <w:rPr>
          <w:spacing w:val="21"/>
        </w:rPr>
        <w:t xml:space="preserve"> </w:t>
      </w:r>
      <w:r>
        <w:t>p</w:t>
      </w:r>
      <w:r>
        <w:rPr>
          <w:spacing w:val="21"/>
        </w:rPr>
        <w:t xml:space="preserve"> </w:t>
      </w:r>
      <w:r>
        <w:t>=</w:t>
      </w:r>
      <w:r>
        <w:fldChar w:fldCharType="end"/>
      </w:r>
    </w:p>
    <w:p w14:paraId="26B81D4D">
      <w:pPr>
        <w:pStyle w:val="9"/>
        <w:ind w:left="1105"/>
        <w:jc w:val="both"/>
      </w:pPr>
      <w:r>
        <w:fldChar w:fldCharType="begin"/>
      </w:r>
      <w:r>
        <w:instrText xml:space="preserve"> HYPERLINK "https://v3.camscanner.com/user/download" \h </w:instrText>
      </w:r>
      <w:r>
        <w:fldChar w:fldCharType="separate"/>
      </w:r>
      <w:r>
        <w:t>.008)</w:t>
      </w:r>
      <w:ins w:id="8" w:author="Mutaz M Dredei" w:date="2026-09-03T09:31:00Z">
        <w:r>
          <w:rPr/>
          <w:t>,</w:t>
        </w:r>
      </w:ins>
      <w:r>
        <w:t xml:space="preserve">  need for gloves while performing bleeding control procedure (McNemar's test</w:t>
      </w:r>
      <w:r>
        <w:rPr>
          <w:rFonts w:hint="default"/>
          <w:lang w:val="en-US"/>
        </w:rPr>
        <w:t xml:space="preserve"> </w:t>
      </w:r>
      <w:r>
        <w:t>χ²</w:t>
      </w:r>
      <w:ins w:id="9" w:author="Mutaz M Dredei" w:date="2026-09-03T09:31:00Z">
        <w:r>
          <w:rPr/>
          <w:t xml:space="preserve">, </w:t>
        </w:r>
      </w:ins>
      <w:ins w:id="10" w:author="Mutaz M Dredei" w:date="2026-09-03T09:31:00Z">
        <w:r>
          <w:rPr>
            <w:spacing w:val="11"/>
          </w:rPr>
          <w:t>p</w:t>
        </w:r>
      </w:ins>
      <w:r>
        <w:fldChar w:fldCharType="end"/>
      </w:r>
    </w:p>
    <w:p w14:paraId="0048E1BA">
      <w:pPr>
        <w:pStyle w:val="9"/>
        <w:spacing w:before="138" w:line="360" w:lineRule="auto"/>
        <w:ind w:left="1105" w:right="1094"/>
        <w:jc w:val="both"/>
      </w:pPr>
      <w:r>
        <w:fldChar w:fldCharType="begin"/>
      </w:r>
      <w:r>
        <w:instrText xml:space="preserve"> HYPERLINK "https://v3.camscanner.com/user/download" \h </w:instrText>
      </w:r>
      <w:r>
        <w:fldChar w:fldCharType="separate"/>
      </w:r>
      <w:r>
        <w:t>&lt; .001), proper actions after tourniquet use (McNemar's test</w:t>
      </w:r>
      <w:r>
        <w:rPr>
          <w:rFonts w:hint="default"/>
          <w:lang w:val="en-US"/>
        </w:rPr>
        <w:t xml:space="preserve"> </w:t>
      </w:r>
      <w:r>
        <w:t>χ², p = .003), and significance of bleeding control skills for nurses (McNemar's test</w:t>
      </w:r>
      <w:r>
        <w:rPr>
          <w:rFonts w:hint="default"/>
          <w:lang w:val="en-US"/>
        </w:rPr>
        <w:t xml:space="preserve"> </w:t>
      </w:r>
      <w:r>
        <w:t>χ², p = .041).</w:t>
      </w:r>
      <w:r>
        <w:fldChar w:fldCharType="end"/>
      </w:r>
      <w:commentRangeEnd w:id="16"/>
      <w:r>
        <w:rPr>
          <w:rStyle w:val="10"/>
        </w:rPr>
        <w:commentReference w:id="16"/>
      </w:r>
    </w:p>
    <w:p w14:paraId="07084C61">
      <w:pPr>
        <w:pStyle w:val="9"/>
        <w:spacing w:before="200" w:line="360" w:lineRule="auto"/>
        <w:ind w:left="1105" w:right="1095"/>
        <w:jc w:val="both"/>
      </w:pPr>
      <w:r>
        <w:fldChar w:fldCharType="begin"/>
      </w:r>
      <w:r>
        <w:instrText xml:space="preserve"> HYPERLINK "https://v3.camscanner.com/user/download" \h </w:instrText>
      </w:r>
      <w:r>
        <w:fldChar w:fldCharType="separate"/>
      </w:r>
      <w:r>
        <w:t>There was statistically significant improvement of the overall knowledge score post the bleeding</w:t>
      </w:r>
      <w:r>
        <w:rPr>
          <w:spacing w:val="-13"/>
        </w:rPr>
        <w:t xml:space="preserve"> </w:t>
      </w:r>
      <w:r>
        <w:t>control</w:t>
      </w:r>
      <w:r>
        <w:rPr>
          <w:spacing w:val="-13"/>
        </w:rPr>
        <w:t xml:space="preserve"> </w:t>
      </w:r>
      <w:r>
        <w:t>training.</w:t>
      </w:r>
      <w:r>
        <w:rPr>
          <w:spacing w:val="-12"/>
        </w:rPr>
        <w:t xml:space="preserve"> </w:t>
      </w:r>
      <w:r>
        <w:t>The</w:t>
      </w:r>
      <w:r>
        <w:rPr>
          <w:spacing w:val="-13"/>
        </w:rPr>
        <w:t xml:space="preserve"> </w:t>
      </w:r>
      <w:r>
        <w:t>median</w:t>
      </w:r>
      <w:r>
        <w:rPr>
          <w:spacing w:val="-13"/>
        </w:rPr>
        <w:t xml:space="preserve"> </w:t>
      </w:r>
      <w:r>
        <w:t>knowledge</w:t>
      </w:r>
      <w:r>
        <w:rPr>
          <w:spacing w:val="-12"/>
        </w:rPr>
        <w:t xml:space="preserve"> </w:t>
      </w:r>
      <w:r>
        <w:t>score</w:t>
      </w:r>
      <w:r>
        <w:rPr>
          <w:spacing w:val="-14"/>
        </w:rPr>
        <w:t xml:space="preserve"> </w:t>
      </w:r>
      <w:r>
        <w:t>changed</w:t>
      </w:r>
      <w:r>
        <w:rPr>
          <w:spacing w:val="-13"/>
        </w:rPr>
        <w:t xml:space="preserve"> </w:t>
      </w:r>
      <w:r>
        <w:t>from</w:t>
      </w:r>
      <w:r>
        <w:rPr>
          <w:spacing w:val="-12"/>
        </w:rPr>
        <w:t xml:space="preserve"> </w:t>
      </w:r>
      <w:r>
        <w:t>11.00</w:t>
      </w:r>
      <w:r>
        <w:rPr>
          <w:spacing w:val="-13"/>
        </w:rPr>
        <w:t xml:space="preserve"> </w:t>
      </w:r>
      <w:r>
        <w:t>(IQR</w:t>
      </w:r>
      <w:r>
        <w:rPr>
          <w:spacing w:val="-13"/>
        </w:rPr>
        <w:t xml:space="preserve"> </w:t>
      </w:r>
      <w:r>
        <w:t>=</w:t>
      </w:r>
      <w:r>
        <w:rPr>
          <w:spacing w:val="-12"/>
        </w:rPr>
        <w:t xml:space="preserve"> </w:t>
      </w:r>
      <w:r>
        <w:t>10.00</w:t>
      </w:r>
      <w:r>
        <w:fldChar w:fldCharType="end"/>
      </w:r>
    </w:p>
    <w:p w14:paraId="6466D45E">
      <w:pPr>
        <w:spacing w:line="360" w:lineRule="auto"/>
        <w:jc w:val="both"/>
        <w:sectPr>
          <w:pgSz w:w="11910" w:h="16840"/>
          <w:pgMar w:top="1400" w:right="320" w:bottom="1840" w:left="880" w:header="0" w:footer="1574" w:gutter="0"/>
          <w:cols w:space="720" w:num="1"/>
        </w:sectPr>
      </w:pPr>
    </w:p>
    <w:p w14:paraId="57EE0C07">
      <w:pPr>
        <w:pStyle w:val="9"/>
        <w:spacing w:before="60" w:line="360" w:lineRule="auto"/>
        <w:ind w:left="1105" w:right="1096"/>
        <w:jc w:val="both"/>
      </w:pPr>
      <w:r>
        <w:fldChar w:fldCharType="begin"/>
      </w:r>
      <w:r>
        <w:instrText xml:space="preserve"> HYPERLINK "https://v3.camscanner.com/user/download" \h </w:instrText>
      </w:r>
      <w:r>
        <w:fldChar w:fldCharType="separate"/>
      </w:r>
      <w:r>
        <w:t>–</w:t>
      </w:r>
      <w:r>
        <w:rPr>
          <w:spacing w:val="-12"/>
        </w:rPr>
        <w:t xml:space="preserve"> </w:t>
      </w:r>
      <w:r>
        <w:t>13.00)</w:t>
      </w:r>
      <w:r>
        <w:rPr>
          <w:spacing w:val="-11"/>
        </w:rPr>
        <w:t xml:space="preserve"> </w:t>
      </w:r>
      <w:r>
        <w:t>pre-training</w:t>
      </w:r>
      <w:r>
        <w:rPr>
          <w:spacing w:val="-11"/>
        </w:rPr>
        <w:t xml:space="preserve"> </w:t>
      </w:r>
      <w:r>
        <w:t>to</w:t>
      </w:r>
      <w:r>
        <w:rPr>
          <w:spacing w:val="-11"/>
        </w:rPr>
        <w:t xml:space="preserve"> </w:t>
      </w:r>
      <w:r>
        <w:t>13.00</w:t>
      </w:r>
      <w:r>
        <w:rPr>
          <w:spacing w:val="-12"/>
        </w:rPr>
        <w:t xml:space="preserve"> </w:t>
      </w:r>
      <w:r>
        <w:t>(IQR</w:t>
      </w:r>
      <w:r>
        <w:rPr>
          <w:spacing w:val="-11"/>
        </w:rPr>
        <w:t xml:space="preserve"> </w:t>
      </w:r>
      <w:r>
        <w:t>=</w:t>
      </w:r>
      <w:r>
        <w:rPr>
          <w:spacing w:val="-11"/>
        </w:rPr>
        <w:t xml:space="preserve"> </w:t>
      </w:r>
      <w:r>
        <w:t>12.00</w:t>
      </w:r>
      <w:r>
        <w:rPr>
          <w:spacing w:val="-11"/>
        </w:rPr>
        <w:t xml:space="preserve"> </w:t>
      </w:r>
      <w:r>
        <w:t>–</w:t>
      </w:r>
      <w:r>
        <w:rPr>
          <w:spacing w:val="-12"/>
        </w:rPr>
        <w:t xml:space="preserve"> </w:t>
      </w:r>
      <w:r>
        <w:t>13.25)</w:t>
      </w:r>
      <w:r>
        <w:rPr>
          <w:spacing w:val="-11"/>
        </w:rPr>
        <w:t xml:space="preserve"> </w:t>
      </w:r>
      <w:r>
        <w:t>post</w:t>
      </w:r>
      <w:r>
        <w:rPr>
          <w:spacing w:val="-11"/>
        </w:rPr>
        <w:t xml:space="preserve"> </w:t>
      </w:r>
      <w:r>
        <w:t>training,</w:t>
      </w:r>
      <w:r>
        <w:rPr>
          <w:spacing w:val="-11"/>
        </w:rPr>
        <w:t xml:space="preserve"> </w:t>
      </w:r>
      <w:r>
        <w:t>implying</w:t>
      </w:r>
      <w:r>
        <w:rPr>
          <w:spacing w:val="-11"/>
        </w:rPr>
        <w:t xml:space="preserve"> </w:t>
      </w:r>
      <w:r>
        <w:t>improvement in the knowledge of the participants. This is supported by the fact that the mean knowledge score increased from 10.73 ± 2.75 pre-training to 12.69 ± 1.34 post-training. This</w:t>
      </w:r>
      <w:r>
        <w:rPr>
          <w:spacing w:val="-12"/>
        </w:rPr>
        <w:t xml:space="preserve"> </w:t>
      </w:r>
      <w:r>
        <w:t>increase</w:t>
      </w:r>
      <w:r>
        <w:rPr>
          <w:spacing w:val="-11"/>
        </w:rPr>
        <w:t xml:space="preserve"> </w:t>
      </w:r>
      <w:r>
        <w:t>in</w:t>
      </w:r>
      <w:r>
        <w:rPr>
          <w:spacing w:val="-11"/>
        </w:rPr>
        <w:t xml:space="preserve"> </w:t>
      </w:r>
      <w:r>
        <w:t>the</w:t>
      </w:r>
      <w:r>
        <w:rPr>
          <w:spacing w:val="-11"/>
        </w:rPr>
        <w:t xml:space="preserve"> </w:t>
      </w:r>
      <w:r>
        <w:t>scores</w:t>
      </w:r>
      <w:r>
        <w:rPr>
          <w:spacing w:val="-11"/>
        </w:rPr>
        <w:t xml:space="preserve"> </w:t>
      </w:r>
      <w:r>
        <w:t>was</w:t>
      </w:r>
      <w:r>
        <w:rPr>
          <w:spacing w:val="-11"/>
        </w:rPr>
        <w:t xml:space="preserve"> </w:t>
      </w:r>
      <w:r>
        <w:t>found</w:t>
      </w:r>
      <w:r>
        <w:rPr>
          <w:spacing w:val="-11"/>
        </w:rPr>
        <w:t xml:space="preserve"> </w:t>
      </w:r>
      <w:r>
        <w:t>to</w:t>
      </w:r>
      <w:r>
        <w:rPr>
          <w:spacing w:val="-11"/>
        </w:rPr>
        <w:t xml:space="preserve"> </w:t>
      </w:r>
      <w:r>
        <w:t>be</w:t>
      </w:r>
      <w:r>
        <w:rPr>
          <w:spacing w:val="-11"/>
        </w:rPr>
        <w:t xml:space="preserve"> </w:t>
      </w:r>
      <w:r>
        <w:t>statistically</w:t>
      </w:r>
      <w:r>
        <w:rPr>
          <w:spacing w:val="-11"/>
        </w:rPr>
        <w:t xml:space="preserve"> </w:t>
      </w:r>
      <w:r>
        <w:t>significant</w:t>
      </w:r>
      <w:r>
        <w:rPr>
          <w:spacing w:val="-11"/>
        </w:rPr>
        <w:t xml:space="preserve"> </w:t>
      </w:r>
      <w:r>
        <w:t>using</w:t>
      </w:r>
      <w:r>
        <w:rPr>
          <w:spacing w:val="-11"/>
        </w:rPr>
        <w:t xml:space="preserve"> </w:t>
      </w:r>
      <w:r>
        <w:t>Wilcoxon</w:t>
      </w:r>
      <w:r>
        <w:rPr>
          <w:spacing w:val="-11"/>
        </w:rPr>
        <w:t xml:space="preserve"> </w:t>
      </w:r>
      <w:r>
        <w:t xml:space="preserve">signed rank test (Z = -5.857, p &lt; .001). Therefore, it can be concluded that the bleeding </w:t>
      </w:r>
      <w:r>
        <w:rPr>
          <w:spacing w:val="-4"/>
        </w:rPr>
        <w:t xml:space="preserve">control </w:t>
      </w:r>
      <w:r>
        <w:t>training program was able to improve the overall knowledge of the</w:t>
      </w:r>
      <w:r>
        <w:rPr>
          <w:spacing w:val="-5"/>
        </w:rPr>
        <w:t xml:space="preserve"> </w:t>
      </w:r>
      <w:r>
        <w:t>participants.</w:t>
      </w:r>
      <w:r>
        <w:fldChar w:fldCharType="end"/>
      </w:r>
    </w:p>
    <w:p w14:paraId="62505D0E">
      <w:pPr>
        <w:pStyle w:val="3"/>
        <w:spacing w:before="200" w:line="276" w:lineRule="auto"/>
        <w:ind w:right="1220"/>
        <w:jc w:val="both"/>
        <w:rPr>
          <w:sz w:val="28"/>
        </w:rPr>
      </w:pPr>
      <w:r>
        <w:fldChar w:fldCharType="begin"/>
      </w:r>
      <w:r>
        <w:instrText xml:space="preserve"> HYPERLINK "https://v3.camscanner.com/user/download" \h </w:instrText>
      </w:r>
      <w:r>
        <w:fldChar w:fldCharType="separate"/>
      </w:r>
      <w:r>
        <w:t>"Table 5 Changes in Participants' Knowledge Regarding Bleeding Control Before and After Training (N = 90)</w:t>
      </w:r>
      <w:r>
        <w:rPr>
          <w:sz w:val="28"/>
        </w:rPr>
        <w:t>"</w:t>
      </w:r>
      <w:r>
        <w:rPr>
          <w:sz w:val="28"/>
        </w:rPr>
        <w:fldChar w:fldCharType="end"/>
      </w:r>
    </w:p>
    <w:p w14:paraId="400ECD3C">
      <w:pPr>
        <w:pStyle w:val="9"/>
        <w:spacing w:before="4"/>
        <w:rPr>
          <w:b/>
          <w:sz w:val="17"/>
        </w:rPr>
      </w:pPr>
    </w:p>
    <w:tbl>
      <w:tblPr>
        <w:tblStyle w:val="7"/>
        <w:tblW w:w="0" w:type="auto"/>
        <w:tblInd w:w="1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18"/>
        <w:gridCol w:w="1834"/>
        <w:gridCol w:w="1595"/>
        <w:gridCol w:w="1190"/>
        <w:gridCol w:w="1256"/>
      </w:tblGrid>
      <w:tr w14:paraId="2BCF13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618" w:type="dxa"/>
          </w:tcPr>
          <w:p w14:paraId="12E446E6">
            <w:pPr>
              <w:pStyle w:val="23"/>
              <w:ind w:left="465"/>
              <w:rPr>
                <w:b/>
                <w:sz w:val="24"/>
              </w:rPr>
            </w:pPr>
            <w:r>
              <w:fldChar w:fldCharType="begin"/>
            </w:r>
            <w:r>
              <w:instrText xml:space="preserve"> HYPERLINK "https://v3.camscanner.com/user/download" \h </w:instrText>
            </w:r>
            <w:r>
              <w:fldChar w:fldCharType="separate"/>
            </w:r>
            <w:r>
              <w:rPr>
                <w:b/>
                <w:sz w:val="24"/>
              </w:rPr>
              <w:t>Knowledge Item</w:t>
            </w:r>
            <w:r>
              <w:rPr>
                <w:b/>
                <w:sz w:val="24"/>
              </w:rPr>
              <w:fldChar w:fldCharType="end"/>
            </w:r>
          </w:p>
        </w:tc>
        <w:tc>
          <w:tcPr>
            <w:tcW w:w="1834" w:type="dxa"/>
          </w:tcPr>
          <w:p w14:paraId="5A809FB3">
            <w:pPr>
              <w:pStyle w:val="23"/>
              <w:ind w:left="165" w:right="78" w:firstLine="880"/>
              <w:rPr>
                <w:b/>
                <w:sz w:val="24"/>
              </w:rPr>
            </w:pPr>
            <w:r>
              <w:fldChar w:fldCharType="begin"/>
            </w:r>
            <w:r>
              <w:instrText xml:space="preserve"> HYPERLINK "https://v3.camscanner.com/user/download" \h </w:instrText>
            </w:r>
            <w:r>
              <w:fldChar w:fldCharType="separate"/>
            </w:r>
            <w:r>
              <w:rPr>
                <w:b/>
                <w:sz w:val="24"/>
              </w:rPr>
              <w:t>Before Training n (%)</w:t>
            </w:r>
            <w:r>
              <w:rPr>
                <w:b/>
                <w:sz w:val="24"/>
              </w:rPr>
              <w:fldChar w:fldCharType="end"/>
            </w:r>
          </w:p>
        </w:tc>
        <w:tc>
          <w:tcPr>
            <w:tcW w:w="1595" w:type="dxa"/>
          </w:tcPr>
          <w:p w14:paraId="137B6E12">
            <w:pPr>
              <w:pStyle w:val="23"/>
              <w:ind w:left="386" w:right="95" w:firstLine="554"/>
              <w:jc w:val="right"/>
              <w:rPr>
                <w:b/>
                <w:sz w:val="24"/>
              </w:rPr>
            </w:pPr>
            <w:r>
              <w:fldChar w:fldCharType="begin"/>
            </w:r>
            <w:r>
              <w:instrText xml:space="preserve"> HYPERLINK "https://v3.camscanner.com/user/download" \h </w:instrText>
            </w:r>
            <w:r>
              <w:fldChar w:fldCharType="separate"/>
            </w:r>
            <w:r>
              <w:rPr>
                <w:b/>
                <w:spacing w:val="-1"/>
                <w:sz w:val="24"/>
              </w:rPr>
              <w:t xml:space="preserve">After </w:t>
            </w:r>
            <w:r>
              <w:rPr>
                <w:b/>
                <w:sz w:val="24"/>
              </w:rPr>
              <w:t xml:space="preserve">Training </w:t>
            </w:r>
            <w:r>
              <w:rPr>
                <w:b/>
                <w:spacing w:val="-17"/>
                <w:sz w:val="24"/>
              </w:rPr>
              <w:t>n</w:t>
            </w:r>
            <w:r>
              <w:rPr>
                <w:b/>
                <w:spacing w:val="-17"/>
                <w:sz w:val="24"/>
              </w:rPr>
              <w:fldChar w:fldCharType="end"/>
            </w:r>
          </w:p>
          <w:p w14:paraId="013A6C6E">
            <w:pPr>
              <w:pStyle w:val="23"/>
              <w:spacing w:line="256" w:lineRule="exact"/>
              <w:ind w:right="96"/>
              <w:jc w:val="right"/>
              <w:rPr>
                <w:b/>
                <w:sz w:val="24"/>
              </w:rPr>
            </w:pPr>
            <w:r>
              <w:fldChar w:fldCharType="begin"/>
            </w:r>
            <w:r>
              <w:instrText xml:space="preserve"> HYPERLINK "https://v3.camscanner.com/user/download" \h </w:instrText>
            </w:r>
            <w:r>
              <w:fldChar w:fldCharType="separate"/>
            </w:r>
            <w:r>
              <w:rPr>
                <w:b/>
                <w:sz w:val="24"/>
              </w:rPr>
              <w:t>(%)</w:t>
            </w:r>
            <w:r>
              <w:rPr>
                <w:b/>
                <w:sz w:val="24"/>
              </w:rPr>
              <w:fldChar w:fldCharType="end"/>
            </w:r>
          </w:p>
        </w:tc>
        <w:tc>
          <w:tcPr>
            <w:tcW w:w="1190" w:type="dxa"/>
          </w:tcPr>
          <w:p w14:paraId="395E5ACE">
            <w:pPr>
              <w:pStyle w:val="23"/>
              <w:ind w:right="96"/>
              <w:jc w:val="right"/>
              <w:rPr>
                <w:b/>
                <w:sz w:val="24"/>
              </w:rPr>
            </w:pPr>
            <w:r>
              <w:fldChar w:fldCharType="begin"/>
            </w:r>
            <w:r>
              <w:instrText xml:space="preserve"> HYPERLINK "https://v3.camscanner.com/user/download" \h </w:instrText>
            </w:r>
            <w:r>
              <w:fldChar w:fldCharType="separate"/>
            </w:r>
            <w:r>
              <w:rPr>
                <w:b/>
                <w:spacing w:val="-1"/>
                <w:sz w:val="24"/>
              </w:rPr>
              <w:t>Change</w:t>
            </w:r>
            <w:r>
              <w:rPr>
                <w:b/>
                <w:spacing w:val="-1"/>
                <w:sz w:val="24"/>
              </w:rPr>
              <w:fldChar w:fldCharType="end"/>
            </w:r>
          </w:p>
          <w:p w14:paraId="73CE5611">
            <w:pPr>
              <w:pStyle w:val="23"/>
              <w:ind w:right="96"/>
              <w:jc w:val="right"/>
              <w:rPr>
                <w:b/>
                <w:sz w:val="24"/>
              </w:rPr>
            </w:pPr>
            <w:r>
              <w:fldChar w:fldCharType="begin"/>
            </w:r>
            <w:r>
              <w:instrText xml:space="preserve"> HYPERLINK "https://v3.camscanner.com/user/download" \h </w:instrText>
            </w:r>
            <w:r>
              <w:fldChar w:fldCharType="separate"/>
            </w:r>
            <w:r>
              <w:rPr>
                <w:b/>
                <w:sz w:val="24"/>
              </w:rPr>
              <w:t>(%)</w:t>
            </w:r>
            <w:r>
              <w:rPr>
                <w:b/>
                <w:sz w:val="24"/>
              </w:rPr>
              <w:fldChar w:fldCharType="end"/>
            </w:r>
          </w:p>
        </w:tc>
        <w:tc>
          <w:tcPr>
            <w:tcW w:w="1256" w:type="dxa"/>
          </w:tcPr>
          <w:p w14:paraId="4DC8CF8C">
            <w:pPr>
              <w:pStyle w:val="23"/>
              <w:ind w:left="247" w:right="95" w:hanging="140"/>
              <w:rPr>
                <w:b/>
                <w:sz w:val="24"/>
              </w:rPr>
            </w:pPr>
            <w:r>
              <w:fldChar w:fldCharType="begin"/>
            </w:r>
            <w:r>
              <w:instrText xml:space="preserve"> HYPERLINK "https://v3.camscanner.com/user/download" \h </w:instrText>
            </w:r>
            <w:r>
              <w:fldChar w:fldCharType="separate"/>
            </w:r>
            <w:r>
              <w:rPr>
                <w:b/>
                <w:sz w:val="24"/>
              </w:rPr>
              <w:t>McNemar p-value</w:t>
            </w:r>
            <w:r>
              <w:rPr>
                <w:b/>
                <w:sz w:val="24"/>
              </w:rPr>
              <w:fldChar w:fldCharType="end"/>
            </w:r>
          </w:p>
        </w:tc>
      </w:tr>
      <w:tr w14:paraId="269652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618" w:type="dxa"/>
          </w:tcPr>
          <w:p w14:paraId="423E9A7D">
            <w:pPr>
              <w:pStyle w:val="23"/>
              <w:spacing w:line="270" w:lineRule="atLeast"/>
              <w:ind w:left="108" w:right="286"/>
              <w:rPr>
                <w:sz w:val="24"/>
              </w:rPr>
            </w:pPr>
            <w:r>
              <w:fldChar w:fldCharType="begin"/>
            </w:r>
            <w:r>
              <w:instrText xml:space="preserve"> HYPERLINK "https://v3.camscanner.com/user/download" \h </w:instrText>
            </w:r>
            <w:r>
              <w:fldChar w:fldCharType="separate"/>
            </w:r>
            <w:r>
              <w:rPr>
                <w:sz w:val="24"/>
              </w:rPr>
              <w:t>Direct pressure is the first step in controlling bleeding</w:t>
            </w:r>
            <w:r>
              <w:rPr>
                <w:sz w:val="24"/>
              </w:rPr>
              <w:fldChar w:fldCharType="end"/>
            </w:r>
          </w:p>
        </w:tc>
        <w:tc>
          <w:tcPr>
            <w:tcW w:w="1834" w:type="dxa"/>
          </w:tcPr>
          <w:p w14:paraId="76B9957C">
            <w:pPr>
              <w:pStyle w:val="23"/>
              <w:ind w:right="96"/>
              <w:jc w:val="right"/>
              <w:rPr>
                <w:sz w:val="24"/>
              </w:rPr>
            </w:pPr>
            <w:r>
              <w:fldChar w:fldCharType="begin"/>
            </w:r>
            <w:r>
              <w:instrText xml:space="preserve"> HYPERLINK "https://v3.camscanner.com/user/download" \h </w:instrText>
            </w:r>
            <w:r>
              <w:fldChar w:fldCharType="separate"/>
            </w:r>
            <w:r>
              <w:rPr>
                <w:sz w:val="24"/>
              </w:rPr>
              <w:t>82 (91.1)</w:t>
            </w:r>
            <w:r>
              <w:rPr>
                <w:sz w:val="24"/>
              </w:rPr>
              <w:fldChar w:fldCharType="end"/>
            </w:r>
          </w:p>
        </w:tc>
        <w:tc>
          <w:tcPr>
            <w:tcW w:w="1595" w:type="dxa"/>
          </w:tcPr>
          <w:p w14:paraId="48A89B5A">
            <w:pPr>
              <w:pStyle w:val="23"/>
              <w:ind w:right="96"/>
              <w:jc w:val="right"/>
              <w:rPr>
                <w:sz w:val="24"/>
              </w:rPr>
            </w:pPr>
            <w:r>
              <w:fldChar w:fldCharType="begin"/>
            </w:r>
            <w:r>
              <w:instrText xml:space="preserve"> HYPERLINK "https://v3.camscanner.com/user/download" \h </w:instrText>
            </w:r>
            <w:r>
              <w:fldChar w:fldCharType="separate"/>
            </w:r>
            <w:r>
              <w:rPr>
                <w:sz w:val="24"/>
              </w:rPr>
              <w:t>80 (88.9)</w:t>
            </w:r>
            <w:r>
              <w:rPr>
                <w:sz w:val="24"/>
              </w:rPr>
              <w:fldChar w:fldCharType="end"/>
            </w:r>
          </w:p>
        </w:tc>
        <w:tc>
          <w:tcPr>
            <w:tcW w:w="1190" w:type="dxa"/>
          </w:tcPr>
          <w:p w14:paraId="075C955B">
            <w:pPr>
              <w:pStyle w:val="23"/>
              <w:ind w:right="95"/>
              <w:jc w:val="right"/>
              <w:rPr>
                <w:b/>
                <w:i/>
                <w:sz w:val="24"/>
              </w:rPr>
            </w:pPr>
            <w:r>
              <w:fldChar w:fldCharType="begin"/>
            </w:r>
            <w:r>
              <w:instrText xml:space="preserve"> HYPERLINK "https://v3.camscanner.com/user/download" \h </w:instrText>
            </w:r>
            <w:r>
              <w:fldChar w:fldCharType="separate"/>
            </w:r>
            <w:r>
              <w:rPr>
                <w:b/>
                <w:i/>
                <w:w w:val="95"/>
                <w:sz w:val="24"/>
              </w:rPr>
              <w:t>−2.2</w:t>
            </w:r>
            <w:r>
              <w:rPr>
                <w:b/>
                <w:i/>
                <w:w w:val="95"/>
                <w:sz w:val="24"/>
              </w:rPr>
              <w:fldChar w:fldCharType="end"/>
            </w:r>
          </w:p>
        </w:tc>
        <w:tc>
          <w:tcPr>
            <w:tcW w:w="1256" w:type="dxa"/>
          </w:tcPr>
          <w:p w14:paraId="05DA6661">
            <w:pPr>
              <w:pStyle w:val="23"/>
              <w:ind w:left="330" w:right="320"/>
              <w:jc w:val="center"/>
              <w:rPr>
                <w:sz w:val="24"/>
              </w:rPr>
            </w:pPr>
            <w:r>
              <w:fldChar w:fldCharType="begin"/>
            </w:r>
            <w:r>
              <w:instrText xml:space="preserve"> HYPERLINK "https://v3.camscanner.com/user/download" \h </w:instrText>
            </w:r>
            <w:r>
              <w:fldChar w:fldCharType="separate"/>
            </w:r>
            <w:r>
              <w:rPr>
                <w:sz w:val="24"/>
              </w:rPr>
              <w:t>.815</w:t>
            </w:r>
            <w:r>
              <w:rPr>
                <w:sz w:val="24"/>
              </w:rPr>
              <w:fldChar w:fldCharType="end"/>
            </w:r>
          </w:p>
        </w:tc>
      </w:tr>
      <w:tr w14:paraId="538BA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618" w:type="dxa"/>
          </w:tcPr>
          <w:p w14:paraId="6FD6D37A">
            <w:pPr>
              <w:pStyle w:val="23"/>
              <w:spacing w:line="270" w:lineRule="atLeast"/>
              <w:ind w:left="108" w:right="207"/>
              <w:rPr>
                <w:sz w:val="24"/>
              </w:rPr>
            </w:pPr>
            <w:r>
              <w:fldChar w:fldCharType="begin"/>
            </w:r>
            <w:r>
              <w:instrText xml:space="preserve"> HYPERLINK "https://v3.camscanner.com/user/download" \h </w:instrText>
            </w:r>
            <w:r>
              <w:fldChar w:fldCharType="separate"/>
            </w:r>
            <w:r>
              <w:rPr>
                <w:sz w:val="24"/>
              </w:rPr>
              <w:t>Elevation of the injured limb is unnecessary</w:t>
            </w:r>
            <w:r>
              <w:rPr>
                <w:sz w:val="24"/>
              </w:rPr>
              <w:fldChar w:fldCharType="end"/>
            </w:r>
          </w:p>
        </w:tc>
        <w:tc>
          <w:tcPr>
            <w:tcW w:w="1834" w:type="dxa"/>
          </w:tcPr>
          <w:p w14:paraId="1F7BDAD8">
            <w:pPr>
              <w:pStyle w:val="23"/>
              <w:ind w:right="96"/>
              <w:jc w:val="right"/>
              <w:rPr>
                <w:sz w:val="24"/>
              </w:rPr>
            </w:pPr>
            <w:r>
              <w:fldChar w:fldCharType="begin"/>
            </w:r>
            <w:r>
              <w:instrText xml:space="preserve"> HYPERLINK "https://v3.camscanner.com/user/download" \h </w:instrText>
            </w:r>
            <w:r>
              <w:fldChar w:fldCharType="separate"/>
            </w:r>
            <w:r>
              <w:rPr>
                <w:sz w:val="24"/>
              </w:rPr>
              <w:t>53 (58.9)</w:t>
            </w:r>
            <w:r>
              <w:rPr>
                <w:sz w:val="24"/>
              </w:rPr>
              <w:fldChar w:fldCharType="end"/>
            </w:r>
          </w:p>
        </w:tc>
        <w:tc>
          <w:tcPr>
            <w:tcW w:w="1595" w:type="dxa"/>
          </w:tcPr>
          <w:p w14:paraId="6D875D1E">
            <w:pPr>
              <w:pStyle w:val="23"/>
              <w:ind w:right="96"/>
              <w:jc w:val="right"/>
              <w:rPr>
                <w:sz w:val="24"/>
              </w:rPr>
            </w:pPr>
            <w:r>
              <w:fldChar w:fldCharType="begin"/>
            </w:r>
            <w:r>
              <w:instrText xml:space="preserve"> HYPERLINK "https://v3.camscanner.com/user/download" \h </w:instrText>
            </w:r>
            <w:r>
              <w:fldChar w:fldCharType="separate"/>
            </w:r>
            <w:r>
              <w:rPr>
                <w:sz w:val="24"/>
              </w:rPr>
              <w:t>70 (77.8)</w:t>
            </w:r>
            <w:r>
              <w:rPr>
                <w:sz w:val="24"/>
              </w:rPr>
              <w:fldChar w:fldCharType="end"/>
            </w:r>
          </w:p>
        </w:tc>
        <w:tc>
          <w:tcPr>
            <w:tcW w:w="1190" w:type="dxa"/>
          </w:tcPr>
          <w:p w14:paraId="7D0C4121">
            <w:pPr>
              <w:pStyle w:val="23"/>
              <w:ind w:right="95"/>
              <w:jc w:val="right"/>
              <w:rPr>
                <w:b/>
                <w:sz w:val="24"/>
              </w:rPr>
            </w:pPr>
            <w:r>
              <w:fldChar w:fldCharType="begin"/>
            </w:r>
            <w:r>
              <w:instrText xml:space="preserve"> HYPERLINK "https://v3.camscanner.com/user/download" \h </w:instrText>
            </w:r>
            <w:r>
              <w:fldChar w:fldCharType="separate"/>
            </w:r>
            <w:r>
              <w:rPr>
                <w:b/>
                <w:sz w:val="24"/>
              </w:rPr>
              <w:t>+18.9</w:t>
            </w:r>
            <w:r>
              <w:rPr>
                <w:b/>
                <w:sz w:val="24"/>
              </w:rPr>
              <w:fldChar w:fldCharType="end"/>
            </w:r>
          </w:p>
        </w:tc>
        <w:tc>
          <w:tcPr>
            <w:tcW w:w="1256" w:type="dxa"/>
          </w:tcPr>
          <w:p w14:paraId="5A2B8B4B">
            <w:pPr>
              <w:pStyle w:val="23"/>
              <w:ind w:left="330" w:right="320"/>
              <w:jc w:val="center"/>
              <w:rPr>
                <w:sz w:val="24"/>
              </w:rPr>
            </w:pPr>
            <w:r>
              <w:fldChar w:fldCharType="begin"/>
            </w:r>
            <w:r>
              <w:instrText xml:space="preserve"> HYPERLINK "https://v3.camscanner.com/user/download" \h </w:instrText>
            </w:r>
            <w:r>
              <w:fldChar w:fldCharType="separate"/>
            </w:r>
            <w:r>
              <w:rPr>
                <w:sz w:val="24"/>
              </w:rPr>
              <w:t>.017</w:t>
            </w:r>
            <w:r>
              <w:rPr>
                <w:sz w:val="24"/>
              </w:rPr>
              <w:fldChar w:fldCharType="end"/>
            </w:r>
          </w:p>
        </w:tc>
      </w:tr>
      <w:tr w14:paraId="5E18AB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618" w:type="dxa"/>
          </w:tcPr>
          <w:p w14:paraId="2F0384E7">
            <w:pPr>
              <w:pStyle w:val="23"/>
              <w:spacing w:line="270" w:lineRule="atLeast"/>
              <w:ind w:left="108" w:right="133"/>
              <w:rPr>
                <w:sz w:val="24"/>
              </w:rPr>
            </w:pPr>
            <w:r>
              <w:fldChar w:fldCharType="begin"/>
            </w:r>
            <w:r>
              <w:instrText xml:space="preserve"> HYPERLINK "https://v3.camscanner.com/user/download" \h </w:instrText>
            </w:r>
            <w:r>
              <w:fldChar w:fldCharType="separate"/>
            </w:r>
            <w:r>
              <w:rPr>
                <w:sz w:val="24"/>
              </w:rPr>
              <w:t>Tourniquets should only be used as a last resort</w:t>
            </w:r>
            <w:r>
              <w:rPr>
                <w:sz w:val="24"/>
              </w:rPr>
              <w:fldChar w:fldCharType="end"/>
            </w:r>
          </w:p>
        </w:tc>
        <w:tc>
          <w:tcPr>
            <w:tcW w:w="1834" w:type="dxa"/>
          </w:tcPr>
          <w:p w14:paraId="350E6EE8">
            <w:pPr>
              <w:pStyle w:val="23"/>
              <w:ind w:right="96"/>
              <w:jc w:val="right"/>
              <w:rPr>
                <w:sz w:val="24"/>
              </w:rPr>
            </w:pPr>
            <w:r>
              <w:fldChar w:fldCharType="begin"/>
            </w:r>
            <w:r>
              <w:instrText xml:space="preserve"> HYPERLINK "https://v3.camscanner.com/user/download" \h </w:instrText>
            </w:r>
            <w:r>
              <w:fldChar w:fldCharType="separate"/>
            </w:r>
            <w:r>
              <w:rPr>
                <w:sz w:val="24"/>
              </w:rPr>
              <w:t>66 (73.3)</w:t>
            </w:r>
            <w:r>
              <w:rPr>
                <w:sz w:val="24"/>
              </w:rPr>
              <w:fldChar w:fldCharType="end"/>
            </w:r>
          </w:p>
        </w:tc>
        <w:tc>
          <w:tcPr>
            <w:tcW w:w="1595" w:type="dxa"/>
          </w:tcPr>
          <w:p w14:paraId="05C17DB8">
            <w:pPr>
              <w:pStyle w:val="23"/>
              <w:ind w:right="96"/>
              <w:jc w:val="right"/>
              <w:rPr>
                <w:sz w:val="24"/>
              </w:rPr>
            </w:pPr>
            <w:r>
              <w:fldChar w:fldCharType="begin"/>
            </w:r>
            <w:r>
              <w:instrText xml:space="preserve"> HYPERLINK "https://v3.camscanner.com/user/download" \h </w:instrText>
            </w:r>
            <w:r>
              <w:fldChar w:fldCharType="separate"/>
            </w:r>
            <w:r>
              <w:rPr>
                <w:sz w:val="24"/>
              </w:rPr>
              <w:t>81 (90.0)</w:t>
            </w:r>
            <w:r>
              <w:rPr>
                <w:sz w:val="24"/>
              </w:rPr>
              <w:fldChar w:fldCharType="end"/>
            </w:r>
          </w:p>
        </w:tc>
        <w:tc>
          <w:tcPr>
            <w:tcW w:w="1190" w:type="dxa"/>
          </w:tcPr>
          <w:p w14:paraId="6B00C19A">
            <w:pPr>
              <w:pStyle w:val="23"/>
              <w:ind w:right="95"/>
              <w:jc w:val="right"/>
              <w:rPr>
                <w:b/>
                <w:sz w:val="24"/>
              </w:rPr>
            </w:pPr>
            <w:r>
              <w:fldChar w:fldCharType="begin"/>
            </w:r>
            <w:r>
              <w:instrText xml:space="preserve"> HYPERLINK "https://v3.camscanner.com/user/download" \h </w:instrText>
            </w:r>
            <w:r>
              <w:fldChar w:fldCharType="separate"/>
            </w:r>
            <w:r>
              <w:rPr>
                <w:b/>
                <w:sz w:val="24"/>
              </w:rPr>
              <w:t>+16.7</w:t>
            </w:r>
            <w:r>
              <w:rPr>
                <w:b/>
                <w:sz w:val="24"/>
              </w:rPr>
              <w:fldChar w:fldCharType="end"/>
            </w:r>
          </w:p>
        </w:tc>
        <w:tc>
          <w:tcPr>
            <w:tcW w:w="1256" w:type="dxa"/>
          </w:tcPr>
          <w:p w14:paraId="17100EE9">
            <w:pPr>
              <w:pStyle w:val="23"/>
              <w:ind w:left="330" w:right="320"/>
              <w:jc w:val="center"/>
              <w:rPr>
                <w:sz w:val="24"/>
              </w:rPr>
            </w:pPr>
            <w:r>
              <w:fldChar w:fldCharType="begin"/>
            </w:r>
            <w:r>
              <w:instrText xml:space="preserve"> HYPERLINK "https://v3.camscanner.com/user/download" \h </w:instrText>
            </w:r>
            <w:r>
              <w:fldChar w:fldCharType="separate"/>
            </w:r>
            <w:r>
              <w:rPr>
                <w:sz w:val="24"/>
              </w:rPr>
              <w:t>.155</w:t>
            </w:r>
            <w:r>
              <w:rPr>
                <w:sz w:val="24"/>
              </w:rPr>
              <w:fldChar w:fldCharType="end"/>
            </w:r>
          </w:p>
        </w:tc>
      </w:tr>
      <w:tr w14:paraId="60E90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618" w:type="dxa"/>
          </w:tcPr>
          <w:p w14:paraId="7380E96A">
            <w:pPr>
              <w:pStyle w:val="23"/>
              <w:spacing w:line="270" w:lineRule="atLeast"/>
              <w:ind w:left="108" w:right="133"/>
              <w:rPr>
                <w:sz w:val="24"/>
              </w:rPr>
            </w:pPr>
            <w:r>
              <w:fldChar w:fldCharType="begin"/>
            </w:r>
            <w:r>
              <w:instrText xml:space="preserve"> HYPERLINK "https://v3.camscanner.com/user/download" \h </w:instrText>
            </w:r>
            <w:r>
              <w:fldChar w:fldCharType="separate"/>
            </w:r>
            <w:r>
              <w:rPr>
                <w:sz w:val="24"/>
              </w:rPr>
              <w:t xml:space="preserve">Documenting the time of tourniquet </w:t>
            </w:r>
            <w:r>
              <w:rPr>
                <w:spacing w:val="-3"/>
                <w:sz w:val="24"/>
              </w:rPr>
              <w:t xml:space="preserve">application </w:t>
            </w:r>
            <w:r>
              <w:rPr>
                <w:sz w:val="24"/>
              </w:rPr>
              <w:t>is</w:t>
            </w:r>
            <w:r>
              <w:rPr>
                <w:spacing w:val="-1"/>
                <w:sz w:val="24"/>
              </w:rPr>
              <w:t xml:space="preserve"> </w:t>
            </w:r>
            <w:r>
              <w:rPr>
                <w:sz w:val="24"/>
              </w:rPr>
              <w:t>important</w:t>
            </w:r>
            <w:r>
              <w:rPr>
                <w:sz w:val="24"/>
              </w:rPr>
              <w:fldChar w:fldCharType="end"/>
            </w:r>
          </w:p>
        </w:tc>
        <w:tc>
          <w:tcPr>
            <w:tcW w:w="1834" w:type="dxa"/>
          </w:tcPr>
          <w:p w14:paraId="33878876">
            <w:pPr>
              <w:pStyle w:val="23"/>
              <w:ind w:right="96"/>
              <w:jc w:val="right"/>
              <w:rPr>
                <w:sz w:val="24"/>
              </w:rPr>
            </w:pPr>
            <w:r>
              <w:fldChar w:fldCharType="begin"/>
            </w:r>
            <w:r>
              <w:instrText xml:space="preserve"> HYPERLINK "https://v3.camscanner.com/user/download" \h </w:instrText>
            </w:r>
            <w:r>
              <w:fldChar w:fldCharType="separate"/>
            </w:r>
            <w:r>
              <w:rPr>
                <w:sz w:val="24"/>
              </w:rPr>
              <w:t>88 (97.8)</w:t>
            </w:r>
            <w:r>
              <w:rPr>
                <w:sz w:val="24"/>
              </w:rPr>
              <w:fldChar w:fldCharType="end"/>
            </w:r>
          </w:p>
        </w:tc>
        <w:tc>
          <w:tcPr>
            <w:tcW w:w="1595" w:type="dxa"/>
          </w:tcPr>
          <w:p w14:paraId="718AE191">
            <w:pPr>
              <w:pStyle w:val="23"/>
              <w:ind w:right="96"/>
              <w:jc w:val="right"/>
              <w:rPr>
                <w:sz w:val="24"/>
              </w:rPr>
            </w:pPr>
            <w:r>
              <w:fldChar w:fldCharType="begin"/>
            </w:r>
            <w:r>
              <w:instrText xml:space="preserve"> HYPERLINK "https://v3.camscanner.com/user/download" \h </w:instrText>
            </w:r>
            <w:r>
              <w:fldChar w:fldCharType="separate"/>
            </w:r>
            <w:r>
              <w:rPr>
                <w:sz w:val="24"/>
              </w:rPr>
              <w:t>88 (97.8)</w:t>
            </w:r>
            <w:r>
              <w:rPr>
                <w:sz w:val="24"/>
              </w:rPr>
              <w:fldChar w:fldCharType="end"/>
            </w:r>
          </w:p>
        </w:tc>
        <w:tc>
          <w:tcPr>
            <w:tcW w:w="1190" w:type="dxa"/>
          </w:tcPr>
          <w:p w14:paraId="77FC7B8C">
            <w:pPr>
              <w:pStyle w:val="23"/>
              <w:ind w:right="97"/>
              <w:jc w:val="right"/>
              <w:rPr>
                <w:sz w:val="24"/>
              </w:rPr>
            </w:pPr>
            <w:r>
              <w:fldChar w:fldCharType="begin"/>
            </w:r>
            <w:r>
              <w:instrText xml:space="preserve"> HYPERLINK "https://v3.camscanner.com/user/download" \h </w:instrText>
            </w:r>
            <w:r>
              <w:fldChar w:fldCharType="separate"/>
            </w:r>
            <w:r>
              <w:rPr>
                <w:sz w:val="24"/>
              </w:rPr>
              <w:t>0.0</w:t>
            </w:r>
            <w:r>
              <w:rPr>
                <w:sz w:val="24"/>
              </w:rPr>
              <w:fldChar w:fldCharType="end"/>
            </w:r>
          </w:p>
        </w:tc>
        <w:tc>
          <w:tcPr>
            <w:tcW w:w="1256" w:type="dxa"/>
          </w:tcPr>
          <w:p w14:paraId="2C1C9E13">
            <w:pPr>
              <w:pStyle w:val="23"/>
              <w:ind w:left="330" w:right="320"/>
              <w:jc w:val="center"/>
              <w:rPr>
                <w:sz w:val="24"/>
              </w:rPr>
            </w:pPr>
            <w:r>
              <w:fldChar w:fldCharType="begin"/>
            </w:r>
            <w:r>
              <w:instrText xml:space="preserve"> HYPERLINK "https://v3.camscanner.com/user/download" \h </w:instrText>
            </w:r>
            <w:r>
              <w:fldChar w:fldCharType="separate"/>
            </w:r>
            <w:r>
              <w:rPr>
                <w:sz w:val="24"/>
              </w:rPr>
              <w:t>.065</w:t>
            </w:r>
            <w:r>
              <w:rPr>
                <w:sz w:val="24"/>
              </w:rPr>
              <w:fldChar w:fldCharType="end"/>
            </w:r>
          </w:p>
        </w:tc>
      </w:tr>
      <w:tr w14:paraId="7A0DB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618" w:type="dxa"/>
          </w:tcPr>
          <w:p w14:paraId="67D494CC">
            <w:pPr>
              <w:pStyle w:val="23"/>
              <w:spacing w:line="270" w:lineRule="atLeast"/>
              <w:ind w:left="108" w:right="567"/>
              <w:rPr>
                <w:sz w:val="24"/>
              </w:rPr>
            </w:pPr>
            <w:r>
              <w:fldChar w:fldCharType="begin"/>
            </w:r>
            <w:r>
              <w:instrText xml:space="preserve"> HYPERLINK "https://v3.camscanner.com/user/download" \h </w:instrText>
            </w:r>
            <w:r>
              <w:fldChar w:fldCharType="separate"/>
            </w:r>
            <w:r>
              <w:rPr>
                <w:sz w:val="24"/>
              </w:rPr>
              <w:t>Definition of life- threatening external bleeding</w:t>
            </w:r>
            <w:r>
              <w:rPr>
                <w:sz w:val="24"/>
              </w:rPr>
              <w:fldChar w:fldCharType="end"/>
            </w:r>
          </w:p>
        </w:tc>
        <w:tc>
          <w:tcPr>
            <w:tcW w:w="1834" w:type="dxa"/>
          </w:tcPr>
          <w:p w14:paraId="615D575C">
            <w:pPr>
              <w:pStyle w:val="23"/>
              <w:ind w:right="96"/>
              <w:jc w:val="right"/>
              <w:rPr>
                <w:sz w:val="24"/>
              </w:rPr>
            </w:pPr>
            <w:r>
              <w:fldChar w:fldCharType="begin"/>
            </w:r>
            <w:r>
              <w:instrText xml:space="preserve"> HYPERLINK "https://v3.camscanner.com/user/download" \h </w:instrText>
            </w:r>
            <w:r>
              <w:fldChar w:fldCharType="separate"/>
            </w:r>
            <w:r>
              <w:rPr>
                <w:sz w:val="24"/>
              </w:rPr>
              <w:t>64 (71.1)</w:t>
            </w:r>
            <w:r>
              <w:rPr>
                <w:sz w:val="24"/>
              </w:rPr>
              <w:fldChar w:fldCharType="end"/>
            </w:r>
          </w:p>
        </w:tc>
        <w:tc>
          <w:tcPr>
            <w:tcW w:w="1595" w:type="dxa"/>
          </w:tcPr>
          <w:p w14:paraId="54ED4AEC">
            <w:pPr>
              <w:pStyle w:val="23"/>
              <w:ind w:right="96"/>
              <w:jc w:val="right"/>
              <w:rPr>
                <w:sz w:val="24"/>
              </w:rPr>
            </w:pPr>
            <w:r>
              <w:fldChar w:fldCharType="begin"/>
            </w:r>
            <w:r>
              <w:instrText xml:space="preserve"> HYPERLINK "https://v3.camscanner.com/user/download" \h </w:instrText>
            </w:r>
            <w:r>
              <w:fldChar w:fldCharType="separate"/>
            </w:r>
            <w:r>
              <w:rPr>
                <w:sz w:val="24"/>
              </w:rPr>
              <w:t>88 (97.8)</w:t>
            </w:r>
            <w:r>
              <w:rPr>
                <w:sz w:val="24"/>
              </w:rPr>
              <w:fldChar w:fldCharType="end"/>
            </w:r>
          </w:p>
        </w:tc>
        <w:tc>
          <w:tcPr>
            <w:tcW w:w="1190" w:type="dxa"/>
          </w:tcPr>
          <w:p w14:paraId="2E602C28">
            <w:pPr>
              <w:pStyle w:val="23"/>
              <w:ind w:right="95"/>
              <w:jc w:val="right"/>
              <w:rPr>
                <w:b/>
                <w:sz w:val="24"/>
              </w:rPr>
            </w:pPr>
            <w:r>
              <w:fldChar w:fldCharType="begin"/>
            </w:r>
            <w:r>
              <w:instrText xml:space="preserve"> HYPERLINK "https://v3.camscanner.com/user/download" \h </w:instrText>
            </w:r>
            <w:r>
              <w:fldChar w:fldCharType="separate"/>
            </w:r>
            <w:r>
              <w:rPr>
                <w:b/>
                <w:sz w:val="24"/>
              </w:rPr>
              <w:t>+26.7</w:t>
            </w:r>
            <w:r>
              <w:rPr>
                <w:b/>
                <w:sz w:val="24"/>
              </w:rPr>
              <w:fldChar w:fldCharType="end"/>
            </w:r>
          </w:p>
        </w:tc>
        <w:tc>
          <w:tcPr>
            <w:tcW w:w="1256" w:type="dxa"/>
          </w:tcPr>
          <w:p w14:paraId="3A8ACE01">
            <w:pPr>
              <w:pStyle w:val="23"/>
              <w:ind w:left="330" w:right="320"/>
              <w:jc w:val="center"/>
              <w:rPr>
                <w:sz w:val="24"/>
              </w:rPr>
            </w:pPr>
            <w:r>
              <w:fldChar w:fldCharType="begin"/>
            </w:r>
            <w:r>
              <w:instrText xml:space="preserve"> HYPERLINK "https://v3.camscanner.com/user/download" \h </w:instrText>
            </w:r>
            <w:r>
              <w:fldChar w:fldCharType="separate"/>
            </w:r>
            <w:r>
              <w:rPr>
                <w:sz w:val="24"/>
              </w:rPr>
              <w:t>&lt;.001</w:t>
            </w:r>
            <w:r>
              <w:rPr>
                <w:sz w:val="24"/>
              </w:rPr>
              <w:fldChar w:fldCharType="end"/>
            </w:r>
          </w:p>
        </w:tc>
      </w:tr>
      <w:tr w14:paraId="7C74D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618" w:type="dxa"/>
          </w:tcPr>
          <w:p w14:paraId="7C1F45C1">
            <w:pPr>
              <w:pStyle w:val="23"/>
              <w:spacing w:line="270" w:lineRule="atLeast"/>
              <w:ind w:left="108" w:right="340"/>
              <w:rPr>
                <w:sz w:val="24"/>
              </w:rPr>
            </w:pPr>
            <w:r>
              <w:fldChar w:fldCharType="begin"/>
            </w:r>
            <w:r>
              <w:instrText xml:space="preserve"> HYPERLINK "https://v3.camscanner.com/user/download" \h </w:instrText>
            </w:r>
            <w:r>
              <w:fldChar w:fldCharType="separate"/>
            </w:r>
            <w:r>
              <w:rPr>
                <w:sz w:val="24"/>
              </w:rPr>
              <w:t>First priority in severe bleeding management</w:t>
            </w:r>
            <w:r>
              <w:rPr>
                <w:sz w:val="24"/>
              </w:rPr>
              <w:fldChar w:fldCharType="end"/>
            </w:r>
          </w:p>
        </w:tc>
        <w:tc>
          <w:tcPr>
            <w:tcW w:w="1834" w:type="dxa"/>
          </w:tcPr>
          <w:p w14:paraId="56C3F838">
            <w:pPr>
              <w:pStyle w:val="23"/>
              <w:ind w:right="96"/>
              <w:jc w:val="right"/>
              <w:rPr>
                <w:sz w:val="24"/>
              </w:rPr>
            </w:pPr>
            <w:r>
              <w:fldChar w:fldCharType="begin"/>
            </w:r>
            <w:r>
              <w:instrText xml:space="preserve"> HYPERLINK "https://v3.camscanner.com/user/download" \h </w:instrText>
            </w:r>
            <w:r>
              <w:fldChar w:fldCharType="separate"/>
            </w:r>
            <w:r>
              <w:rPr>
                <w:sz w:val="24"/>
              </w:rPr>
              <w:t>73 (81.1)</w:t>
            </w:r>
            <w:r>
              <w:rPr>
                <w:sz w:val="24"/>
              </w:rPr>
              <w:fldChar w:fldCharType="end"/>
            </w:r>
          </w:p>
        </w:tc>
        <w:tc>
          <w:tcPr>
            <w:tcW w:w="1595" w:type="dxa"/>
          </w:tcPr>
          <w:p w14:paraId="371666F8">
            <w:pPr>
              <w:pStyle w:val="23"/>
              <w:ind w:right="96"/>
              <w:jc w:val="right"/>
              <w:rPr>
                <w:sz w:val="24"/>
              </w:rPr>
            </w:pPr>
            <w:r>
              <w:fldChar w:fldCharType="begin"/>
            </w:r>
            <w:r>
              <w:instrText xml:space="preserve"> HYPERLINK "https://v3.camscanner.com/user/download" \h </w:instrText>
            </w:r>
            <w:r>
              <w:fldChar w:fldCharType="separate"/>
            </w:r>
            <w:r>
              <w:rPr>
                <w:sz w:val="24"/>
              </w:rPr>
              <w:t>86 (95.6)</w:t>
            </w:r>
            <w:r>
              <w:rPr>
                <w:sz w:val="24"/>
              </w:rPr>
              <w:fldChar w:fldCharType="end"/>
            </w:r>
          </w:p>
        </w:tc>
        <w:tc>
          <w:tcPr>
            <w:tcW w:w="1190" w:type="dxa"/>
          </w:tcPr>
          <w:p w14:paraId="7178FDC6">
            <w:pPr>
              <w:pStyle w:val="23"/>
              <w:ind w:right="95"/>
              <w:jc w:val="right"/>
              <w:rPr>
                <w:b/>
                <w:sz w:val="24"/>
              </w:rPr>
            </w:pPr>
            <w:r>
              <w:fldChar w:fldCharType="begin"/>
            </w:r>
            <w:r>
              <w:instrText xml:space="preserve"> HYPERLINK "https://v3.camscanner.com/user/download" \h </w:instrText>
            </w:r>
            <w:r>
              <w:fldChar w:fldCharType="separate"/>
            </w:r>
            <w:r>
              <w:rPr>
                <w:b/>
                <w:sz w:val="24"/>
              </w:rPr>
              <w:t>+14.5</w:t>
            </w:r>
            <w:r>
              <w:rPr>
                <w:b/>
                <w:sz w:val="24"/>
              </w:rPr>
              <w:fldChar w:fldCharType="end"/>
            </w:r>
          </w:p>
        </w:tc>
        <w:tc>
          <w:tcPr>
            <w:tcW w:w="1256" w:type="dxa"/>
          </w:tcPr>
          <w:p w14:paraId="49AC9249">
            <w:pPr>
              <w:pStyle w:val="23"/>
              <w:ind w:left="330" w:right="320"/>
              <w:jc w:val="center"/>
              <w:rPr>
                <w:sz w:val="24"/>
              </w:rPr>
            </w:pPr>
            <w:r>
              <w:fldChar w:fldCharType="begin"/>
            </w:r>
            <w:r>
              <w:instrText xml:space="preserve"> HYPERLINK "https://v3.camscanner.com/user/download" \h </w:instrText>
            </w:r>
            <w:r>
              <w:fldChar w:fldCharType="separate"/>
            </w:r>
            <w:r>
              <w:rPr>
                <w:sz w:val="24"/>
              </w:rPr>
              <w:t>.007</w:t>
            </w:r>
            <w:r>
              <w:rPr>
                <w:sz w:val="24"/>
              </w:rPr>
              <w:fldChar w:fldCharType="end"/>
            </w:r>
          </w:p>
        </w:tc>
      </w:tr>
      <w:tr w14:paraId="00DEF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618" w:type="dxa"/>
          </w:tcPr>
          <w:p w14:paraId="285CE699">
            <w:pPr>
              <w:pStyle w:val="23"/>
              <w:spacing w:line="270" w:lineRule="atLeast"/>
              <w:ind w:left="108" w:right="132"/>
              <w:rPr>
                <w:sz w:val="24"/>
              </w:rPr>
            </w:pPr>
            <w:r>
              <w:fldChar w:fldCharType="begin"/>
            </w:r>
            <w:r>
              <w:instrText xml:space="preserve"> HYPERLINK "https://v3.camscanner.com/user/download" \h </w:instrText>
            </w:r>
            <w:r>
              <w:fldChar w:fldCharType="separate"/>
            </w:r>
            <w:r>
              <w:rPr>
                <w:sz w:val="24"/>
              </w:rPr>
              <w:t>Most effective initial bleeding-control method</w:t>
            </w:r>
            <w:r>
              <w:rPr>
                <w:sz w:val="24"/>
              </w:rPr>
              <w:fldChar w:fldCharType="end"/>
            </w:r>
          </w:p>
        </w:tc>
        <w:tc>
          <w:tcPr>
            <w:tcW w:w="1834" w:type="dxa"/>
          </w:tcPr>
          <w:p w14:paraId="0F073774">
            <w:pPr>
              <w:pStyle w:val="23"/>
              <w:ind w:right="96"/>
              <w:jc w:val="right"/>
              <w:rPr>
                <w:sz w:val="24"/>
              </w:rPr>
            </w:pPr>
            <w:r>
              <w:fldChar w:fldCharType="begin"/>
            </w:r>
            <w:r>
              <w:instrText xml:space="preserve"> HYPERLINK "https://v3.camscanner.com/user/download" \h </w:instrText>
            </w:r>
            <w:r>
              <w:fldChar w:fldCharType="separate"/>
            </w:r>
            <w:r>
              <w:rPr>
                <w:sz w:val="24"/>
              </w:rPr>
              <w:t>63 (70.0)</w:t>
            </w:r>
            <w:r>
              <w:rPr>
                <w:sz w:val="24"/>
              </w:rPr>
              <w:fldChar w:fldCharType="end"/>
            </w:r>
          </w:p>
        </w:tc>
        <w:tc>
          <w:tcPr>
            <w:tcW w:w="1595" w:type="dxa"/>
          </w:tcPr>
          <w:p w14:paraId="22E715A3">
            <w:pPr>
              <w:pStyle w:val="23"/>
              <w:ind w:right="96"/>
              <w:jc w:val="right"/>
              <w:rPr>
                <w:sz w:val="24"/>
              </w:rPr>
            </w:pPr>
            <w:r>
              <w:fldChar w:fldCharType="begin"/>
            </w:r>
            <w:r>
              <w:instrText xml:space="preserve"> HYPERLINK "https://v3.camscanner.com/user/download" \h </w:instrText>
            </w:r>
            <w:r>
              <w:fldChar w:fldCharType="separate"/>
            </w:r>
            <w:r>
              <w:rPr>
                <w:sz w:val="24"/>
              </w:rPr>
              <w:t>87 (96.7)</w:t>
            </w:r>
            <w:r>
              <w:rPr>
                <w:sz w:val="24"/>
              </w:rPr>
              <w:fldChar w:fldCharType="end"/>
            </w:r>
          </w:p>
        </w:tc>
        <w:tc>
          <w:tcPr>
            <w:tcW w:w="1190" w:type="dxa"/>
          </w:tcPr>
          <w:p w14:paraId="1635E669">
            <w:pPr>
              <w:pStyle w:val="23"/>
              <w:ind w:right="95"/>
              <w:jc w:val="right"/>
              <w:rPr>
                <w:b/>
                <w:sz w:val="24"/>
              </w:rPr>
            </w:pPr>
            <w:r>
              <w:fldChar w:fldCharType="begin"/>
            </w:r>
            <w:r>
              <w:instrText xml:space="preserve"> HYPERLINK "https://v3.camscanner.com/user/download" \h </w:instrText>
            </w:r>
            <w:r>
              <w:fldChar w:fldCharType="separate"/>
            </w:r>
            <w:r>
              <w:rPr>
                <w:b/>
                <w:sz w:val="24"/>
              </w:rPr>
              <w:t>+26.7</w:t>
            </w:r>
            <w:r>
              <w:rPr>
                <w:b/>
                <w:sz w:val="24"/>
              </w:rPr>
              <w:fldChar w:fldCharType="end"/>
            </w:r>
          </w:p>
        </w:tc>
        <w:tc>
          <w:tcPr>
            <w:tcW w:w="1256" w:type="dxa"/>
          </w:tcPr>
          <w:p w14:paraId="2CD4F59B">
            <w:pPr>
              <w:pStyle w:val="23"/>
              <w:ind w:left="330" w:right="320"/>
              <w:jc w:val="center"/>
              <w:rPr>
                <w:sz w:val="24"/>
              </w:rPr>
            </w:pPr>
            <w:r>
              <w:fldChar w:fldCharType="begin"/>
            </w:r>
            <w:r>
              <w:instrText xml:space="preserve"> HYPERLINK "https://v3.camscanner.com/user/download" \h </w:instrText>
            </w:r>
            <w:r>
              <w:fldChar w:fldCharType="separate"/>
            </w:r>
            <w:r>
              <w:rPr>
                <w:sz w:val="24"/>
              </w:rPr>
              <w:t>&lt;.001</w:t>
            </w:r>
            <w:r>
              <w:rPr>
                <w:sz w:val="24"/>
              </w:rPr>
              <w:fldChar w:fldCharType="end"/>
            </w:r>
          </w:p>
        </w:tc>
      </w:tr>
      <w:tr w14:paraId="1D231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618" w:type="dxa"/>
          </w:tcPr>
          <w:p w14:paraId="0580CF6B">
            <w:pPr>
              <w:pStyle w:val="23"/>
              <w:spacing w:line="270" w:lineRule="atLeast"/>
              <w:ind w:left="108" w:right="287"/>
              <w:rPr>
                <w:sz w:val="24"/>
              </w:rPr>
            </w:pPr>
            <w:r>
              <w:fldChar w:fldCharType="begin"/>
            </w:r>
            <w:r>
              <w:instrText xml:space="preserve"> HYPERLINK "https://v3.camscanner.com/user/download" \h </w:instrText>
            </w:r>
            <w:r>
              <w:fldChar w:fldCharType="separate"/>
            </w:r>
            <w:r>
              <w:rPr>
                <w:sz w:val="24"/>
              </w:rPr>
              <w:t>Correct placement of a tourniquet</w:t>
            </w:r>
            <w:r>
              <w:rPr>
                <w:sz w:val="24"/>
              </w:rPr>
              <w:fldChar w:fldCharType="end"/>
            </w:r>
          </w:p>
        </w:tc>
        <w:tc>
          <w:tcPr>
            <w:tcW w:w="1834" w:type="dxa"/>
          </w:tcPr>
          <w:p w14:paraId="39A1E203">
            <w:pPr>
              <w:pStyle w:val="23"/>
              <w:ind w:right="96"/>
              <w:jc w:val="right"/>
              <w:rPr>
                <w:sz w:val="24"/>
              </w:rPr>
            </w:pPr>
            <w:r>
              <w:fldChar w:fldCharType="begin"/>
            </w:r>
            <w:r>
              <w:instrText xml:space="preserve"> HYPERLINK "https://v3.camscanner.com/user/download" \h </w:instrText>
            </w:r>
            <w:r>
              <w:fldChar w:fldCharType="separate"/>
            </w:r>
            <w:r>
              <w:rPr>
                <w:sz w:val="24"/>
              </w:rPr>
              <w:t>62 (68.9)</w:t>
            </w:r>
            <w:r>
              <w:rPr>
                <w:sz w:val="24"/>
              </w:rPr>
              <w:fldChar w:fldCharType="end"/>
            </w:r>
          </w:p>
        </w:tc>
        <w:tc>
          <w:tcPr>
            <w:tcW w:w="1595" w:type="dxa"/>
          </w:tcPr>
          <w:p w14:paraId="12685D86">
            <w:pPr>
              <w:pStyle w:val="23"/>
              <w:ind w:right="96"/>
              <w:jc w:val="right"/>
              <w:rPr>
                <w:sz w:val="24"/>
              </w:rPr>
            </w:pPr>
            <w:r>
              <w:fldChar w:fldCharType="begin"/>
            </w:r>
            <w:r>
              <w:instrText xml:space="preserve"> HYPERLINK "https://v3.camscanner.com/user/download" \h </w:instrText>
            </w:r>
            <w:r>
              <w:fldChar w:fldCharType="separate"/>
            </w:r>
            <w:r>
              <w:rPr>
                <w:sz w:val="24"/>
              </w:rPr>
              <w:t>83 (92.2)</w:t>
            </w:r>
            <w:r>
              <w:rPr>
                <w:sz w:val="24"/>
              </w:rPr>
              <w:fldChar w:fldCharType="end"/>
            </w:r>
          </w:p>
        </w:tc>
        <w:tc>
          <w:tcPr>
            <w:tcW w:w="1190" w:type="dxa"/>
          </w:tcPr>
          <w:p w14:paraId="48D89C65">
            <w:pPr>
              <w:pStyle w:val="23"/>
              <w:ind w:right="95"/>
              <w:jc w:val="right"/>
              <w:rPr>
                <w:b/>
                <w:sz w:val="24"/>
              </w:rPr>
            </w:pPr>
            <w:r>
              <w:fldChar w:fldCharType="begin"/>
            </w:r>
            <w:r>
              <w:instrText xml:space="preserve"> HYPERLINK "https://v3.camscanner.com/user/download" \h </w:instrText>
            </w:r>
            <w:r>
              <w:fldChar w:fldCharType="separate"/>
            </w:r>
            <w:r>
              <w:rPr>
                <w:b/>
                <w:sz w:val="24"/>
              </w:rPr>
              <w:t>+23.3</w:t>
            </w:r>
            <w:r>
              <w:rPr>
                <w:b/>
                <w:sz w:val="24"/>
              </w:rPr>
              <w:fldChar w:fldCharType="end"/>
            </w:r>
          </w:p>
        </w:tc>
        <w:tc>
          <w:tcPr>
            <w:tcW w:w="1256" w:type="dxa"/>
          </w:tcPr>
          <w:p w14:paraId="38F4A9CE">
            <w:pPr>
              <w:pStyle w:val="23"/>
              <w:ind w:left="330" w:right="320"/>
              <w:jc w:val="center"/>
              <w:rPr>
                <w:sz w:val="24"/>
              </w:rPr>
            </w:pPr>
            <w:r>
              <w:fldChar w:fldCharType="begin"/>
            </w:r>
            <w:r>
              <w:instrText xml:space="preserve"> HYPERLINK "https://v3.camscanner.com/user/download" \h </w:instrText>
            </w:r>
            <w:r>
              <w:fldChar w:fldCharType="separate"/>
            </w:r>
            <w:r>
              <w:rPr>
                <w:sz w:val="24"/>
              </w:rPr>
              <w:t>&lt;.001</w:t>
            </w:r>
            <w:r>
              <w:rPr>
                <w:sz w:val="24"/>
              </w:rPr>
              <w:fldChar w:fldCharType="end"/>
            </w:r>
          </w:p>
        </w:tc>
      </w:tr>
      <w:tr w14:paraId="0E0E7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618" w:type="dxa"/>
          </w:tcPr>
          <w:p w14:paraId="667E4FCB">
            <w:pPr>
              <w:pStyle w:val="23"/>
              <w:spacing w:line="270" w:lineRule="atLeast"/>
              <w:ind w:left="108" w:right="360"/>
              <w:rPr>
                <w:sz w:val="24"/>
              </w:rPr>
            </w:pPr>
            <w:r>
              <w:fldChar w:fldCharType="begin"/>
            </w:r>
            <w:r>
              <w:instrText xml:space="preserve"> HYPERLINK "https://v3.camscanner.com/user/download" \h </w:instrText>
            </w:r>
            <w:r>
              <w:fldChar w:fldCharType="separate"/>
            </w:r>
            <w:r>
              <w:rPr>
                <w:sz w:val="24"/>
              </w:rPr>
              <w:t>Indications for wound packing</w:t>
            </w:r>
            <w:r>
              <w:rPr>
                <w:sz w:val="24"/>
              </w:rPr>
              <w:fldChar w:fldCharType="end"/>
            </w:r>
          </w:p>
        </w:tc>
        <w:tc>
          <w:tcPr>
            <w:tcW w:w="1834" w:type="dxa"/>
          </w:tcPr>
          <w:p w14:paraId="16C819B5">
            <w:pPr>
              <w:pStyle w:val="23"/>
              <w:ind w:right="96"/>
              <w:jc w:val="right"/>
              <w:rPr>
                <w:sz w:val="24"/>
              </w:rPr>
            </w:pPr>
            <w:r>
              <w:fldChar w:fldCharType="begin"/>
            </w:r>
            <w:r>
              <w:instrText xml:space="preserve"> HYPERLINK "https://v3.camscanner.com/user/download" \h </w:instrText>
            </w:r>
            <w:r>
              <w:fldChar w:fldCharType="separate"/>
            </w:r>
            <w:r>
              <w:rPr>
                <w:sz w:val="24"/>
              </w:rPr>
              <w:t>64 (71.1)</w:t>
            </w:r>
            <w:r>
              <w:rPr>
                <w:sz w:val="24"/>
              </w:rPr>
              <w:fldChar w:fldCharType="end"/>
            </w:r>
          </w:p>
        </w:tc>
        <w:tc>
          <w:tcPr>
            <w:tcW w:w="1595" w:type="dxa"/>
          </w:tcPr>
          <w:p w14:paraId="158EEB01">
            <w:pPr>
              <w:pStyle w:val="23"/>
              <w:ind w:right="96"/>
              <w:jc w:val="right"/>
              <w:rPr>
                <w:sz w:val="24"/>
              </w:rPr>
            </w:pPr>
            <w:r>
              <w:fldChar w:fldCharType="begin"/>
            </w:r>
            <w:r>
              <w:instrText xml:space="preserve"> HYPERLINK "https://v3.camscanner.com/user/download" \h </w:instrText>
            </w:r>
            <w:r>
              <w:fldChar w:fldCharType="separate"/>
            </w:r>
            <w:r>
              <w:rPr>
                <w:sz w:val="24"/>
              </w:rPr>
              <w:t>85 (94.4)</w:t>
            </w:r>
            <w:r>
              <w:rPr>
                <w:sz w:val="24"/>
              </w:rPr>
              <w:fldChar w:fldCharType="end"/>
            </w:r>
          </w:p>
        </w:tc>
        <w:tc>
          <w:tcPr>
            <w:tcW w:w="1190" w:type="dxa"/>
          </w:tcPr>
          <w:p w14:paraId="26DA4C52">
            <w:pPr>
              <w:pStyle w:val="23"/>
              <w:ind w:right="95"/>
              <w:jc w:val="right"/>
              <w:rPr>
                <w:b/>
                <w:sz w:val="24"/>
              </w:rPr>
            </w:pPr>
            <w:r>
              <w:fldChar w:fldCharType="begin"/>
            </w:r>
            <w:r>
              <w:instrText xml:space="preserve"> HYPERLINK "https://v3.camscanner.com/user/download" \h </w:instrText>
            </w:r>
            <w:r>
              <w:fldChar w:fldCharType="separate"/>
            </w:r>
            <w:r>
              <w:rPr>
                <w:b/>
                <w:sz w:val="24"/>
              </w:rPr>
              <w:t>+23.3</w:t>
            </w:r>
            <w:r>
              <w:rPr>
                <w:b/>
                <w:sz w:val="24"/>
              </w:rPr>
              <w:fldChar w:fldCharType="end"/>
            </w:r>
          </w:p>
        </w:tc>
        <w:tc>
          <w:tcPr>
            <w:tcW w:w="1256" w:type="dxa"/>
          </w:tcPr>
          <w:p w14:paraId="1FAEC028">
            <w:pPr>
              <w:pStyle w:val="23"/>
              <w:ind w:left="330" w:right="320"/>
              <w:jc w:val="center"/>
              <w:rPr>
                <w:sz w:val="24"/>
              </w:rPr>
            </w:pPr>
            <w:r>
              <w:fldChar w:fldCharType="begin"/>
            </w:r>
            <w:r>
              <w:instrText xml:space="preserve"> HYPERLINK "https://v3.camscanner.com/user/download" \h </w:instrText>
            </w:r>
            <w:r>
              <w:fldChar w:fldCharType="separate"/>
            </w:r>
            <w:r>
              <w:rPr>
                <w:sz w:val="24"/>
              </w:rPr>
              <w:t>&lt;.001</w:t>
            </w:r>
            <w:r>
              <w:rPr>
                <w:sz w:val="24"/>
              </w:rPr>
              <w:fldChar w:fldCharType="end"/>
            </w:r>
          </w:p>
        </w:tc>
      </w:tr>
      <w:tr w14:paraId="07564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618" w:type="dxa"/>
          </w:tcPr>
          <w:p w14:paraId="5B8EC484">
            <w:pPr>
              <w:pStyle w:val="23"/>
              <w:spacing w:line="270" w:lineRule="atLeast"/>
              <w:ind w:left="108" w:right="454"/>
              <w:rPr>
                <w:sz w:val="24"/>
              </w:rPr>
            </w:pPr>
            <w:r>
              <w:fldChar w:fldCharType="begin"/>
            </w:r>
            <w:r>
              <w:instrText xml:space="preserve"> HYPERLINK "https://v3.camscanner.com/user/download" \h </w:instrText>
            </w:r>
            <w:r>
              <w:fldChar w:fldCharType="separate"/>
            </w:r>
            <w:r>
              <w:rPr>
                <w:sz w:val="24"/>
              </w:rPr>
              <w:t>Action if bleeding continues after direct pressure</w:t>
            </w:r>
            <w:r>
              <w:rPr>
                <w:sz w:val="24"/>
              </w:rPr>
              <w:fldChar w:fldCharType="end"/>
            </w:r>
          </w:p>
        </w:tc>
        <w:tc>
          <w:tcPr>
            <w:tcW w:w="1834" w:type="dxa"/>
          </w:tcPr>
          <w:p w14:paraId="0F15F32B">
            <w:pPr>
              <w:pStyle w:val="23"/>
              <w:ind w:right="96"/>
              <w:jc w:val="right"/>
              <w:rPr>
                <w:sz w:val="24"/>
              </w:rPr>
            </w:pPr>
            <w:r>
              <w:fldChar w:fldCharType="begin"/>
            </w:r>
            <w:r>
              <w:instrText xml:space="preserve"> HYPERLINK "https://v3.camscanner.com/user/download" \h </w:instrText>
            </w:r>
            <w:r>
              <w:fldChar w:fldCharType="separate"/>
            </w:r>
            <w:r>
              <w:rPr>
                <w:sz w:val="24"/>
              </w:rPr>
              <w:t>66 (73.3)</w:t>
            </w:r>
            <w:r>
              <w:rPr>
                <w:sz w:val="24"/>
              </w:rPr>
              <w:fldChar w:fldCharType="end"/>
            </w:r>
          </w:p>
        </w:tc>
        <w:tc>
          <w:tcPr>
            <w:tcW w:w="1595" w:type="dxa"/>
          </w:tcPr>
          <w:p w14:paraId="581E6BB9">
            <w:pPr>
              <w:pStyle w:val="23"/>
              <w:ind w:right="96"/>
              <w:jc w:val="right"/>
              <w:rPr>
                <w:sz w:val="24"/>
              </w:rPr>
            </w:pPr>
            <w:r>
              <w:fldChar w:fldCharType="begin"/>
            </w:r>
            <w:r>
              <w:instrText xml:space="preserve"> HYPERLINK "https://v3.camscanner.com/user/download" \h </w:instrText>
            </w:r>
            <w:r>
              <w:fldChar w:fldCharType="separate"/>
            </w:r>
            <w:r>
              <w:rPr>
                <w:sz w:val="24"/>
              </w:rPr>
              <w:t>86 (95.6)</w:t>
            </w:r>
            <w:r>
              <w:rPr>
                <w:sz w:val="24"/>
              </w:rPr>
              <w:fldChar w:fldCharType="end"/>
            </w:r>
          </w:p>
        </w:tc>
        <w:tc>
          <w:tcPr>
            <w:tcW w:w="1190" w:type="dxa"/>
          </w:tcPr>
          <w:p w14:paraId="22176D67">
            <w:pPr>
              <w:pStyle w:val="23"/>
              <w:ind w:right="95"/>
              <w:jc w:val="right"/>
              <w:rPr>
                <w:b/>
                <w:sz w:val="24"/>
              </w:rPr>
            </w:pPr>
            <w:r>
              <w:fldChar w:fldCharType="begin"/>
            </w:r>
            <w:r>
              <w:instrText xml:space="preserve"> HYPERLINK "https://v3.camscanner.com/user/download" \h </w:instrText>
            </w:r>
            <w:r>
              <w:fldChar w:fldCharType="separate"/>
            </w:r>
            <w:r>
              <w:rPr>
                <w:b/>
                <w:sz w:val="24"/>
              </w:rPr>
              <w:t>+22.3</w:t>
            </w:r>
            <w:r>
              <w:rPr>
                <w:b/>
                <w:sz w:val="24"/>
              </w:rPr>
              <w:fldChar w:fldCharType="end"/>
            </w:r>
          </w:p>
        </w:tc>
        <w:tc>
          <w:tcPr>
            <w:tcW w:w="1256" w:type="dxa"/>
          </w:tcPr>
          <w:p w14:paraId="77CCD00C">
            <w:pPr>
              <w:pStyle w:val="23"/>
              <w:ind w:left="330" w:right="320"/>
              <w:jc w:val="center"/>
              <w:rPr>
                <w:sz w:val="24"/>
              </w:rPr>
            </w:pPr>
            <w:r>
              <w:fldChar w:fldCharType="begin"/>
            </w:r>
            <w:r>
              <w:instrText xml:space="preserve"> HYPERLINK "https://v3.camscanner.com/user/download" \h </w:instrText>
            </w:r>
            <w:r>
              <w:fldChar w:fldCharType="separate"/>
            </w:r>
            <w:r>
              <w:rPr>
                <w:sz w:val="24"/>
              </w:rPr>
              <w:t>&lt;.001</w:t>
            </w:r>
            <w:r>
              <w:rPr>
                <w:sz w:val="24"/>
              </w:rPr>
              <w:fldChar w:fldCharType="end"/>
            </w:r>
          </w:p>
        </w:tc>
      </w:tr>
      <w:tr w14:paraId="23163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618" w:type="dxa"/>
          </w:tcPr>
          <w:p w14:paraId="15246957">
            <w:pPr>
              <w:pStyle w:val="23"/>
              <w:spacing w:line="270" w:lineRule="atLeast"/>
              <w:ind w:left="108" w:right="540"/>
              <w:rPr>
                <w:sz w:val="24"/>
              </w:rPr>
            </w:pPr>
            <w:r>
              <w:fldChar w:fldCharType="begin"/>
            </w:r>
            <w:r>
              <w:instrText xml:space="preserve"> HYPERLINK "https://v3.camscanner.com/user/download" \h </w:instrText>
            </w:r>
            <w:r>
              <w:fldChar w:fldCharType="separate"/>
            </w:r>
            <w:r>
              <w:rPr>
                <w:sz w:val="24"/>
              </w:rPr>
              <w:t>Main cause of death from uncontrolled bleeding</w:t>
            </w:r>
            <w:r>
              <w:rPr>
                <w:sz w:val="24"/>
              </w:rPr>
              <w:fldChar w:fldCharType="end"/>
            </w:r>
          </w:p>
        </w:tc>
        <w:tc>
          <w:tcPr>
            <w:tcW w:w="1834" w:type="dxa"/>
          </w:tcPr>
          <w:p w14:paraId="30E9F57D">
            <w:pPr>
              <w:pStyle w:val="23"/>
              <w:ind w:right="96"/>
              <w:jc w:val="right"/>
              <w:rPr>
                <w:sz w:val="24"/>
              </w:rPr>
            </w:pPr>
            <w:r>
              <w:fldChar w:fldCharType="begin"/>
            </w:r>
            <w:r>
              <w:instrText xml:space="preserve"> HYPERLINK "https://v3.camscanner.com/user/download" \h </w:instrText>
            </w:r>
            <w:r>
              <w:fldChar w:fldCharType="separate"/>
            </w:r>
            <w:r>
              <w:rPr>
                <w:sz w:val="24"/>
              </w:rPr>
              <w:t>75 (83.3)</w:t>
            </w:r>
            <w:r>
              <w:rPr>
                <w:sz w:val="24"/>
              </w:rPr>
              <w:fldChar w:fldCharType="end"/>
            </w:r>
          </w:p>
        </w:tc>
        <w:tc>
          <w:tcPr>
            <w:tcW w:w="1595" w:type="dxa"/>
          </w:tcPr>
          <w:p w14:paraId="1A7B8FCF">
            <w:pPr>
              <w:pStyle w:val="23"/>
              <w:ind w:right="96"/>
              <w:jc w:val="right"/>
              <w:rPr>
                <w:sz w:val="24"/>
              </w:rPr>
            </w:pPr>
            <w:r>
              <w:fldChar w:fldCharType="begin"/>
            </w:r>
            <w:r>
              <w:instrText xml:space="preserve"> HYPERLINK "https://v3.camscanner.com/user/download" \h </w:instrText>
            </w:r>
            <w:r>
              <w:fldChar w:fldCharType="separate"/>
            </w:r>
            <w:r>
              <w:rPr>
                <w:sz w:val="24"/>
              </w:rPr>
              <w:t>87 (96.7)</w:t>
            </w:r>
            <w:r>
              <w:rPr>
                <w:sz w:val="24"/>
              </w:rPr>
              <w:fldChar w:fldCharType="end"/>
            </w:r>
          </w:p>
        </w:tc>
        <w:tc>
          <w:tcPr>
            <w:tcW w:w="1190" w:type="dxa"/>
          </w:tcPr>
          <w:p w14:paraId="1148B20C">
            <w:pPr>
              <w:pStyle w:val="23"/>
              <w:ind w:right="95"/>
              <w:jc w:val="right"/>
              <w:rPr>
                <w:b/>
                <w:sz w:val="24"/>
              </w:rPr>
            </w:pPr>
            <w:r>
              <w:fldChar w:fldCharType="begin"/>
            </w:r>
            <w:r>
              <w:instrText xml:space="preserve"> HYPERLINK "https://v3.camscanner.com/user/download" \h </w:instrText>
            </w:r>
            <w:r>
              <w:fldChar w:fldCharType="separate"/>
            </w:r>
            <w:r>
              <w:rPr>
                <w:b/>
                <w:sz w:val="24"/>
              </w:rPr>
              <w:t>+13.4</w:t>
            </w:r>
            <w:r>
              <w:rPr>
                <w:b/>
                <w:sz w:val="24"/>
              </w:rPr>
              <w:fldChar w:fldCharType="end"/>
            </w:r>
          </w:p>
        </w:tc>
        <w:tc>
          <w:tcPr>
            <w:tcW w:w="1256" w:type="dxa"/>
          </w:tcPr>
          <w:p w14:paraId="2CE33287">
            <w:pPr>
              <w:pStyle w:val="23"/>
              <w:ind w:left="330" w:right="320"/>
              <w:jc w:val="center"/>
              <w:rPr>
                <w:sz w:val="24"/>
              </w:rPr>
            </w:pPr>
            <w:r>
              <w:fldChar w:fldCharType="begin"/>
            </w:r>
            <w:r>
              <w:instrText xml:space="preserve"> HYPERLINK "https://v3.camscanner.com/user/download" \h </w:instrText>
            </w:r>
            <w:r>
              <w:fldChar w:fldCharType="separate"/>
            </w:r>
            <w:r>
              <w:rPr>
                <w:sz w:val="24"/>
              </w:rPr>
              <w:t>.008</w:t>
            </w:r>
            <w:r>
              <w:rPr>
                <w:sz w:val="24"/>
              </w:rPr>
              <w:fldChar w:fldCharType="end"/>
            </w:r>
          </w:p>
        </w:tc>
      </w:tr>
      <w:tr w14:paraId="56960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618" w:type="dxa"/>
          </w:tcPr>
          <w:p w14:paraId="26A55F37">
            <w:pPr>
              <w:pStyle w:val="23"/>
              <w:spacing w:line="270" w:lineRule="atLeast"/>
              <w:ind w:left="108" w:right="280"/>
              <w:rPr>
                <w:sz w:val="24"/>
              </w:rPr>
            </w:pPr>
            <w:r>
              <w:fldChar w:fldCharType="begin"/>
            </w:r>
            <w:r>
              <w:instrText xml:space="preserve"> HYPERLINK "https://v3.camscanner.com/user/download" \h </w:instrText>
            </w:r>
            <w:r>
              <w:fldChar w:fldCharType="separate"/>
            </w:r>
            <w:r>
              <w:rPr>
                <w:sz w:val="24"/>
              </w:rPr>
              <w:t>Purpose of wearing gloves during bleeding control</w:t>
            </w:r>
            <w:r>
              <w:rPr>
                <w:sz w:val="24"/>
              </w:rPr>
              <w:fldChar w:fldCharType="end"/>
            </w:r>
          </w:p>
        </w:tc>
        <w:tc>
          <w:tcPr>
            <w:tcW w:w="1834" w:type="dxa"/>
          </w:tcPr>
          <w:p w14:paraId="3142944D">
            <w:pPr>
              <w:pStyle w:val="23"/>
              <w:ind w:right="96"/>
              <w:jc w:val="right"/>
              <w:rPr>
                <w:sz w:val="24"/>
              </w:rPr>
            </w:pPr>
            <w:r>
              <w:fldChar w:fldCharType="begin"/>
            </w:r>
            <w:r>
              <w:instrText xml:space="preserve"> HYPERLINK "https://v3.camscanner.com/user/download" \h </w:instrText>
            </w:r>
            <w:r>
              <w:fldChar w:fldCharType="separate"/>
            </w:r>
            <w:r>
              <w:rPr>
                <w:sz w:val="24"/>
              </w:rPr>
              <w:t>65 (72.2)</w:t>
            </w:r>
            <w:r>
              <w:rPr>
                <w:sz w:val="24"/>
              </w:rPr>
              <w:fldChar w:fldCharType="end"/>
            </w:r>
          </w:p>
        </w:tc>
        <w:tc>
          <w:tcPr>
            <w:tcW w:w="1595" w:type="dxa"/>
          </w:tcPr>
          <w:p w14:paraId="62402736">
            <w:pPr>
              <w:pStyle w:val="23"/>
              <w:ind w:right="96"/>
              <w:jc w:val="right"/>
              <w:rPr>
                <w:sz w:val="24"/>
              </w:rPr>
            </w:pPr>
            <w:r>
              <w:fldChar w:fldCharType="begin"/>
            </w:r>
            <w:r>
              <w:instrText xml:space="preserve"> HYPERLINK "https://v3.camscanner.com/user/download" \h </w:instrText>
            </w:r>
            <w:r>
              <w:fldChar w:fldCharType="separate"/>
            </w:r>
            <w:r>
              <w:rPr>
                <w:sz w:val="24"/>
              </w:rPr>
              <w:t>84 (93.3)</w:t>
            </w:r>
            <w:r>
              <w:rPr>
                <w:sz w:val="24"/>
              </w:rPr>
              <w:fldChar w:fldCharType="end"/>
            </w:r>
          </w:p>
        </w:tc>
        <w:tc>
          <w:tcPr>
            <w:tcW w:w="1190" w:type="dxa"/>
          </w:tcPr>
          <w:p w14:paraId="522D2945">
            <w:pPr>
              <w:pStyle w:val="23"/>
              <w:ind w:right="95"/>
              <w:jc w:val="right"/>
              <w:rPr>
                <w:b/>
                <w:sz w:val="24"/>
              </w:rPr>
            </w:pPr>
            <w:r>
              <w:fldChar w:fldCharType="begin"/>
            </w:r>
            <w:r>
              <w:instrText xml:space="preserve"> HYPERLINK "https://v3.camscanner.com/user/download" \h </w:instrText>
            </w:r>
            <w:r>
              <w:fldChar w:fldCharType="separate"/>
            </w:r>
            <w:r>
              <w:rPr>
                <w:b/>
                <w:sz w:val="24"/>
              </w:rPr>
              <w:t>+21.1</w:t>
            </w:r>
            <w:r>
              <w:rPr>
                <w:b/>
                <w:sz w:val="24"/>
              </w:rPr>
              <w:fldChar w:fldCharType="end"/>
            </w:r>
          </w:p>
        </w:tc>
        <w:tc>
          <w:tcPr>
            <w:tcW w:w="1256" w:type="dxa"/>
          </w:tcPr>
          <w:p w14:paraId="29951010">
            <w:pPr>
              <w:pStyle w:val="23"/>
              <w:ind w:left="330" w:right="320"/>
              <w:jc w:val="center"/>
              <w:rPr>
                <w:sz w:val="24"/>
              </w:rPr>
            </w:pPr>
            <w:r>
              <w:fldChar w:fldCharType="begin"/>
            </w:r>
            <w:r>
              <w:instrText xml:space="preserve"> HYPERLINK "https://v3.camscanner.com/user/download" \h </w:instrText>
            </w:r>
            <w:r>
              <w:fldChar w:fldCharType="separate"/>
            </w:r>
            <w:r>
              <w:rPr>
                <w:sz w:val="24"/>
              </w:rPr>
              <w:t>&lt;.001</w:t>
            </w:r>
            <w:r>
              <w:rPr>
                <w:sz w:val="24"/>
              </w:rPr>
              <w:fldChar w:fldCharType="end"/>
            </w:r>
          </w:p>
        </w:tc>
      </w:tr>
    </w:tbl>
    <w:p w14:paraId="53B2C48F">
      <w:pPr>
        <w:jc w:val="center"/>
        <w:rPr>
          <w:sz w:val="24"/>
        </w:rPr>
        <w:sectPr>
          <w:pgSz w:w="11910" w:h="16840"/>
          <w:pgMar w:top="1340" w:right="320" w:bottom="1840" w:left="880" w:header="0" w:footer="1574" w:gutter="0"/>
          <w:cols w:space="720" w:num="1"/>
        </w:sectPr>
      </w:pPr>
    </w:p>
    <w:tbl>
      <w:tblPr>
        <w:tblStyle w:val="7"/>
        <w:tblW w:w="0" w:type="auto"/>
        <w:tblInd w:w="1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18"/>
        <w:gridCol w:w="1834"/>
        <w:gridCol w:w="1595"/>
        <w:gridCol w:w="1190"/>
        <w:gridCol w:w="1256"/>
      </w:tblGrid>
      <w:tr w14:paraId="28A34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618" w:type="dxa"/>
          </w:tcPr>
          <w:p w14:paraId="0C2B7952">
            <w:pPr>
              <w:pStyle w:val="23"/>
              <w:spacing w:line="270" w:lineRule="atLeast"/>
              <w:ind w:left="108" w:right="367"/>
              <w:rPr>
                <w:sz w:val="24"/>
              </w:rPr>
            </w:pPr>
            <w:r>
              <w:fldChar w:fldCharType="begin"/>
            </w:r>
            <w:r>
              <w:instrText xml:space="preserve"> HYPERLINK "https://v3.camscanner.com/user/download" \h </w:instrText>
            </w:r>
            <w:r>
              <w:fldChar w:fldCharType="separate"/>
            </w:r>
            <w:r>
              <w:rPr>
                <w:sz w:val="24"/>
              </w:rPr>
              <w:t>Appropriate management after tourniquet application</w:t>
            </w:r>
            <w:r>
              <w:rPr>
                <w:sz w:val="24"/>
              </w:rPr>
              <w:fldChar w:fldCharType="end"/>
            </w:r>
          </w:p>
        </w:tc>
        <w:tc>
          <w:tcPr>
            <w:tcW w:w="1834" w:type="dxa"/>
          </w:tcPr>
          <w:p w14:paraId="7AD9EA52">
            <w:pPr>
              <w:pStyle w:val="23"/>
              <w:ind w:right="96"/>
              <w:jc w:val="right"/>
              <w:rPr>
                <w:sz w:val="24"/>
              </w:rPr>
            </w:pPr>
            <w:r>
              <w:fldChar w:fldCharType="begin"/>
            </w:r>
            <w:r>
              <w:instrText xml:space="preserve"> HYPERLINK "https://v3.camscanner.com/user/download" \h </w:instrText>
            </w:r>
            <w:r>
              <w:fldChar w:fldCharType="separate"/>
            </w:r>
            <w:r>
              <w:rPr>
                <w:sz w:val="24"/>
              </w:rPr>
              <w:t>72 (80.0)</w:t>
            </w:r>
            <w:r>
              <w:rPr>
                <w:sz w:val="24"/>
              </w:rPr>
              <w:fldChar w:fldCharType="end"/>
            </w:r>
          </w:p>
        </w:tc>
        <w:tc>
          <w:tcPr>
            <w:tcW w:w="1595" w:type="dxa"/>
          </w:tcPr>
          <w:p w14:paraId="14FF3A16">
            <w:pPr>
              <w:pStyle w:val="23"/>
              <w:ind w:right="96"/>
              <w:jc w:val="right"/>
              <w:rPr>
                <w:sz w:val="24"/>
              </w:rPr>
            </w:pPr>
            <w:r>
              <w:fldChar w:fldCharType="begin"/>
            </w:r>
            <w:r>
              <w:instrText xml:space="preserve"> HYPERLINK "https://v3.camscanner.com/user/download" \h </w:instrText>
            </w:r>
            <w:r>
              <w:fldChar w:fldCharType="separate"/>
            </w:r>
            <w:r>
              <w:rPr>
                <w:sz w:val="24"/>
              </w:rPr>
              <w:t>86 (95.6)</w:t>
            </w:r>
            <w:r>
              <w:rPr>
                <w:sz w:val="24"/>
              </w:rPr>
              <w:fldChar w:fldCharType="end"/>
            </w:r>
          </w:p>
        </w:tc>
        <w:tc>
          <w:tcPr>
            <w:tcW w:w="1190" w:type="dxa"/>
          </w:tcPr>
          <w:p w14:paraId="1E641FDB">
            <w:pPr>
              <w:pStyle w:val="23"/>
              <w:ind w:right="95"/>
              <w:jc w:val="right"/>
              <w:rPr>
                <w:b/>
                <w:sz w:val="24"/>
              </w:rPr>
            </w:pPr>
            <w:r>
              <w:fldChar w:fldCharType="begin"/>
            </w:r>
            <w:r>
              <w:instrText xml:space="preserve"> HYPERLINK "https://v3.camscanner.com/user/download" \h </w:instrText>
            </w:r>
            <w:r>
              <w:fldChar w:fldCharType="separate"/>
            </w:r>
            <w:r>
              <w:rPr>
                <w:b/>
                <w:sz w:val="24"/>
              </w:rPr>
              <w:t>+15.6</w:t>
            </w:r>
            <w:r>
              <w:rPr>
                <w:b/>
                <w:sz w:val="24"/>
              </w:rPr>
              <w:fldChar w:fldCharType="end"/>
            </w:r>
          </w:p>
        </w:tc>
        <w:tc>
          <w:tcPr>
            <w:tcW w:w="1256" w:type="dxa"/>
          </w:tcPr>
          <w:p w14:paraId="0226E170">
            <w:pPr>
              <w:pStyle w:val="23"/>
              <w:ind w:left="417"/>
              <w:rPr>
                <w:sz w:val="24"/>
              </w:rPr>
            </w:pPr>
            <w:r>
              <w:fldChar w:fldCharType="begin"/>
            </w:r>
            <w:r>
              <w:instrText xml:space="preserve"> HYPERLINK "https://v3.camscanner.com/user/download" \h </w:instrText>
            </w:r>
            <w:r>
              <w:fldChar w:fldCharType="separate"/>
            </w:r>
            <w:r>
              <w:rPr>
                <w:sz w:val="24"/>
              </w:rPr>
              <w:t>.003</w:t>
            </w:r>
            <w:r>
              <w:rPr>
                <w:sz w:val="24"/>
              </w:rPr>
              <w:fldChar w:fldCharType="end"/>
            </w:r>
          </w:p>
        </w:tc>
      </w:tr>
      <w:tr w14:paraId="4CFDA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618" w:type="dxa"/>
          </w:tcPr>
          <w:p w14:paraId="1AEB79E1">
            <w:pPr>
              <w:pStyle w:val="23"/>
              <w:spacing w:line="270" w:lineRule="atLeast"/>
              <w:ind w:left="108" w:right="160"/>
              <w:rPr>
                <w:sz w:val="24"/>
              </w:rPr>
            </w:pPr>
            <w:r>
              <w:fldChar w:fldCharType="begin"/>
            </w:r>
            <w:r>
              <w:instrText xml:space="preserve"> HYPERLINK "https://v3.camscanner.com/user/download" \h </w:instrText>
            </w:r>
            <w:r>
              <w:fldChar w:fldCharType="separate"/>
            </w:r>
            <w:r>
              <w:rPr>
                <w:sz w:val="24"/>
              </w:rPr>
              <w:t>Importance of bleeding- control skills for nurses</w:t>
            </w:r>
            <w:r>
              <w:rPr>
                <w:sz w:val="24"/>
              </w:rPr>
              <w:fldChar w:fldCharType="end"/>
            </w:r>
          </w:p>
        </w:tc>
        <w:tc>
          <w:tcPr>
            <w:tcW w:w="1834" w:type="dxa"/>
          </w:tcPr>
          <w:p w14:paraId="56AF7784">
            <w:pPr>
              <w:pStyle w:val="23"/>
              <w:ind w:right="96"/>
              <w:jc w:val="right"/>
              <w:rPr>
                <w:sz w:val="24"/>
              </w:rPr>
            </w:pPr>
            <w:r>
              <w:fldChar w:fldCharType="begin"/>
            </w:r>
            <w:r>
              <w:instrText xml:space="preserve"> HYPERLINK "https://v3.camscanner.com/user/download" \h </w:instrText>
            </w:r>
            <w:r>
              <w:fldChar w:fldCharType="separate"/>
            </w:r>
            <w:r>
              <w:rPr>
                <w:sz w:val="24"/>
              </w:rPr>
              <w:t>73 (81.1)</w:t>
            </w:r>
            <w:r>
              <w:rPr>
                <w:sz w:val="24"/>
              </w:rPr>
              <w:fldChar w:fldCharType="end"/>
            </w:r>
          </w:p>
        </w:tc>
        <w:tc>
          <w:tcPr>
            <w:tcW w:w="1595" w:type="dxa"/>
          </w:tcPr>
          <w:p w14:paraId="2488E76F">
            <w:pPr>
              <w:pStyle w:val="23"/>
              <w:ind w:right="96"/>
              <w:jc w:val="right"/>
              <w:rPr>
                <w:sz w:val="24"/>
              </w:rPr>
            </w:pPr>
            <w:r>
              <w:fldChar w:fldCharType="begin"/>
            </w:r>
            <w:r>
              <w:instrText xml:space="preserve"> HYPERLINK "https://v3.camscanner.com/user/download" \h </w:instrText>
            </w:r>
            <w:r>
              <w:fldChar w:fldCharType="separate"/>
            </w:r>
            <w:r>
              <w:rPr>
                <w:sz w:val="24"/>
              </w:rPr>
              <w:t>83 (92.2)</w:t>
            </w:r>
            <w:r>
              <w:rPr>
                <w:sz w:val="24"/>
              </w:rPr>
              <w:fldChar w:fldCharType="end"/>
            </w:r>
          </w:p>
        </w:tc>
        <w:tc>
          <w:tcPr>
            <w:tcW w:w="1190" w:type="dxa"/>
          </w:tcPr>
          <w:p w14:paraId="3323570E">
            <w:pPr>
              <w:pStyle w:val="23"/>
              <w:ind w:right="95"/>
              <w:jc w:val="right"/>
              <w:rPr>
                <w:b/>
                <w:sz w:val="24"/>
              </w:rPr>
            </w:pPr>
            <w:r>
              <w:fldChar w:fldCharType="begin"/>
            </w:r>
            <w:r>
              <w:instrText xml:space="preserve"> HYPERLINK "https://v3.camscanner.com/user/download" \h </w:instrText>
            </w:r>
            <w:r>
              <w:fldChar w:fldCharType="separate"/>
            </w:r>
            <w:r>
              <w:rPr>
                <w:b/>
                <w:sz w:val="24"/>
              </w:rPr>
              <w:t>+11.1</w:t>
            </w:r>
            <w:r>
              <w:rPr>
                <w:b/>
                <w:sz w:val="24"/>
              </w:rPr>
              <w:fldChar w:fldCharType="end"/>
            </w:r>
          </w:p>
        </w:tc>
        <w:tc>
          <w:tcPr>
            <w:tcW w:w="1256" w:type="dxa"/>
          </w:tcPr>
          <w:p w14:paraId="6DCF83BB">
            <w:pPr>
              <w:pStyle w:val="23"/>
              <w:ind w:left="417"/>
              <w:rPr>
                <w:sz w:val="24"/>
              </w:rPr>
            </w:pPr>
            <w:r>
              <w:fldChar w:fldCharType="begin"/>
            </w:r>
            <w:r>
              <w:instrText xml:space="preserve"> HYPERLINK "https://v3.camscanner.com/user/download" \h </w:instrText>
            </w:r>
            <w:r>
              <w:fldChar w:fldCharType="separate"/>
            </w:r>
            <w:r>
              <w:rPr>
                <w:sz w:val="24"/>
              </w:rPr>
              <w:t>.041</w:t>
            </w:r>
            <w:r>
              <w:rPr>
                <w:sz w:val="24"/>
              </w:rPr>
              <w:fldChar w:fldCharType="end"/>
            </w:r>
          </w:p>
        </w:tc>
      </w:tr>
      <w:tr w14:paraId="730207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2618" w:type="dxa"/>
          </w:tcPr>
          <w:p w14:paraId="38FDB3FA">
            <w:pPr>
              <w:pStyle w:val="23"/>
              <w:ind w:left="319"/>
              <w:rPr>
                <w:b/>
                <w:sz w:val="24"/>
              </w:rPr>
            </w:pPr>
            <w:r>
              <w:fldChar w:fldCharType="begin"/>
            </w:r>
            <w:r>
              <w:instrText xml:space="preserve"> HYPERLINK "https://v3.camscanner.com/user/download" \h </w:instrText>
            </w:r>
            <w:r>
              <w:fldChar w:fldCharType="separate"/>
            </w:r>
            <w:r>
              <w:rPr>
                <w:b/>
                <w:sz w:val="24"/>
              </w:rPr>
              <w:t>Overall Knowledge</w:t>
            </w:r>
            <w:r>
              <w:rPr>
                <w:b/>
                <w:sz w:val="24"/>
              </w:rPr>
              <w:fldChar w:fldCharType="end"/>
            </w:r>
          </w:p>
        </w:tc>
        <w:tc>
          <w:tcPr>
            <w:tcW w:w="1834" w:type="dxa"/>
          </w:tcPr>
          <w:p w14:paraId="77EE4D64">
            <w:pPr>
              <w:pStyle w:val="23"/>
              <w:ind w:left="510" w:right="158" w:hanging="324"/>
              <w:rPr>
                <w:b/>
                <w:sz w:val="24"/>
              </w:rPr>
            </w:pPr>
            <w:r>
              <w:fldChar w:fldCharType="begin"/>
            </w:r>
            <w:r>
              <w:instrText xml:space="preserve"> HYPERLINK "https://v3.camscanner.com/user/download" \h </w:instrText>
            </w:r>
            <w:r>
              <w:fldChar w:fldCharType="separate"/>
            </w:r>
            <w:r>
              <w:rPr>
                <w:b/>
                <w:sz w:val="24"/>
              </w:rPr>
              <w:t>Median (IQR: Q1–Q3)</w:t>
            </w:r>
            <w:r>
              <w:rPr>
                <w:b/>
                <w:sz w:val="24"/>
              </w:rPr>
              <w:fldChar w:fldCharType="end"/>
            </w:r>
          </w:p>
        </w:tc>
        <w:tc>
          <w:tcPr>
            <w:tcW w:w="1595" w:type="dxa"/>
          </w:tcPr>
          <w:p w14:paraId="0C1BF1CA">
            <w:pPr>
              <w:pStyle w:val="23"/>
              <w:ind w:left="224"/>
              <w:rPr>
                <w:b/>
                <w:sz w:val="24"/>
              </w:rPr>
            </w:pPr>
            <w:r>
              <w:fldChar w:fldCharType="begin"/>
            </w:r>
            <w:r>
              <w:instrText xml:space="preserve"> HYPERLINK "https://v3.camscanner.com/user/download" \h </w:instrText>
            </w:r>
            <w:r>
              <w:fldChar w:fldCharType="separate"/>
            </w:r>
            <w:r>
              <w:rPr>
                <w:b/>
                <w:sz w:val="24"/>
              </w:rPr>
              <w:t>Mean ± SD</w:t>
            </w:r>
            <w:r>
              <w:rPr>
                <w:b/>
                <w:sz w:val="24"/>
              </w:rPr>
              <w:fldChar w:fldCharType="end"/>
            </w:r>
          </w:p>
        </w:tc>
        <w:tc>
          <w:tcPr>
            <w:tcW w:w="1190" w:type="dxa"/>
          </w:tcPr>
          <w:p w14:paraId="27177A9F">
            <w:pPr>
              <w:pStyle w:val="23"/>
              <w:spacing w:line="270" w:lineRule="atLeast"/>
              <w:ind w:left="108" w:right="96"/>
              <w:jc w:val="center"/>
              <w:rPr>
                <w:b/>
                <w:sz w:val="24"/>
              </w:rPr>
            </w:pPr>
            <w:r>
              <w:fldChar w:fldCharType="begin"/>
            </w:r>
            <w:r>
              <w:instrText xml:space="preserve"> HYPERLINK "https://v3.camscanner.com/user/download" \h </w:instrText>
            </w:r>
            <w:r>
              <w:fldChar w:fldCharType="separate"/>
            </w:r>
            <w:r>
              <w:rPr>
                <w:b/>
                <w:sz w:val="24"/>
              </w:rPr>
              <w:t>Wilcoxon Signed- Rank Test (Z)</w:t>
            </w:r>
            <w:r>
              <w:rPr>
                <w:b/>
                <w:sz w:val="24"/>
              </w:rPr>
              <w:fldChar w:fldCharType="end"/>
            </w:r>
          </w:p>
        </w:tc>
        <w:tc>
          <w:tcPr>
            <w:tcW w:w="1256" w:type="dxa"/>
          </w:tcPr>
          <w:p w14:paraId="4AC7EDFE">
            <w:pPr>
              <w:pStyle w:val="23"/>
              <w:ind w:left="247"/>
              <w:rPr>
                <w:b/>
                <w:sz w:val="24"/>
              </w:rPr>
            </w:pPr>
            <w:r>
              <w:fldChar w:fldCharType="begin"/>
            </w:r>
            <w:r>
              <w:instrText xml:space="preserve"> HYPERLINK "https://v3.camscanner.com/user/download" \h </w:instrText>
            </w:r>
            <w:r>
              <w:fldChar w:fldCharType="separate"/>
            </w:r>
            <w:r>
              <w:rPr>
                <w:b/>
                <w:sz w:val="24"/>
              </w:rPr>
              <w:t>p-value</w:t>
            </w:r>
            <w:r>
              <w:rPr>
                <w:b/>
                <w:sz w:val="24"/>
              </w:rPr>
              <w:fldChar w:fldCharType="end"/>
            </w:r>
          </w:p>
        </w:tc>
      </w:tr>
      <w:tr w14:paraId="6B8C07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618" w:type="dxa"/>
          </w:tcPr>
          <w:p w14:paraId="2FD3BA7C">
            <w:pPr>
              <w:pStyle w:val="23"/>
              <w:ind w:left="108"/>
              <w:rPr>
                <w:sz w:val="24"/>
              </w:rPr>
            </w:pPr>
            <w:r>
              <w:fldChar w:fldCharType="begin"/>
            </w:r>
            <w:r>
              <w:instrText xml:space="preserve"> HYPERLINK "https://v3.camscanner.com/user/download" \h </w:instrText>
            </w:r>
            <w:r>
              <w:fldChar w:fldCharType="separate"/>
            </w:r>
            <w:r>
              <w:rPr>
                <w:sz w:val="24"/>
              </w:rPr>
              <w:t>Before training</w:t>
            </w:r>
            <w:r>
              <w:rPr>
                <w:sz w:val="24"/>
              </w:rPr>
              <w:fldChar w:fldCharType="end"/>
            </w:r>
          </w:p>
        </w:tc>
        <w:tc>
          <w:tcPr>
            <w:tcW w:w="1834" w:type="dxa"/>
          </w:tcPr>
          <w:p w14:paraId="68A5EA1B">
            <w:pPr>
              <w:pStyle w:val="23"/>
              <w:ind w:left="108"/>
              <w:rPr>
                <w:sz w:val="24"/>
              </w:rPr>
            </w:pPr>
            <w:r>
              <w:fldChar w:fldCharType="begin"/>
            </w:r>
            <w:r>
              <w:instrText xml:space="preserve"> HYPERLINK "https://v3.camscanner.com/user/download" \h </w:instrText>
            </w:r>
            <w:r>
              <w:fldChar w:fldCharType="separate"/>
            </w:r>
            <w:r>
              <w:rPr>
                <w:sz w:val="24"/>
              </w:rPr>
              <w:t>11.00 (10.00–</w:t>
            </w:r>
            <w:r>
              <w:rPr>
                <w:sz w:val="24"/>
              </w:rPr>
              <w:fldChar w:fldCharType="end"/>
            </w:r>
          </w:p>
          <w:p w14:paraId="4012FD74">
            <w:pPr>
              <w:pStyle w:val="23"/>
              <w:spacing w:line="256" w:lineRule="exact"/>
              <w:ind w:left="108"/>
              <w:rPr>
                <w:sz w:val="24"/>
              </w:rPr>
            </w:pPr>
            <w:r>
              <w:fldChar w:fldCharType="begin"/>
            </w:r>
            <w:r>
              <w:instrText xml:space="preserve"> HYPERLINK "https://v3.camscanner.com/user/download" \h </w:instrText>
            </w:r>
            <w:r>
              <w:fldChar w:fldCharType="separate"/>
            </w:r>
            <w:r>
              <w:rPr>
                <w:sz w:val="24"/>
              </w:rPr>
              <w:t>13.00)</w:t>
            </w:r>
            <w:r>
              <w:rPr>
                <w:sz w:val="24"/>
              </w:rPr>
              <w:fldChar w:fldCharType="end"/>
            </w:r>
          </w:p>
        </w:tc>
        <w:tc>
          <w:tcPr>
            <w:tcW w:w="1595" w:type="dxa"/>
          </w:tcPr>
          <w:p w14:paraId="33921758">
            <w:pPr>
              <w:pStyle w:val="23"/>
              <w:ind w:left="107"/>
              <w:rPr>
                <w:sz w:val="24"/>
              </w:rPr>
            </w:pPr>
            <w:r>
              <w:fldChar w:fldCharType="begin"/>
            </w:r>
            <w:r>
              <w:instrText xml:space="preserve"> HYPERLINK "https://v3.camscanner.com/user/download" \h </w:instrText>
            </w:r>
            <w:r>
              <w:fldChar w:fldCharType="separate"/>
            </w:r>
            <w:r>
              <w:rPr>
                <w:sz w:val="24"/>
              </w:rPr>
              <w:t>10.73 ± 2.75</w:t>
            </w:r>
            <w:r>
              <w:rPr>
                <w:sz w:val="24"/>
              </w:rPr>
              <w:fldChar w:fldCharType="end"/>
            </w:r>
          </w:p>
        </w:tc>
        <w:tc>
          <w:tcPr>
            <w:tcW w:w="1190" w:type="dxa"/>
          </w:tcPr>
          <w:p w14:paraId="06965A66">
            <w:pPr>
              <w:pStyle w:val="23"/>
              <w:rPr>
                <w:sz w:val="24"/>
              </w:rPr>
            </w:pPr>
          </w:p>
        </w:tc>
        <w:tc>
          <w:tcPr>
            <w:tcW w:w="1256" w:type="dxa"/>
          </w:tcPr>
          <w:p w14:paraId="51169CD9">
            <w:pPr>
              <w:pStyle w:val="23"/>
              <w:rPr>
                <w:sz w:val="24"/>
              </w:rPr>
            </w:pPr>
          </w:p>
        </w:tc>
      </w:tr>
      <w:tr w14:paraId="0F3F6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618" w:type="dxa"/>
          </w:tcPr>
          <w:p w14:paraId="760C5F75">
            <w:pPr>
              <w:pStyle w:val="23"/>
              <w:ind w:left="108"/>
              <w:rPr>
                <w:sz w:val="24"/>
              </w:rPr>
            </w:pPr>
            <w:r>
              <w:fldChar w:fldCharType="begin"/>
            </w:r>
            <w:r>
              <w:instrText xml:space="preserve"> HYPERLINK "https://v3.camscanner.com/user/download" \h </w:instrText>
            </w:r>
            <w:r>
              <w:fldChar w:fldCharType="separate"/>
            </w:r>
            <w:r>
              <w:rPr>
                <w:sz w:val="24"/>
              </w:rPr>
              <w:t>After training</w:t>
            </w:r>
            <w:r>
              <w:rPr>
                <w:sz w:val="24"/>
              </w:rPr>
              <w:fldChar w:fldCharType="end"/>
            </w:r>
          </w:p>
        </w:tc>
        <w:tc>
          <w:tcPr>
            <w:tcW w:w="1834" w:type="dxa"/>
          </w:tcPr>
          <w:p w14:paraId="53B6F47A">
            <w:pPr>
              <w:pStyle w:val="23"/>
              <w:ind w:left="108"/>
              <w:rPr>
                <w:sz w:val="24"/>
              </w:rPr>
            </w:pPr>
            <w:r>
              <w:fldChar w:fldCharType="begin"/>
            </w:r>
            <w:r>
              <w:instrText xml:space="preserve"> HYPERLINK "https://v3.camscanner.com/user/download" \h </w:instrText>
            </w:r>
            <w:r>
              <w:fldChar w:fldCharType="separate"/>
            </w:r>
            <w:r>
              <w:rPr>
                <w:sz w:val="24"/>
              </w:rPr>
              <w:t>13.00 (12.00–</w:t>
            </w:r>
            <w:r>
              <w:rPr>
                <w:sz w:val="24"/>
              </w:rPr>
              <w:fldChar w:fldCharType="end"/>
            </w:r>
          </w:p>
          <w:p w14:paraId="2CCDD898">
            <w:pPr>
              <w:pStyle w:val="23"/>
              <w:spacing w:line="256" w:lineRule="exact"/>
              <w:ind w:left="108"/>
              <w:rPr>
                <w:sz w:val="24"/>
              </w:rPr>
            </w:pPr>
            <w:r>
              <w:fldChar w:fldCharType="begin"/>
            </w:r>
            <w:r>
              <w:instrText xml:space="preserve"> HYPERLINK "https://v3.camscanner.com/user/download" \h </w:instrText>
            </w:r>
            <w:r>
              <w:fldChar w:fldCharType="separate"/>
            </w:r>
            <w:r>
              <w:rPr>
                <w:sz w:val="24"/>
              </w:rPr>
              <w:t>13.25)</w:t>
            </w:r>
            <w:r>
              <w:rPr>
                <w:sz w:val="24"/>
              </w:rPr>
              <w:fldChar w:fldCharType="end"/>
            </w:r>
          </w:p>
        </w:tc>
        <w:tc>
          <w:tcPr>
            <w:tcW w:w="1595" w:type="dxa"/>
          </w:tcPr>
          <w:p w14:paraId="6FFB04C0">
            <w:pPr>
              <w:pStyle w:val="23"/>
              <w:ind w:left="107"/>
              <w:rPr>
                <w:sz w:val="24"/>
              </w:rPr>
            </w:pPr>
            <w:r>
              <w:fldChar w:fldCharType="begin"/>
            </w:r>
            <w:r>
              <w:instrText xml:space="preserve"> HYPERLINK "https://v3.camscanner.com/user/download" \h </w:instrText>
            </w:r>
            <w:r>
              <w:fldChar w:fldCharType="separate"/>
            </w:r>
            <w:r>
              <w:rPr>
                <w:sz w:val="24"/>
              </w:rPr>
              <w:t>12.69 ± 1.34</w:t>
            </w:r>
            <w:r>
              <w:rPr>
                <w:sz w:val="24"/>
              </w:rPr>
              <w:fldChar w:fldCharType="end"/>
            </w:r>
          </w:p>
        </w:tc>
        <w:tc>
          <w:tcPr>
            <w:tcW w:w="1190" w:type="dxa"/>
          </w:tcPr>
          <w:p w14:paraId="0BF2292C">
            <w:pPr>
              <w:pStyle w:val="23"/>
              <w:ind w:left="107"/>
              <w:rPr>
                <w:sz w:val="24"/>
              </w:rPr>
            </w:pPr>
            <w:r>
              <w:fldChar w:fldCharType="begin"/>
            </w:r>
            <w:r>
              <w:instrText xml:space="preserve"> HYPERLINK "https://v3.camscanner.com/user/download" \h </w:instrText>
            </w:r>
            <w:r>
              <w:fldChar w:fldCharType="separate"/>
            </w:r>
            <w:r>
              <w:rPr>
                <w:sz w:val="24"/>
              </w:rPr>
              <w:t>-5.857</w:t>
            </w:r>
            <w:r>
              <w:rPr>
                <w:sz w:val="24"/>
              </w:rPr>
              <w:fldChar w:fldCharType="end"/>
            </w:r>
          </w:p>
        </w:tc>
        <w:tc>
          <w:tcPr>
            <w:tcW w:w="1256" w:type="dxa"/>
          </w:tcPr>
          <w:p w14:paraId="6422345B">
            <w:pPr>
              <w:pStyle w:val="23"/>
              <w:ind w:left="107"/>
              <w:rPr>
                <w:b/>
                <w:sz w:val="24"/>
              </w:rPr>
            </w:pPr>
            <w:r>
              <w:fldChar w:fldCharType="begin"/>
            </w:r>
            <w:r>
              <w:instrText xml:space="preserve"> HYPERLINK "https://v3.camscanner.com/user/download" \h </w:instrText>
            </w:r>
            <w:r>
              <w:fldChar w:fldCharType="separate"/>
            </w:r>
            <w:r>
              <w:rPr>
                <w:b/>
                <w:sz w:val="24"/>
              </w:rPr>
              <w:t>&lt;0.001</w:t>
            </w:r>
            <w:r>
              <w:rPr>
                <w:b/>
                <w:sz w:val="24"/>
              </w:rPr>
              <w:fldChar w:fldCharType="end"/>
            </w:r>
          </w:p>
        </w:tc>
      </w:tr>
    </w:tbl>
    <w:p w14:paraId="0ECB39D7">
      <w:pPr>
        <w:pStyle w:val="9"/>
        <w:rPr>
          <w:b/>
          <w:sz w:val="20"/>
        </w:rPr>
      </w:pPr>
    </w:p>
    <w:p w14:paraId="2576A873">
      <w:pPr>
        <w:pStyle w:val="9"/>
        <w:rPr>
          <w:b/>
          <w:sz w:val="20"/>
        </w:rPr>
      </w:pPr>
    </w:p>
    <w:p w14:paraId="54291838">
      <w:pPr>
        <w:pStyle w:val="9"/>
        <w:rPr>
          <w:b/>
          <w:sz w:val="20"/>
        </w:rPr>
      </w:pPr>
    </w:p>
    <w:p w14:paraId="47931162">
      <w:pPr>
        <w:pStyle w:val="9"/>
        <w:spacing w:before="2"/>
        <w:rPr>
          <w:b/>
          <w:sz w:val="22"/>
        </w:rPr>
      </w:pPr>
    </w:p>
    <w:p w14:paraId="700EABCC">
      <w:pPr>
        <w:spacing w:before="89"/>
        <w:ind w:left="1105"/>
        <w:jc w:val="both"/>
        <w:rPr>
          <w:b/>
          <w:sz w:val="24"/>
        </w:rPr>
      </w:pPr>
      <w:r>
        <w:fldChar w:fldCharType="begin"/>
      </w:r>
      <w:r>
        <w:instrText xml:space="preserve"> HYPERLINK "https://v3.camscanner.com/user/download" \h </w:instrText>
      </w:r>
      <w:r>
        <w:fldChar w:fldCharType="separate"/>
      </w:r>
      <w:r>
        <w:rPr>
          <w:b/>
          <w:sz w:val="24"/>
        </w:rPr>
        <w:t>Attitudes Toward Bleeding Control</w:t>
      </w:r>
      <w:r>
        <w:rPr>
          <w:b/>
          <w:sz w:val="24"/>
        </w:rPr>
        <w:fldChar w:fldCharType="end"/>
      </w:r>
    </w:p>
    <w:p w14:paraId="7DE1B115">
      <w:pPr>
        <w:pStyle w:val="9"/>
        <w:rPr>
          <w:b/>
          <w:sz w:val="21"/>
        </w:rPr>
      </w:pPr>
    </w:p>
    <w:p w14:paraId="56537C1F">
      <w:pPr>
        <w:pStyle w:val="9"/>
        <w:ind w:left="1105"/>
        <w:jc w:val="both"/>
      </w:pPr>
      <w:r>
        <w:fldChar w:fldCharType="begin"/>
      </w:r>
      <w:r>
        <w:instrText xml:space="preserve"> HYPERLINK "https://v3.camscanner.com/user/download" \h </w:instrText>
      </w:r>
      <w:r>
        <w:fldChar w:fldCharType="separate"/>
      </w:r>
      <w:r>
        <w:t>On the whole, participants showed a positive attitude since their mean attitude score was</w:t>
      </w:r>
      <w:r>
        <w:fldChar w:fldCharType="end"/>
      </w:r>
    </w:p>
    <w:p w14:paraId="5BCD9717">
      <w:pPr>
        <w:pStyle w:val="9"/>
        <w:spacing w:before="138" w:line="360" w:lineRule="auto"/>
        <w:ind w:left="1105" w:right="1095"/>
        <w:jc w:val="both"/>
      </w:pPr>
      <w:r>
        <w:fldChar w:fldCharType="begin"/>
      </w:r>
      <w:r>
        <w:instrText xml:space="preserve"> HYPERLINK "https://v3.camscanner.com/user/download" \h </w:instrText>
      </w:r>
      <w:r>
        <w:fldChar w:fldCharType="separate"/>
      </w:r>
      <w:r>
        <w:t>19.80</w:t>
      </w:r>
      <w:r>
        <w:rPr>
          <w:spacing w:val="-8"/>
        </w:rPr>
        <w:t xml:space="preserve"> </w:t>
      </w:r>
      <w:r>
        <w:t>±</w:t>
      </w:r>
      <w:r>
        <w:rPr>
          <w:spacing w:val="-8"/>
        </w:rPr>
        <w:t xml:space="preserve"> </w:t>
      </w:r>
      <w:r>
        <w:t>4.38</w:t>
      </w:r>
      <w:r>
        <w:rPr>
          <w:spacing w:val="-7"/>
        </w:rPr>
        <w:t xml:space="preserve"> </w:t>
      </w:r>
      <w:r>
        <w:t>on</w:t>
      </w:r>
      <w:r>
        <w:rPr>
          <w:spacing w:val="-8"/>
        </w:rPr>
        <w:t xml:space="preserve"> </w:t>
      </w:r>
      <w:r>
        <w:t>a</w:t>
      </w:r>
      <w:r>
        <w:rPr>
          <w:spacing w:val="-7"/>
        </w:rPr>
        <w:t xml:space="preserve"> </w:t>
      </w:r>
      <w:r>
        <w:t>scale</w:t>
      </w:r>
      <w:r>
        <w:rPr>
          <w:spacing w:val="-8"/>
        </w:rPr>
        <w:t xml:space="preserve"> </w:t>
      </w:r>
      <w:r>
        <w:t>of</w:t>
      </w:r>
      <w:r>
        <w:rPr>
          <w:spacing w:val="-8"/>
        </w:rPr>
        <w:t xml:space="preserve"> </w:t>
      </w:r>
      <w:r>
        <w:t>25,</w:t>
      </w:r>
      <w:r>
        <w:rPr>
          <w:spacing w:val="-7"/>
        </w:rPr>
        <w:t xml:space="preserve"> </w:t>
      </w:r>
      <w:r>
        <w:t>which</w:t>
      </w:r>
      <w:r>
        <w:rPr>
          <w:spacing w:val="-8"/>
        </w:rPr>
        <w:t xml:space="preserve"> </w:t>
      </w:r>
      <w:r>
        <w:t>equals</w:t>
      </w:r>
      <w:r>
        <w:rPr>
          <w:spacing w:val="-7"/>
        </w:rPr>
        <w:t xml:space="preserve"> </w:t>
      </w:r>
      <w:r>
        <w:t>79.20%.</w:t>
      </w:r>
      <w:r>
        <w:rPr>
          <w:spacing w:val="-8"/>
        </w:rPr>
        <w:t xml:space="preserve"> </w:t>
      </w:r>
      <w:r>
        <w:t>The</w:t>
      </w:r>
      <w:r>
        <w:rPr>
          <w:spacing w:val="-8"/>
        </w:rPr>
        <w:t xml:space="preserve"> </w:t>
      </w:r>
      <w:r>
        <w:t>majority</w:t>
      </w:r>
      <w:r>
        <w:rPr>
          <w:spacing w:val="-7"/>
        </w:rPr>
        <w:t xml:space="preserve"> </w:t>
      </w:r>
      <w:r>
        <w:t>of</w:t>
      </w:r>
      <w:r>
        <w:rPr>
          <w:spacing w:val="-8"/>
        </w:rPr>
        <w:t xml:space="preserve"> </w:t>
      </w:r>
      <w:r>
        <w:t>participants</w:t>
      </w:r>
      <w:r>
        <w:rPr>
          <w:spacing w:val="-7"/>
        </w:rPr>
        <w:t xml:space="preserve"> </w:t>
      </w:r>
      <w:r>
        <w:t>(56.7%) agreed that bleeding control is an important skill for all emergency nurses, while 22.2% were</w:t>
      </w:r>
      <w:r>
        <w:rPr>
          <w:spacing w:val="-4"/>
        </w:rPr>
        <w:t xml:space="preserve"> </w:t>
      </w:r>
      <w:r>
        <w:t>strongly</w:t>
      </w:r>
      <w:r>
        <w:rPr>
          <w:spacing w:val="-3"/>
        </w:rPr>
        <w:t xml:space="preserve"> </w:t>
      </w:r>
      <w:r>
        <w:t>in</w:t>
      </w:r>
      <w:r>
        <w:rPr>
          <w:spacing w:val="-4"/>
        </w:rPr>
        <w:t xml:space="preserve"> </w:t>
      </w:r>
      <w:r>
        <w:t>favor</w:t>
      </w:r>
      <w:r>
        <w:rPr>
          <w:spacing w:val="-3"/>
        </w:rPr>
        <w:t xml:space="preserve"> </w:t>
      </w:r>
      <w:r>
        <w:t>of</w:t>
      </w:r>
      <w:r>
        <w:rPr>
          <w:spacing w:val="-4"/>
        </w:rPr>
        <w:t xml:space="preserve"> </w:t>
      </w:r>
      <w:r>
        <w:t>this</w:t>
      </w:r>
      <w:r>
        <w:rPr>
          <w:spacing w:val="-3"/>
        </w:rPr>
        <w:t xml:space="preserve"> </w:t>
      </w:r>
      <w:r>
        <w:t>statement.</w:t>
      </w:r>
      <w:r>
        <w:rPr>
          <w:spacing w:val="-4"/>
        </w:rPr>
        <w:t xml:space="preserve"> </w:t>
      </w:r>
      <w:r>
        <w:t>As</w:t>
      </w:r>
      <w:r>
        <w:rPr>
          <w:spacing w:val="-3"/>
        </w:rPr>
        <w:t xml:space="preserve"> </w:t>
      </w:r>
      <w:r>
        <w:t>for</w:t>
      </w:r>
      <w:r>
        <w:rPr>
          <w:spacing w:val="-3"/>
        </w:rPr>
        <w:t xml:space="preserve"> </w:t>
      </w:r>
      <w:r>
        <w:t>preparedness</w:t>
      </w:r>
      <w:r>
        <w:rPr>
          <w:spacing w:val="-4"/>
        </w:rPr>
        <w:t xml:space="preserve"> </w:t>
      </w:r>
      <w:r>
        <w:t>when</w:t>
      </w:r>
      <w:r>
        <w:rPr>
          <w:spacing w:val="-3"/>
        </w:rPr>
        <w:t xml:space="preserve"> </w:t>
      </w:r>
      <w:r>
        <w:t>dealing</w:t>
      </w:r>
      <w:r>
        <w:rPr>
          <w:spacing w:val="-4"/>
        </w:rPr>
        <w:t xml:space="preserve"> </w:t>
      </w:r>
      <w:r>
        <w:t>with</w:t>
      </w:r>
      <w:r>
        <w:rPr>
          <w:spacing w:val="-3"/>
        </w:rPr>
        <w:t xml:space="preserve"> </w:t>
      </w:r>
      <w:r>
        <w:t>a</w:t>
      </w:r>
      <w:r>
        <w:rPr>
          <w:spacing w:val="-4"/>
        </w:rPr>
        <w:t xml:space="preserve"> </w:t>
      </w:r>
      <w:r>
        <w:t>patient with heavy bleeding, 43.3% agreed and 20.0% were strongly in favor of being ready to handle the situation, but 26.7% had no opinion on the</w:t>
      </w:r>
      <w:r>
        <w:rPr>
          <w:spacing w:val="-5"/>
        </w:rPr>
        <w:t xml:space="preserve"> </w:t>
      </w:r>
      <w:r>
        <w:t>matter.</w:t>
      </w:r>
      <w:r>
        <w:fldChar w:fldCharType="end"/>
      </w:r>
    </w:p>
    <w:p w14:paraId="792A216C">
      <w:pPr>
        <w:pStyle w:val="9"/>
        <w:spacing w:before="200" w:line="360" w:lineRule="auto"/>
        <w:ind w:left="1105" w:right="1093"/>
        <w:jc w:val="both"/>
      </w:pPr>
      <w:r>
        <w:fldChar w:fldCharType="begin"/>
      </w:r>
      <w:r>
        <w:instrText xml:space="preserve"> HYPERLINK "https://v3.camscanner.com/user/download" \h </w:instrText>
      </w:r>
      <w:r>
        <w:fldChar w:fldCharType="separate"/>
      </w:r>
      <w:r>
        <w:t>The</w:t>
      </w:r>
      <w:r>
        <w:rPr>
          <w:spacing w:val="-8"/>
        </w:rPr>
        <w:t xml:space="preserve"> </w:t>
      </w:r>
      <w:r>
        <w:t>majority</w:t>
      </w:r>
      <w:r>
        <w:rPr>
          <w:spacing w:val="-7"/>
        </w:rPr>
        <w:t xml:space="preserve"> </w:t>
      </w:r>
      <w:r>
        <w:t>of</w:t>
      </w:r>
      <w:r>
        <w:rPr>
          <w:spacing w:val="-8"/>
        </w:rPr>
        <w:t xml:space="preserve"> </w:t>
      </w:r>
      <w:r>
        <w:t>participants</w:t>
      </w:r>
      <w:r>
        <w:rPr>
          <w:spacing w:val="-7"/>
        </w:rPr>
        <w:t xml:space="preserve"> </w:t>
      </w:r>
      <w:r>
        <w:t>also</w:t>
      </w:r>
      <w:r>
        <w:rPr>
          <w:spacing w:val="-8"/>
        </w:rPr>
        <w:t xml:space="preserve"> </w:t>
      </w:r>
      <w:r>
        <w:t>recognized</w:t>
      </w:r>
      <w:r>
        <w:rPr>
          <w:spacing w:val="-7"/>
        </w:rPr>
        <w:t xml:space="preserve"> </w:t>
      </w:r>
      <w:r>
        <w:t>the</w:t>
      </w:r>
      <w:r>
        <w:rPr>
          <w:spacing w:val="-8"/>
        </w:rPr>
        <w:t xml:space="preserve"> </w:t>
      </w:r>
      <w:r>
        <w:t>necessity</w:t>
      </w:r>
      <w:r>
        <w:rPr>
          <w:spacing w:val="-7"/>
        </w:rPr>
        <w:t xml:space="preserve"> </w:t>
      </w:r>
      <w:r>
        <w:t>of</w:t>
      </w:r>
      <w:r>
        <w:rPr>
          <w:spacing w:val="-7"/>
        </w:rPr>
        <w:t xml:space="preserve"> </w:t>
      </w:r>
      <w:r>
        <w:t>receiving</w:t>
      </w:r>
      <w:r>
        <w:rPr>
          <w:spacing w:val="-8"/>
        </w:rPr>
        <w:t xml:space="preserve"> </w:t>
      </w:r>
      <w:r>
        <w:t>additional</w:t>
      </w:r>
      <w:r>
        <w:rPr>
          <w:spacing w:val="-7"/>
        </w:rPr>
        <w:t xml:space="preserve"> </w:t>
      </w:r>
      <w:r>
        <w:t>training in hemorrhage control since 46.7% strongly agreed and 34.4% agreed that the issue requires inclusion into nursing curriculum. Similarly, 42.2% agreed and 25.6% were strongly</w:t>
      </w:r>
      <w:r>
        <w:rPr>
          <w:spacing w:val="-14"/>
        </w:rPr>
        <w:t xml:space="preserve"> </w:t>
      </w:r>
      <w:r>
        <w:t>in</w:t>
      </w:r>
      <w:r>
        <w:rPr>
          <w:spacing w:val="-13"/>
        </w:rPr>
        <w:t xml:space="preserve"> </w:t>
      </w:r>
      <w:r>
        <w:t>favor</w:t>
      </w:r>
      <w:r>
        <w:rPr>
          <w:spacing w:val="-14"/>
        </w:rPr>
        <w:t xml:space="preserve"> </w:t>
      </w:r>
      <w:r>
        <w:t>of</w:t>
      </w:r>
      <w:r>
        <w:rPr>
          <w:spacing w:val="-13"/>
        </w:rPr>
        <w:t xml:space="preserve"> </w:t>
      </w:r>
      <w:r>
        <w:t>taking</w:t>
      </w:r>
      <w:r>
        <w:rPr>
          <w:spacing w:val="-13"/>
        </w:rPr>
        <w:t xml:space="preserve"> </w:t>
      </w:r>
      <w:r>
        <w:t>immediate</w:t>
      </w:r>
      <w:r>
        <w:rPr>
          <w:spacing w:val="-14"/>
        </w:rPr>
        <w:t xml:space="preserve"> </w:t>
      </w:r>
      <w:r>
        <w:t>actions</w:t>
      </w:r>
      <w:r>
        <w:rPr>
          <w:spacing w:val="-13"/>
        </w:rPr>
        <w:t xml:space="preserve"> </w:t>
      </w:r>
      <w:r>
        <w:t>after</w:t>
      </w:r>
      <w:r>
        <w:rPr>
          <w:spacing w:val="-14"/>
        </w:rPr>
        <w:t xml:space="preserve"> </w:t>
      </w:r>
      <w:r>
        <w:t>meeting</w:t>
      </w:r>
      <w:r>
        <w:rPr>
          <w:spacing w:val="-13"/>
        </w:rPr>
        <w:t xml:space="preserve"> </w:t>
      </w:r>
      <w:r>
        <w:t>a</w:t>
      </w:r>
      <w:r>
        <w:rPr>
          <w:spacing w:val="-13"/>
        </w:rPr>
        <w:t xml:space="preserve"> </w:t>
      </w:r>
      <w:r>
        <w:t>patient</w:t>
      </w:r>
      <w:r>
        <w:rPr>
          <w:spacing w:val="-14"/>
        </w:rPr>
        <w:t xml:space="preserve"> </w:t>
      </w:r>
      <w:r>
        <w:t>with</w:t>
      </w:r>
      <w:r>
        <w:rPr>
          <w:spacing w:val="-13"/>
        </w:rPr>
        <w:t xml:space="preserve"> </w:t>
      </w:r>
      <w:r>
        <w:t>severe</w:t>
      </w:r>
      <w:r>
        <w:rPr>
          <w:spacing w:val="-13"/>
        </w:rPr>
        <w:t xml:space="preserve"> </w:t>
      </w:r>
      <w:r>
        <w:t>bleeding. In addition, the majority of participants (53.3%) strongly agreed that practical training would enhance their skills in handling bleeding, but 21.1% agreed. More details are provided in table</w:t>
      </w:r>
      <w:r>
        <w:rPr>
          <w:spacing w:val="-1"/>
        </w:rPr>
        <w:t xml:space="preserve"> </w:t>
      </w:r>
      <w:r>
        <w:t>6</w:t>
      </w:r>
      <w:r>
        <w:fldChar w:fldCharType="end"/>
      </w:r>
    </w:p>
    <w:p w14:paraId="605124CB">
      <w:pPr>
        <w:pStyle w:val="3"/>
        <w:spacing w:before="200" w:line="276" w:lineRule="auto"/>
        <w:ind w:right="1410"/>
        <w:jc w:val="both"/>
      </w:pPr>
      <w:r>
        <w:fldChar w:fldCharType="begin"/>
      </w:r>
      <w:r>
        <w:instrText xml:space="preserve"> HYPERLINK "https://v3.camscanner.com/user/download" \h </w:instrText>
      </w:r>
      <w:r>
        <w:fldChar w:fldCharType="separate"/>
      </w:r>
      <w:r>
        <w:t>"Table 6 Participants' Attitudes Toward Bleeding Control Before Training (N = 90)"</w:t>
      </w:r>
      <w:r>
        <w:fldChar w:fldCharType="end"/>
      </w:r>
    </w:p>
    <w:p w14:paraId="23FD63A1">
      <w:pPr>
        <w:pStyle w:val="9"/>
        <w:spacing w:before="5"/>
        <w:rPr>
          <w:b/>
          <w:sz w:val="17"/>
        </w:rPr>
      </w:pPr>
    </w:p>
    <w:tbl>
      <w:tblPr>
        <w:tblStyle w:val="7"/>
        <w:tblW w:w="0" w:type="auto"/>
        <w:tblInd w:w="1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19"/>
        <w:gridCol w:w="1174"/>
        <w:gridCol w:w="1109"/>
        <w:gridCol w:w="1190"/>
        <w:gridCol w:w="829"/>
        <w:gridCol w:w="1872"/>
      </w:tblGrid>
      <w:tr w14:paraId="179254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319" w:type="dxa"/>
          </w:tcPr>
          <w:p w14:paraId="4AE3CFD6">
            <w:pPr>
              <w:pStyle w:val="23"/>
              <w:ind w:left="463"/>
              <w:rPr>
                <w:b/>
                <w:sz w:val="24"/>
              </w:rPr>
            </w:pPr>
            <w:r>
              <w:fldChar w:fldCharType="begin"/>
            </w:r>
            <w:r>
              <w:instrText xml:space="preserve"> HYPERLINK "https://v3.camscanner.com/user/download" \h </w:instrText>
            </w:r>
            <w:r>
              <w:fldChar w:fldCharType="separate"/>
            </w:r>
            <w:r>
              <w:rPr>
                <w:b/>
                <w:sz w:val="24"/>
              </w:rPr>
              <w:t>Attitude Item</w:t>
            </w:r>
            <w:r>
              <w:rPr>
                <w:b/>
                <w:sz w:val="24"/>
              </w:rPr>
              <w:fldChar w:fldCharType="end"/>
            </w:r>
          </w:p>
        </w:tc>
        <w:tc>
          <w:tcPr>
            <w:tcW w:w="1174" w:type="dxa"/>
          </w:tcPr>
          <w:p w14:paraId="20A90F00">
            <w:pPr>
              <w:pStyle w:val="23"/>
              <w:spacing w:line="270" w:lineRule="atLeast"/>
              <w:ind w:left="140" w:right="129"/>
              <w:jc w:val="center"/>
              <w:rPr>
                <w:b/>
                <w:sz w:val="24"/>
              </w:rPr>
            </w:pPr>
            <w:r>
              <w:fldChar w:fldCharType="begin"/>
            </w:r>
            <w:r>
              <w:instrText xml:space="preserve"> HYPERLINK "https://v3.camscanner.com/user/download" \h </w:instrText>
            </w:r>
            <w:r>
              <w:fldChar w:fldCharType="separate"/>
            </w:r>
            <w:r>
              <w:rPr>
                <w:b/>
                <w:sz w:val="24"/>
              </w:rPr>
              <w:t>Strongly Disagree n (%)</w:t>
            </w:r>
            <w:r>
              <w:rPr>
                <w:b/>
                <w:sz w:val="24"/>
              </w:rPr>
              <w:fldChar w:fldCharType="end"/>
            </w:r>
          </w:p>
        </w:tc>
        <w:tc>
          <w:tcPr>
            <w:tcW w:w="1109" w:type="dxa"/>
          </w:tcPr>
          <w:p w14:paraId="10B126B4">
            <w:pPr>
              <w:pStyle w:val="23"/>
              <w:ind w:left="257" w:right="79" w:hanging="150"/>
              <w:rPr>
                <w:b/>
                <w:sz w:val="24"/>
              </w:rPr>
            </w:pPr>
            <w:r>
              <w:fldChar w:fldCharType="begin"/>
            </w:r>
            <w:r>
              <w:instrText xml:space="preserve"> HYPERLINK "https://v3.camscanner.com/user/download" \h </w:instrText>
            </w:r>
            <w:r>
              <w:fldChar w:fldCharType="separate"/>
            </w:r>
            <w:r>
              <w:rPr>
                <w:b/>
                <w:sz w:val="24"/>
              </w:rPr>
              <w:t>Disagree n (%)</w:t>
            </w:r>
            <w:r>
              <w:rPr>
                <w:b/>
                <w:sz w:val="24"/>
              </w:rPr>
              <w:fldChar w:fldCharType="end"/>
            </w:r>
          </w:p>
        </w:tc>
        <w:tc>
          <w:tcPr>
            <w:tcW w:w="1190" w:type="dxa"/>
          </w:tcPr>
          <w:p w14:paraId="7726879A">
            <w:pPr>
              <w:pStyle w:val="23"/>
              <w:ind w:left="298" w:right="172" w:hanging="97"/>
              <w:rPr>
                <w:b/>
                <w:sz w:val="24"/>
              </w:rPr>
            </w:pPr>
            <w:r>
              <w:fldChar w:fldCharType="begin"/>
            </w:r>
            <w:r>
              <w:instrText xml:space="preserve"> HYPERLINK "https://v3.camscanner.com/user/download" \h </w:instrText>
            </w:r>
            <w:r>
              <w:fldChar w:fldCharType="separate"/>
            </w:r>
            <w:r>
              <w:rPr>
                <w:b/>
                <w:sz w:val="24"/>
              </w:rPr>
              <w:t>Neutral n (%)</w:t>
            </w:r>
            <w:r>
              <w:rPr>
                <w:b/>
                <w:sz w:val="24"/>
              </w:rPr>
              <w:fldChar w:fldCharType="end"/>
            </w:r>
          </w:p>
        </w:tc>
        <w:tc>
          <w:tcPr>
            <w:tcW w:w="829" w:type="dxa"/>
          </w:tcPr>
          <w:p w14:paraId="1C2D1256">
            <w:pPr>
              <w:pStyle w:val="23"/>
              <w:ind w:left="117" w:right="79" w:hanging="10"/>
              <w:rPr>
                <w:b/>
                <w:sz w:val="24"/>
              </w:rPr>
            </w:pPr>
            <w:r>
              <w:fldChar w:fldCharType="begin"/>
            </w:r>
            <w:r>
              <w:instrText xml:space="preserve"> HYPERLINK "https://v3.camscanner.com/user/download" \h </w:instrText>
            </w:r>
            <w:r>
              <w:fldChar w:fldCharType="separate"/>
            </w:r>
            <w:r>
              <w:rPr>
                <w:b/>
                <w:sz w:val="24"/>
              </w:rPr>
              <w:t>Agree n (%)</w:t>
            </w:r>
            <w:r>
              <w:rPr>
                <w:b/>
                <w:sz w:val="24"/>
              </w:rPr>
              <w:fldChar w:fldCharType="end"/>
            </w:r>
          </w:p>
        </w:tc>
        <w:tc>
          <w:tcPr>
            <w:tcW w:w="1872" w:type="dxa"/>
          </w:tcPr>
          <w:p w14:paraId="08253C98">
            <w:pPr>
              <w:pStyle w:val="23"/>
              <w:ind w:left="639" w:right="130" w:hanging="480"/>
              <w:rPr>
                <w:b/>
                <w:sz w:val="24"/>
              </w:rPr>
            </w:pPr>
            <w:r>
              <w:fldChar w:fldCharType="begin"/>
            </w:r>
            <w:r>
              <w:instrText xml:space="preserve"> HYPERLINK "https://v3.camscanner.com/user/download" \h </w:instrText>
            </w:r>
            <w:r>
              <w:fldChar w:fldCharType="separate"/>
            </w:r>
            <w:r>
              <w:rPr>
                <w:b/>
                <w:sz w:val="24"/>
              </w:rPr>
              <w:t>Strongly Agree n (%)</w:t>
            </w:r>
            <w:r>
              <w:rPr>
                <w:b/>
                <w:sz w:val="24"/>
              </w:rPr>
              <w:fldChar w:fldCharType="end"/>
            </w:r>
          </w:p>
        </w:tc>
      </w:tr>
      <w:tr w14:paraId="6FF58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2319" w:type="dxa"/>
            <w:tcBorders>
              <w:bottom w:val="nil"/>
            </w:tcBorders>
          </w:tcPr>
          <w:p w14:paraId="63BCF4AB">
            <w:pPr>
              <w:pStyle w:val="23"/>
              <w:spacing w:line="261" w:lineRule="exact"/>
              <w:ind w:left="108"/>
              <w:rPr>
                <w:sz w:val="24"/>
              </w:rPr>
            </w:pPr>
            <w:r>
              <w:fldChar w:fldCharType="begin"/>
            </w:r>
            <w:r>
              <w:instrText xml:space="preserve"> HYPERLINK "https://v3.camscanner.com/user/download" \h </w:instrText>
            </w:r>
            <w:r>
              <w:fldChar w:fldCharType="separate"/>
            </w:r>
            <w:r>
              <w:rPr>
                <w:sz w:val="24"/>
              </w:rPr>
              <w:t>I believe that</w:t>
            </w:r>
            <w:r>
              <w:rPr>
                <w:sz w:val="24"/>
              </w:rPr>
              <w:fldChar w:fldCharType="end"/>
            </w:r>
          </w:p>
        </w:tc>
        <w:tc>
          <w:tcPr>
            <w:tcW w:w="1174" w:type="dxa"/>
            <w:tcBorders>
              <w:bottom w:val="nil"/>
            </w:tcBorders>
          </w:tcPr>
          <w:p w14:paraId="63032A9F">
            <w:pPr>
              <w:pStyle w:val="23"/>
              <w:spacing w:line="261" w:lineRule="exact"/>
              <w:ind w:left="147"/>
              <w:rPr>
                <w:sz w:val="24"/>
              </w:rPr>
            </w:pPr>
            <w:r>
              <w:fldChar w:fldCharType="begin"/>
            </w:r>
            <w:r>
              <w:instrText xml:space="preserve"> HYPERLINK "https://v3.camscanner.com/user/download" \h </w:instrText>
            </w:r>
            <w:r>
              <w:fldChar w:fldCharType="separate"/>
            </w:r>
            <w:r>
              <w:rPr>
                <w:sz w:val="24"/>
              </w:rPr>
              <w:t>11 (12.2)</w:t>
            </w:r>
            <w:r>
              <w:rPr>
                <w:sz w:val="24"/>
              </w:rPr>
              <w:fldChar w:fldCharType="end"/>
            </w:r>
          </w:p>
        </w:tc>
        <w:tc>
          <w:tcPr>
            <w:tcW w:w="1109" w:type="dxa"/>
            <w:tcBorders>
              <w:bottom w:val="nil"/>
            </w:tcBorders>
          </w:tcPr>
          <w:p w14:paraId="0B870230">
            <w:pPr>
              <w:pStyle w:val="23"/>
              <w:spacing w:line="261" w:lineRule="exact"/>
              <w:ind w:left="234"/>
              <w:rPr>
                <w:sz w:val="24"/>
              </w:rPr>
            </w:pPr>
            <w:r>
              <w:fldChar w:fldCharType="begin"/>
            </w:r>
            <w:r>
              <w:instrText xml:space="preserve"> HYPERLINK "https://v3.camscanner.com/user/download" \h </w:instrText>
            </w:r>
            <w:r>
              <w:fldChar w:fldCharType="separate"/>
            </w:r>
            <w:r>
              <w:rPr>
                <w:sz w:val="24"/>
              </w:rPr>
              <w:t>2 (2.2)</w:t>
            </w:r>
            <w:r>
              <w:rPr>
                <w:sz w:val="24"/>
              </w:rPr>
              <w:fldChar w:fldCharType="end"/>
            </w:r>
          </w:p>
        </w:tc>
        <w:tc>
          <w:tcPr>
            <w:tcW w:w="1190" w:type="dxa"/>
            <w:tcBorders>
              <w:bottom w:val="nil"/>
            </w:tcBorders>
          </w:tcPr>
          <w:p w14:paraId="556B988B">
            <w:pPr>
              <w:pStyle w:val="23"/>
              <w:spacing w:line="261" w:lineRule="exact"/>
              <w:ind w:left="275"/>
              <w:rPr>
                <w:sz w:val="24"/>
              </w:rPr>
            </w:pPr>
            <w:r>
              <w:fldChar w:fldCharType="begin"/>
            </w:r>
            <w:r>
              <w:instrText xml:space="preserve"> HYPERLINK "https://v3.camscanner.com/user/download" \h </w:instrText>
            </w:r>
            <w:r>
              <w:fldChar w:fldCharType="separate"/>
            </w:r>
            <w:r>
              <w:rPr>
                <w:sz w:val="24"/>
              </w:rPr>
              <w:t>6 (6.7)</w:t>
            </w:r>
            <w:r>
              <w:rPr>
                <w:sz w:val="24"/>
              </w:rPr>
              <w:fldChar w:fldCharType="end"/>
            </w:r>
          </w:p>
        </w:tc>
        <w:tc>
          <w:tcPr>
            <w:tcW w:w="829" w:type="dxa"/>
            <w:tcBorders>
              <w:bottom w:val="nil"/>
            </w:tcBorders>
          </w:tcPr>
          <w:p w14:paraId="1BC7F3AD">
            <w:pPr>
              <w:pStyle w:val="23"/>
              <w:spacing w:line="261" w:lineRule="exact"/>
              <w:ind w:left="104" w:right="94"/>
              <w:jc w:val="center"/>
              <w:rPr>
                <w:sz w:val="24"/>
              </w:rPr>
            </w:pPr>
            <w:r>
              <w:fldChar w:fldCharType="begin"/>
            </w:r>
            <w:r>
              <w:instrText xml:space="preserve"> HYPERLINK "https://v3.camscanner.com/user/download" \h </w:instrText>
            </w:r>
            <w:r>
              <w:fldChar w:fldCharType="separate"/>
            </w:r>
            <w:r>
              <w:rPr>
                <w:sz w:val="24"/>
              </w:rPr>
              <w:t>20</w:t>
            </w:r>
            <w:r>
              <w:rPr>
                <w:sz w:val="24"/>
              </w:rPr>
              <w:fldChar w:fldCharType="end"/>
            </w:r>
          </w:p>
        </w:tc>
        <w:tc>
          <w:tcPr>
            <w:tcW w:w="1872" w:type="dxa"/>
            <w:tcBorders>
              <w:bottom w:val="nil"/>
            </w:tcBorders>
          </w:tcPr>
          <w:p w14:paraId="60DBEBE4">
            <w:pPr>
              <w:pStyle w:val="23"/>
              <w:spacing w:line="261" w:lineRule="exact"/>
              <w:ind w:left="496"/>
              <w:rPr>
                <w:sz w:val="24"/>
              </w:rPr>
            </w:pPr>
            <w:r>
              <w:fldChar w:fldCharType="begin"/>
            </w:r>
            <w:r>
              <w:instrText xml:space="preserve"> HYPERLINK "https://v3.camscanner.com/user/download" \h </w:instrText>
            </w:r>
            <w:r>
              <w:fldChar w:fldCharType="separate"/>
            </w:r>
            <w:r>
              <w:rPr>
                <w:sz w:val="24"/>
              </w:rPr>
              <w:t>51 (56.7)</w:t>
            </w:r>
            <w:r>
              <w:rPr>
                <w:sz w:val="24"/>
              </w:rPr>
              <w:fldChar w:fldCharType="end"/>
            </w:r>
          </w:p>
        </w:tc>
      </w:tr>
      <w:tr w14:paraId="3B4F8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2319" w:type="dxa"/>
            <w:tcBorders>
              <w:top w:val="nil"/>
            </w:tcBorders>
          </w:tcPr>
          <w:p w14:paraId="38F9AF5F">
            <w:pPr>
              <w:pStyle w:val="23"/>
              <w:spacing w:line="251" w:lineRule="exact"/>
              <w:ind w:left="108"/>
              <w:rPr>
                <w:sz w:val="24"/>
              </w:rPr>
            </w:pPr>
            <w:r>
              <w:fldChar w:fldCharType="begin"/>
            </w:r>
            <w:r>
              <w:instrText xml:space="preserve"> HYPERLINK "https://v3.camscanner.com/user/download" \h </w:instrText>
            </w:r>
            <w:r>
              <w:fldChar w:fldCharType="separate"/>
            </w:r>
            <w:r>
              <w:rPr>
                <w:sz w:val="24"/>
              </w:rPr>
              <w:t>bleeding control is an</w:t>
            </w:r>
            <w:r>
              <w:rPr>
                <w:sz w:val="24"/>
              </w:rPr>
              <w:fldChar w:fldCharType="end"/>
            </w:r>
          </w:p>
        </w:tc>
        <w:tc>
          <w:tcPr>
            <w:tcW w:w="1174" w:type="dxa"/>
            <w:tcBorders>
              <w:top w:val="nil"/>
            </w:tcBorders>
          </w:tcPr>
          <w:p w14:paraId="5DC9B4BD">
            <w:pPr>
              <w:pStyle w:val="23"/>
              <w:rPr>
                <w:sz w:val="20"/>
              </w:rPr>
            </w:pPr>
          </w:p>
        </w:tc>
        <w:tc>
          <w:tcPr>
            <w:tcW w:w="1109" w:type="dxa"/>
            <w:tcBorders>
              <w:top w:val="nil"/>
            </w:tcBorders>
          </w:tcPr>
          <w:p w14:paraId="1E279FB6">
            <w:pPr>
              <w:pStyle w:val="23"/>
              <w:rPr>
                <w:sz w:val="20"/>
              </w:rPr>
            </w:pPr>
          </w:p>
        </w:tc>
        <w:tc>
          <w:tcPr>
            <w:tcW w:w="1190" w:type="dxa"/>
            <w:tcBorders>
              <w:top w:val="nil"/>
            </w:tcBorders>
          </w:tcPr>
          <w:p w14:paraId="7126D5EA">
            <w:pPr>
              <w:pStyle w:val="23"/>
              <w:rPr>
                <w:sz w:val="20"/>
              </w:rPr>
            </w:pPr>
          </w:p>
        </w:tc>
        <w:tc>
          <w:tcPr>
            <w:tcW w:w="829" w:type="dxa"/>
            <w:tcBorders>
              <w:top w:val="nil"/>
            </w:tcBorders>
          </w:tcPr>
          <w:p w14:paraId="79E9792D">
            <w:pPr>
              <w:pStyle w:val="23"/>
              <w:spacing w:line="251" w:lineRule="exact"/>
              <w:ind w:left="104" w:right="95"/>
              <w:jc w:val="center"/>
              <w:rPr>
                <w:sz w:val="24"/>
              </w:rPr>
            </w:pPr>
            <w:r>
              <w:fldChar w:fldCharType="begin"/>
            </w:r>
            <w:r>
              <w:instrText xml:space="preserve"> HYPERLINK "https://v3.camscanner.com/user/download" \h </w:instrText>
            </w:r>
            <w:r>
              <w:fldChar w:fldCharType="separate"/>
            </w:r>
            <w:r>
              <w:rPr>
                <w:sz w:val="24"/>
              </w:rPr>
              <w:t>(22.2)</w:t>
            </w:r>
            <w:r>
              <w:rPr>
                <w:sz w:val="24"/>
              </w:rPr>
              <w:fldChar w:fldCharType="end"/>
            </w:r>
          </w:p>
        </w:tc>
        <w:tc>
          <w:tcPr>
            <w:tcW w:w="1872" w:type="dxa"/>
            <w:tcBorders>
              <w:top w:val="nil"/>
            </w:tcBorders>
          </w:tcPr>
          <w:p w14:paraId="0CDAA744">
            <w:pPr>
              <w:pStyle w:val="23"/>
              <w:rPr>
                <w:sz w:val="20"/>
              </w:rPr>
            </w:pPr>
          </w:p>
        </w:tc>
      </w:tr>
    </w:tbl>
    <w:p w14:paraId="7634A961">
      <w:pPr>
        <w:rPr>
          <w:sz w:val="20"/>
        </w:rPr>
        <w:sectPr>
          <w:pgSz w:w="11910" w:h="16840"/>
          <w:pgMar w:top="1400" w:right="320" w:bottom="1840" w:left="880" w:header="0" w:footer="1574" w:gutter="0"/>
          <w:cols w:space="720" w:num="1"/>
        </w:sectPr>
      </w:pPr>
    </w:p>
    <w:tbl>
      <w:tblPr>
        <w:tblStyle w:val="7"/>
        <w:tblW w:w="0" w:type="auto"/>
        <w:tblInd w:w="1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19"/>
        <w:gridCol w:w="1174"/>
        <w:gridCol w:w="1109"/>
        <w:gridCol w:w="1190"/>
        <w:gridCol w:w="829"/>
        <w:gridCol w:w="1872"/>
      </w:tblGrid>
      <w:tr w14:paraId="7D46E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319" w:type="dxa"/>
          </w:tcPr>
          <w:p w14:paraId="5D52EDFD">
            <w:pPr>
              <w:pStyle w:val="23"/>
              <w:spacing w:line="270" w:lineRule="atLeast"/>
              <w:ind w:left="108" w:right="241"/>
              <w:rPr>
                <w:sz w:val="24"/>
              </w:rPr>
            </w:pPr>
            <w:r>
              <w:fldChar w:fldCharType="begin"/>
            </w:r>
            <w:r>
              <w:instrText xml:space="preserve"> HYPERLINK "https://v3.camscanner.com/user/download" \h </w:instrText>
            </w:r>
            <w:r>
              <w:fldChar w:fldCharType="separate"/>
            </w:r>
            <w:r>
              <w:rPr>
                <w:sz w:val="24"/>
              </w:rPr>
              <w:t>essential skill for all emergency nurses.</w:t>
            </w:r>
            <w:r>
              <w:rPr>
                <w:sz w:val="24"/>
              </w:rPr>
              <w:fldChar w:fldCharType="end"/>
            </w:r>
          </w:p>
        </w:tc>
        <w:tc>
          <w:tcPr>
            <w:tcW w:w="1174" w:type="dxa"/>
          </w:tcPr>
          <w:p w14:paraId="5180F793">
            <w:pPr>
              <w:pStyle w:val="23"/>
              <w:rPr>
                <w:sz w:val="24"/>
              </w:rPr>
            </w:pPr>
          </w:p>
        </w:tc>
        <w:tc>
          <w:tcPr>
            <w:tcW w:w="1109" w:type="dxa"/>
          </w:tcPr>
          <w:p w14:paraId="5BA6951F">
            <w:pPr>
              <w:pStyle w:val="23"/>
              <w:rPr>
                <w:sz w:val="24"/>
              </w:rPr>
            </w:pPr>
          </w:p>
        </w:tc>
        <w:tc>
          <w:tcPr>
            <w:tcW w:w="1190" w:type="dxa"/>
          </w:tcPr>
          <w:p w14:paraId="20B3B47C">
            <w:pPr>
              <w:pStyle w:val="23"/>
              <w:rPr>
                <w:sz w:val="24"/>
              </w:rPr>
            </w:pPr>
          </w:p>
        </w:tc>
        <w:tc>
          <w:tcPr>
            <w:tcW w:w="829" w:type="dxa"/>
          </w:tcPr>
          <w:p w14:paraId="291FB3F1">
            <w:pPr>
              <w:pStyle w:val="23"/>
              <w:rPr>
                <w:sz w:val="24"/>
              </w:rPr>
            </w:pPr>
          </w:p>
        </w:tc>
        <w:tc>
          <w:tcPr>
            <w:tcW w:w="1872" w:type="dxa"/>
          </w:tcPr>
          <w:p w14:paraId="4046F58C">
            <w:pPr>
              <w:pStyle w:val="23"/>
              <w:rPr>
                <w:sz w:val="24"/>
              </w:rPr>
            </w:pPr>
          </w:p>
        </w:tc>
      </w:tr>
      <w:tr w14:paraId="2C30B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319" w:type="dxa"/>
          </w:tcPr>
          <w:p w14:paraId="23894E4B">
            <w:pPr>
              <w:pStyle w:val="23"/>
              <w:spacing w:line="270" w:lineRule="atLeast"/>
              <w:ind w:left="108" w:right="81"/>
              <w:rPr>
                <w:sz w:val="24"/>
              </w:rPr>
            </w:pPr>
            <w:r>
              <w:fldChar w:fldCharType="begin"/>
            </w:r>
            <w:r>
              <w:instrText xml:space="preserve"> HYPERLINK "https://v3.camscanner.com/user/download" \h </w:instrText>
            </w:r>
            <w:r>
              <w:fldChar w:fldCharType="separate"/>
            </w:r>
            <w:r>
              <w:rPr>
                <w:sz w:val="24"/>
              </w:rPr>
              <w:t>I feel prepared to manage a patient who is severely bleeding.</w:t>
            </w:r>
            <w:r>
              <w:rPr>
                <w:sz w:val="24"/>
              </w:rPr>
              <w:fldChar w:fldCharType="end"/>
            </w:r>
          </w:p>
        </w:tc>
        <w:tc>
          <w:tcPr>
            <w:tcW w:w="1174" w:type="dxa"/>
          </w:tcPr>
          <w:p w14:paraId="658D5BB3">
            <w:pPr>
              <w:pStyle w:val="23"/>
              <w:ind w:left="267"/>
              <w:rPr>
                <w:sz w:val="24"/>
              </w:rPr>
            </w:pPr>
            <w:r>
              <w:fldChar w:fldCharType="begin"/>
            </w:r>
            <w:r>
              <w:instrText xml:space="preserve"> HYPERLINK "https://v3.camscanner.com/user/download" \h </w:instrText>
            </w:r>
            <w:r>
              <w:fldChar w:fldCharType="separate"/>
            </w:r>
            <w:r>
              <w:rPr>
                <w:sz w:val="24"/>
              </w:rPr>
              <w:t>4 (4.4)</w:t>
            </w:r>
            <w:r>
              <w:rPr>
                <w:sz w:val="24"/>
              </w:rPr>
              <w:fldChar w:fldCharType="end"/>
            </w:r>
          </w:p>
        </w:tc>
        <w:tc>
          <w:tcPr>
            <w:tcW w:w="1109" w:type="dxa"/>
          </w:tcPr>
          <w:p w14:paraId="7B03D4AA">
            <w:pPr>
              <w:pStyle w:val="23"/>
              <w:ind w:left="234"/>
              <w:rPr>
                <w:sz w:val="24"/>
              </w:rPr>
            </w:pPr>
            <w:r>
              <w:fldChar w:fldCharType="begin"/>
            </w:r>
            <w:r>
              <w:instrText xml:space="preserve"> HYPERLINK "https://v3.camscanner.com/user/download" \h </w:instrText>
            </w:r>
            <w:r>
              <w:fldChar w:fldCharType="separate"/>
            </w:r>
            <w:r>
              <w:rPr>
                <w:sz w:val="24"/>
              </w:rPr>
              <w:t>5 (5.6)</w:t>
            </w:r>
            <w:r>
              <w:rPr>
                <w:sz w:val="24"/>
              </w:rPr>
              <w:fldChar w:fldCharType="end"/>
            </w:r>
          </w:p>
        </w:tc>
        <w:tc>
          <w:tcPr>
            <w:tcW w:w="1190" w:type="dxa"/>
          </w:tcPr>
          <w:p w14:paraId="5D027A83">
            <w:pPr>
              <w:pStyle w:val="23"/>
              <w:ind w:left="105" w:right="96"/>
              <w:jc w:val="center"/>
              <w:rPr>
                <w:sz w:val="24"/>
              </w:rPr>
            </w:pPr>
            <w:r>
              <w:fldChar w:fldCharType="begin"/>
            </w:r>
            <w:r>
              <w:instrText xml:space="preserve"> HYPERLINK "https://v3.camscanner.com/user/download" \h </w:instrText>
            </w:r>
            <w:r>
              <w:fldChar w:fldCharType="separate"/>
            </w:r>
            <w:r>
              <w:rPr>
                <w:sz w:val="24"/>
              </w:rPr>
              <w:t>24 (26.7)</w:t>
            </w:r>
            <w:r>
              <w:rPr>
                <w:sz w:val="24"/>
              </w:rPr>
              <w:fldChar w:fldCharType="end"/>
            </w:r>
          </w:p>
        </w:tc>
        <w:tc>
          <w:tcPr>
            <w:tcW w:w="829" w:type="dxa"/>
          </w:tcPr>
          <w:p w14:paraId="4322DE10">
            <w:pPr>
              <w:pStyle w:val="23"/>
              <w:ind w:left="104" w:right="94"/>
              <w:jc w:val="center"/>
              <w:rPr>
                <w:sz w:val="24"/>
              </w:rPr>
            </w:pPr>
            <w:r>
              <w:fldChar w:fldCharType="begin"/>
            </w:r>
            <w:r>
              <w:instrText xml:space="preserve"> HYPERLINK "https://v3.camscanner.com/user/download" \h </w:instrText>
            </w:r>
            <w:r>
              <w:fldChar w:fldCharType="separate"/>
            </w:r>
            <w:r>
              <w:rPr>
                <w:sz w:val="24"/>
              </w:rPr>
              <w:t>39</w:t>
            </w:r>
            <w:r>
              <w:rPr>
                <w:sz w:val="24"/>
              </w:rPr>
              <w:fldChar w:fldCharType="end"/>
            </w:r>
          </w:p>
          <w:p w14:paraId="2BADE9ED">
            <w:pPr>
              <w:pStyle w:val="23"/>
              <w:ind w:left="104" w:right="95"/>
              <w:jc w:val="center"/>
              <w:rPr>
                <w:sz w:val="24"/>
              </w:rPr>
            </w:pPr>
            <w:r>
              <w:fldChar w:fldCharType="begin"/>
            </w:r>
            <w:r>
              <w:instrText xml:space="preserve"> HYPERLINK "https://v3.camscanner.com/user/download" \h </w:instrText>
            </w:r>
            <w:r>
              <w:fldChar w:fldCharType="separate"/>
            </w:r>
            <w:r>
              <w:rPr>
                <w:sz w:val="24"/>
              </w:rPr>
              <w:t>(43.3)</w:t>
            </w:r>
            <w:r>
              <w:rPr>
                <w:sz w:val="24"/>
              </w:rPr>
              <w:fldChar w:fldCharType="end"/>
            </w:r>
          </w:p>
        </w:tc>
        <w:tc>
          <w:tcPr>
            <w:tcW w:w="1872" w:type="dxa"/>
          </w:tcPr>
          <w:p w14:paraId="49F3E1F8">
            <w:pPr>
              <w:pStyle w:val="23"/>
              <w:ind w:left="475" w:right="466"/>
              <w:jc w:val="center"/>
              <w:rPr>
                <w:sz w:val="24"/>
              </w:rPr>
            </w:pPr>
            <w:r>
              <w:fldChar w:fldCharType="begin"/>
            </w:r>
            <w:r>
              <w:instrText xml:space="preserve"> HYPERLINK "https://v3.camscanner.com/user/download" \h </w:instrText>
            </w:r>
            <w:r>
              <w:fldChar w:fldCharType="separate"/>
            </w:r>
            <w:r>
              <w:rPr>
                <w:sz w:val="24"/>
              </w:rPr>
              <w:t>18 (20.0)</w:t>
            </w:r>
            <w:r>
              <w:rPr>
                <w:sz w:val="24"/>
              </w:rPr>
              <w:fldChar w:fldCharType="end"/>
            </w:r>
          </w:p>
        </w:tc>
      </w:tr>
      <w:tr w14:paraId="552BA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9" w:hRule="atLeast"/>
        </w:trPr>
        <w:tc>
          <w:tcPr>
            <w:tcW w:w="2319" w:type="dxa"/>
          </w:tcPr>
          <w:p w14:paraId="64A00B6B">
            <w:pPr>
              <w:pStyle w:val="23"/>
              <w:spacing w:line="270" w:lineRule="atLeast"/>
              <w:ind w:left="108" w:right="301"/>
              <w:rPr>
                <w:sz w:val="24"/>
              </w:rPr>
            </w:pPr>
            <w:r>
              <w:fldChar w:fldCharType="begin"/>
            </w:r>
            <w:r>
              <w:instrText xml:space="preserve"> HYPERLINK "https://v3.camscanner.com/user/download" \h </w:instrText>
            </w:r>
            <w:r>
              <w:fldChar w:fldCharType="separate"/>
            </w:r>
            <w:r>
              <w:rPr>
                <w:sz w:val="24"/>
              </w:rPr>
              <w:t>I think that more training in bleeding control should be provided in nursing education.</w:t>
            </w:r>
            <w:r>
              <w:rPr>
                <w:sz w:val="24"/>
              </w:rPr>
              <w:fldChar w:fldCharType="end"/>
            </w:r>
          </w:p>
        </w:tc>
        <w:tc>
          <w:tcPr>
            <w:tcW w:w="1174" w:type="dxa"/>
          </w:tcPr>
          <w:p w14:paraId="6AE2F111">
            <w:pPr>
              <w:pStyle w:val="23"/>
              <w:ind w:left="267"/>
              <w:rPr>
                <w:sz w:val="24"/>
              </w:rPr>
            </w:pPr>
            <w:r>
              <w:fldChar w:fldCharType="begin"/>
            </w:r>
            <w:r>
              <w:instrText xml:space="preserve"> HYPERLINK "https://v3.camscanner.com/user/download" \h </w:instrText>
            </w:r>
            <w:r>
              <w:fldChar w:fldCharType="separate"/>
            </w:r>
            <w:r>
              <w:rPr>
                <w:sz w:val="24"/>
              </w:rPr>
              <w:t>5 (5.6)</w:t>
            </w:r>
            <w:r>
              <w:rPr>
                <w:sz w:val="24"/>
              </w:rPr>
              <w:fldChar w:fldCharType="end"/>
            </w:r>
          </w:p>
        </w:tc>
        <w:tc>
          <w:tcPr>
            <w:tcW w:w="1109" w:type="dxa"/>
          </w:tcPr>
          <w:p w14:paraId="1F471A48">
            <w:pPr>
              <w:pStyle w:val="23"/>
              <w:ind w:left="234"/>
              <w:rPr>
                <w:sz w:val="24"/>
              </w:rPr>
            </w:pPr>
            <w:r>
              <w:fldChar w:fldCharType="begin"/>
            </w:r>
            <w:r>
              <w:instrText xml:space="preserve"> HYPERLINK "https://v3.camscanner.com/user/download" \h </w:instrText>
            </w:r>
            <w:r>
              <w:fldChar w:fldCharType="separate"/>
            </w:r>
            <w:r>
              <w:rPr>
                <w:sz w:val="24"/>
              </w:rPr>
              <w:t>1 (1.1)</w:t>
            </w:r>
            <w:r>
              <w:rPr>
                <w:sz w:val="24"/>
              </w:rPr>
              <w:fldChar w:fldCharType="end"/>
            </w:r>
          </w:p>
        </w:tc>
        <w:tc>
          <w:tcPr>
            <w:tcW w:w="1190" w:type="dxa"/>
          </w:tcPr>
          <w:p w14:paraId="05C7EE70">
            <w:pPr>
              <w:pStyle w:val="23"/>
              <w:ind w:left="105" w:right="96"/>
              <w:jc w:val="center"/>
              <w:rPr>
                <w:sz w:val="24"/>
              </w:rPr>
            </w:pPr>
            <w:r>
              <w:fldChar w:fldCharType="begin"/>
            </w:r>
            <w:r>
              <w:instrText xml:space="preserve"> HYPERLINK "https://v3.camscanner.com/user/download" \h </w:instrText>
            </w:r>
            <w:r>
              <w:fldChar w:fldCharType="separate"/>
            </w:r>
            <w:r>
              <w:rPr>
                <w:sz w:val="24"/>
              </w:rPr>
              <w:t>11 (12.2)</w:t>
            </w:r>
            <w:r>
              <w:rPr>
                <w:sz w:val="24"/>
              </w:rPr>
              <w:fldChar w:fldCharType="end"/>
            </w:r>
          </w:p>
        </w:tc>
        <w:tc>
          <w:tcPr>
            <w:tcW w:w="829" w:type="dxa"/>
          </w:tcPr>
          <w:p w14:paraId="6212ED97">
            <w:pPr>
              <w:pStyle w:val="23"/>
              <w:ind w:left="104" w:right="94"/>
              <w:jc w:val="center"/>
              <w:rPr>
                <w:sz w:val="24"/>
              </w:rPr>
            </w:pPr>
            <w:r>
              <w:fldChar w:fldCharType="begin"/>
            </w:r>
            <w:r>
              <w:instrText xml:space="preserve"> HYPERLINK "https://v3.camscanner.com/user/download" \h </w:instrText>
            </w:r>
            <w:r>
              <w:fldChar w:fldCharType="separate"/>
            </w:r>
            <w:r>
              <w:rPr>
                <w:sz w:val="24"/>
              </w:rPr>
              <w:t>31</w:t>
            </w:r>
            <w:r>
              <w:rPr>
                <w:sz w:val="24"/>
              </w:rPr>
              <w:fldChar w:fldCharType="end"/>
            </w:r>
          </w:p>
          <w:p w14:paraId="0B31AED2">
            <w:pPr>
              <w:pStyle w:val="23"/>
              <w:ind w:left="104" w:right="95"/>
              <w:jc w:val="center"/>
              <w:rPr>
                <w:sz w:val="24"/>
              </w:rPr>
            </w:pPr>
            <w:r>
              <w:fldChar w:fldCharType="begin"/>
            </w:r>
            <w:r>
              <w:instrText xml:space="preserve"> HYPERLINK "https://v3.camscanner.com/user/download" \h </w:instrText>
            </w:r>
            <w:r>
              <w:fldChar w:fldCharType="separate"/>
            </w:r>
            <w:r>
              <w:rPr>
                <w:sz w:val="24"/>
              </w:rPr>
              <w:t>(34.4)</w:t>
            </w:r>
            <w:r>
              <w:rPr>
                <w:sz w:val="24"/>
              </w:rPr>
              <w:fldChar w:fldCharType="end"/>
            </w:r>
          </w:p>
        </w:tc>
        <w:tc>
          <w:tcPr>
            <w:tcW w:w="1872" w:type="dxa"/>
          </w:tcPr>
          <w:p w14:paraId="0C0C7686">
            <w:pPr>
              <w:pStyle w:val="23"/>
              <w:ind w:left="475" w:right="466"/>
              <w:jc w:val="center"/>
              <w:rPr>
                <w:sz w:val="24"/>
              </w:rPr>
            </w:pPr>
            <w:r>
              <w:fldChar w:fldCharType="begin"/>
            </w:r>
            <w:r>
              <w:instrText xml:space="preserve"> HYPERLINK "https://v3.camscanner.com/user/download" \h </w:instrText>
            </w:r>
            <w:r>
              <w:fldChar w:fldCharType="separate"/>
            </w:r>
            <w:r>
              <w:rPr>
                <w:sz w:val="24"/>
              </w:rPr>
              <w:t>42 (46.7)</w:t>
            </w:r>
            <w:r>
              <w:rPr>
                <w:sz w:val="24"/>
              </w:rPr>
              <w:fldChar w:fldCharType="end"/>
            </w:r>
          </w:p>
        </w:tc>
      </w:tr>
      <w:tr w14:paraId="6176B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2319" w:type="dxa"/>
          </w:tcPr>
          <w:p w14:paraId="0727977B">
            <w:pPr>
              <w:pStyle w:val="23"/>
              <w:spacing w:line="270" w:lineRule="atLeast"/>
              <w:ind w:left="108" w:right="335"/>
              <w:rPr>
                <w:sz w:val="24"/>
              </w:rPr>
            </w:pPr>
            <w:r>
              <w:fldChar w:fldCharType="begin"/>
            </w:r>
            <w:r>
              <w:instrText xml:space="preserve"> HYPERLINK "https://v3.camscanner.com/user/download" \h </w:instrText>
            </w:r>
            <w:r>
              <w:fldChar w:fldCharType="separate"/>
            </w:r>
            <w:r>
              <w:rPr>
                <w:sz w:val="24"/>
              </w:rPr>
              <w:t>I would act immediately if I encountered severe bleeding.</w:t>
            </w:r>
            <w:r>
              <w:rPr>
                <w:sz w:val="24"/>
              </w:rPr>
              <w:fldChar w:fldCharType="end"/>
            </w:r>
          </w:p>
        </w:tc>
        <w:tc>
          <w:tcPr>
            <w:tcW w:w="1174" w:type="dxa"/>
          </w:tcPr>
          <w:p w14:paraId="14EB0C99">
            <w:pPr>
              <w:pStyle w:val="23"/>
              <w:ind w:left="267"/>
              <w:rPr>
                <w:sz w:val="24"/>
              </w:rPr>
            </w:pPr>
            <w:r>
              <w:fldChar w:fldCharType="begin"/>
            </w:r>
            <w:r>
              <w:instrText xml:space="preserve"> HYPERLINK "https://v3.camscanner.com/user/download" \h </w:instrText>
            </w:r>
            <w:r>
              <w:fldChar w:fldCharType="separate"/>
            </w:r>
            <w:r>
              <w:rPr>
                <w:sz w:val="24"/>
              </w:rPr>
              <w:t>5 (5.6)</w:t>
            </w:r>
            <w:r>
              <w:rPr>
                <w:sz w:val="24"/>
              </w:rPr>
              <w:fldChar w:fldCharType="end"/>
            </w:r>
          </w:p>
        </w:tc>
        <w:tc>
          <w:tcPr>
            <w:tcW w:w="1109" w:type="dxa"/>
          </w:tcPr>
          <w:p w14:paraId="184F04EE">
            <w:pPr>
              <w:pStyle w:val="23"/>
              <w:ind w:left="234"/>
              <w:rPr>
                <w:sz w:val="24"/>
              </w:rPr>
            </w:pPr>
            <w:r>
              <w:fldChar w:fldCharType="begin"/>
            </w:r>
            <w:r>
              <w:instrText xml:space="preserve"> HYPERLINK "https://v3.camscanner.com/user/download" \h </w:instrText>
            </w:r>
            <w:r>
              <w:fldChar w:fldCharType="separate"/>
            </w:r>
            <w:r>
              <w:rPr>
                <w:sz w:val="24"/>
              </w:rPr>
              <w:t>3 (3.3)</w:t>
            </w:r>
            <w:r>
              <w:rPr>
                <w:sz w:val="24"/>
              </w:rPr>
              <w:fldChar w:fldCharType="end"/>
            </w:r>
          </w:p>
        </w:tc>
        <w:tc>
          <w:tcPr>
            <w:tcW w:w="1190" w:type="dxa"/>
          </w:tcPr>
          <w:p w14:paraId="2A7CCC8B">
            <w:pPr>
              <w:pStyle w:val="23"/>
              <w:ind w:left="105" w:right="96"/>
              <w:jc w:val="center"/>
              <w:rPr>
                <w:sz w:val="24"/>
              </w:rPr>
            </w:pPr>
            <w:r>
              <w:fldChar w:fldCharType="begin"/>
            </w:r>
            <w:r>
              <w:instrText xml:space="preserve"> HYPERLINK "https://v3.camscanner.com/user/download" \h </w:instrText>
            </w:r>
            <w:r>
              <w:fldChar w:fldCharType="separate"/>
            </w:r>
            <w:r>
              <w:rPr>
                <w:sz w:val="24"/>
              </w:rPr>
              <w:t>21 (23.3)</w:t>
            </w:r>
            <w:r>
              <w:rPr>
                <w:sz w:val="24"/>
              </w:rPr>
              <w:fldChar w:fldCharType="end"/>
            </w:r>
          </w:p>
        </w:tc>
        <w:tc>
          <w:tcPr>
            <w:tcW w:w="829" w:type="dxa"/>
          </w:tcPr>
          <w:p w14:paraId="10BFBF2D">
            <w:pPr>
              <w:pStyle w:val="23"/>
              <w:ind w:left="104" w:right="94"/>
              <w:jc w:val="center"/>
              <w:rPr>
                <w:sz w:val="24"/>
              </w:rPr>
            </w:pPr>
            <w:r>
              <w:fldChar w:fldCharType="begin"/>
            </w:r>
            <w:r>
              <w:instrText xml:space="preserve"> HYPERLINK "https://v3.camscanner.com/user/download" \h </w:instrText>
            </w:r>
            <w:r>
              <w:fldChar w:fldCharType="separate"/>
            </w:r>
            <w:r>
              <w:rPr>
                <w:sz w:val="24"/>
              </w:rPr>
              <w:t>38</w:t>
            </w:r>
            <w:r>
              <w:rPr>
                <w:sz w:val="24"/>
              </w:rPr>
              <w:fldChar w:fldCharType="end"/>
            </w:r>
          </w:p>
          <w:p w14:paraId="2715CA2F">
            <w:pPr>
              <w:pStyle w:val="23"/>
              <w:ind w:left="104" w:right="95"/>
              <w:jc w:val="center"/>
              <w:rPr>
                <w:sz w:val="24"/>
              </w:rPr>
            </w:pPr>
            <w:r>
              <w:fldChar w:fldCharType="begin"/>
            </w:r>
            <w:r>
              <w:instrText xml:space="preserve"> HYPERLINK "https://v3.camscanner.com/user/download" \h </w:instrText>
            </w:r>
            <w:r>
              <w:fldChar w:fldCharType="separate"/>
            </w:r>
            <w:r>
              <w:rPr>
                <w:sz w:val="24"/>
              </w:rPr>
              <w:t>(42.2)</w:t>
            </w:r>
            <w:r>
              <w:rPr>
                <w:sz w:val="24"/>
              </w:rPr>
              <w:fldChar w:fldCharType="end"/>
            </w:r>
          </w:p>
        </w:tc>
        <w:tc>
          <w:tcPr>
            <w:tcW w:w="1872" w:type="dxa"/>
          </w:tcPr>
          <w:p w14:paraId="09FA46B1">
            <w:pPr>
              <w:pStyle w:val="23"/>
              <w:ind w:left="475" w:right="466"/>
              <w:jc w:val="center"/>
              <w:rPr>
                <w:sz w:val="24"/>
              </w:rPr>
            </w:pPr>
            <w:r>
              <w:fldChar w:fldCharType="begin"/>
            </w:r>
            <w:r>
              <w:instrText xml:space="preserve"> HYPERLINK "https://v3.camscanner.com/user/download" \h </w:instrText>
            </w:r>
            <w:r>
              <w:fldChar w:fldCharType="separate"/>
            </w:r>
            <w:r>
              <w:rPr>
                <w:sz w:val="24"/>
              </w:rPr>
              <w:t>23 (25.6)</w:t>
            </w:r>
            <w:r>
              <w:rPr>
                <w:sz w:val="24"/>
              </w:rPr>
              <w:fldChar w:fldCharType="end"/>
            </w:r>
          </w:p>
        </w:tc>
      </w:tr>
      <w:tr w14:paraId="11687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9" w:hRule="atLeast"/>
        </w:trPr>
        <w:tc>
          <w:tcPr>
            <w:tcW w:w="2319" w:type="dxa"/>
          </w:tcPr>
          <w:p w14:paraId="2173BEEE">
            <w:pPr>
              <w:pStyle w:val="23"/>
              <w:spacing w:line="270" w:lineRule="atLeast"/>
              <w:ind w:left="108" w:right="101"/>
              <w:rPr>
                <w:sz w:val="24"/>
              </w:rPr>
            </w:pPr>
            <w:r>
              <w:fldChar w:fldCharType="begin"/>
            </w:r>
            <w:r>
              <w:instrText xml:space="preserve"> HYPERLINK "https://v3.camscanner.com/user/download" \h </w:instrText>
            </w:r>
            <w:r>
              <w:fldChar w:fldCharType="separate"/>
            </w:r>
            <w:r>
              <w:rPr>
                <w:sz w:val="24"/>
              </w:rPr>
              <w:t>Practical training will increase my confidence in bleeding management.</w:t>
            </w:r>
            <w:r>
              <w:rPr>
                <w:sz w:val="24"/>
              </w:rPr>
              <w:fldChar w:fldCharType="end"/>
            </w:r>
          </w:p>
        </w:tc>
        <w:tc>
          <w:tcPr>
            <w:tcW w:w="1174" w:type="dxa"/>
          </w:tcPr>
          <w:p w14:paraId="70707D8F">
            <w:pPr>
              <w:pStyle w:val="23"/>
              <w:ind w:left="267"/>
              <w:rPr>
                <w:sz w:val="24"/>
              </w:rPr>
            </w:pPr>
            <w:r>
              <w:fldChar w:fldCharType="begin"/>
            </w:r>
            <w:r>
              <w:instrText xml:space="preserve"> HYPERLINK "https://v3.camscanner.com/user/download" \h </w:instrText>
            </w:r>
            <w:r>
              <w:fldChar w:fldCharType="separate"/>
            </w:r>
            <w:r>
              <w:rPr>
                <w:sz w:val="24"/>
              </w:rPr>
              <w:t>8 (8.9)</w:t>
            </w:r>
            <w:r>
              <w:rPr>
                <w:sz w:val="24"/>
              </w:rPr>
              <w:fldChar w:fldCharType="end"/>
            </w:r>
          </w:p>
        </w:tc>
        <w:tc>
          <w:tcPr>
            <w:tcW w:w="1109" w:type="dxa"/>
          </w:tcPr>
          <w:p w14:paraId="268DD3A2">
            <w:pPr>
              <w:pStyle w:val="23"/>
              <w:ind w:left="234"/>
              <w:rPr>
                <w:sz w:val="24"/>
              </w:rPr>
            </w:pPr>
            <w:r>
              <w:fldChar w:fldCharType="begin"/>
            </w:r>
            <w:r>
              <w:instrText xml:space="preserve"> HYPERLINK "https://v3.camscanner.com/user/download" \h </w:instrText>
            </w:r>
            <w:r>
              <w:fldChar w:fldCharType="separate"/>
            </w:r>
            <w:r>
              <w:rPr>
                <w:sz w:val="24"/>
              </w:rPr>
              <w:t>2 (2.2)</w:t>
            </w:r>
            <w:r>
              <w:rPr>
                <w:sz w:val="24"/>
              </w:rPr>
              <w:fldChar w:fldCharType="end"/>
            </w:r>
          </w:p>
        </w:tc>
        <w:tc>
          <w:tcPr>
            <w:tcW w:w="1190" w:type="dxa"/>
          </w:tcPr>
          <w:p w14:paraId="29FCAAEB">
            <w:pPr>
              <w:pStyle w:val="23"/>
              <w:ind w:left="105" w:right="96"/>
              <w:jc w:val="center"/>
              <w:rPr>
                <w:sz w:val="24"/>
              </w:rPr>
            </w:pPr>
            <w:r>
              <w:fldChar w:fldCharType="begin"/>
            </w:r>
            <w:r>
              <w:instrText xml:space="preserve"> HYPERLINK "https://v3.camscanner.com/user/download" \h </w:instrText>
            </w:r>
            <w:r>
              <w:fldChar w:fldCharType="separate"/>
            </w:r>
            <w:r>
              <w:rPr>
                <w:sz w:val="24"/>
              </w:rPr>
              <w:t>13 (14.4)</w:t>
            </w:r>
            <w:r>
              <w:rPr>
                <w:sz w:val="24"/>
              </w:rPr>
              <w:fldChar w:fldCharType="end"/>
            </w:r>
          </w:p>
        </w:tc>
        <w:tc>
          <w:tcPr>
            <w:tcW w:w="829" w:type="dxa"/>
          </w:tcPr>
          <w:p w14:paraId="5D35D4A2">
            <w:pPr>
              <w:pStyle w:val="23"/>
              <w:ind w:left="104" w:right="94"/>
              <w:jc w:val="center"/>
              <w:rPr>
                <w:sz w:val="24"/>
              </w:rPr>
            </w:pPr>
            <w:r>
              <w:fldChar w:fldCharType="begin"/>
            </w:r>
            <w:r>
              <w:instrText xml:space="preserve"> HYPERLINK "https://v3.camscanner.com/user/download" \h </w:instrText>
            </w:r>
            <w:r>
              <w:fldChar w:fldCharType="separate"/>
            </w:r>
            <w:r>
              <w:rPr>
                <w:sz w:val="24"/>
              </w:rPr>
              <w:t>19</w:t>
            </w:r>
            <w:r>
              <w:rPr>
                <w:sz w:val="24"/>
              </w:rPr>
              <w:fldChar w:fldCharType="end"/>
            </w:r>
          </w:p>
          <w:p w14:paraId="752B2DD4">
            <w:pPr>
              <w:pStyle w:val="23"/>
              <w:ind w:left="104" w:right="95"/>
              <w:jc w:val="center"/>
              <w:rPr>
                <w:sz w:val="24"/>
              </w:rPr>
            </w:pPr>
            <w:r>
              <w:fldChar w:fldCharType="begin"/>
            </w:r>
            <w:r>
              <w:instrText xml:space="preserve"> HYPERLINK "https://v3.camscanner.com/user/download" \h </w:instrText>
            </w:r>
            <w:r>
              <w:fldChar w:fldCharType="separate"/>
            </w:r>
            <w:r>
              <w:rPr>
                <w:sz w:val="24"/>
              </w:rPr>
              <w:t>(21.1)</w:t>
            </w:r>
            <w:r>
              <w:rPr>
                <w:sz w:val="24"/>
              </w:rPr>
              <w:fldChar w:fldCharType="end"/>
            </w:r>
          </w:p>
        </w:tc>
        <w:tc>
          <w:tcPr>
            <w:tcW w:w="1872" w:type="dxa"/>
          </w:tcPr>
          <w:p w14:paraId="148A1C33">
            <w:pPr>
              <w:pStyle w:val="23"/>
              <w:ind w:left="475" w:right="466"/>
              <w:jc w:val="center"/>
              <w:rPr>
                <w:sz w:val="24"/>
              </w:rPr>
            </w:pPr>
            <w:r>
              <w:fldChar w:fldCharType="begin"/>
            </w:r>
            <w:r>
              <w:instrText xml:space="preserve"> HYPERLINK "https://v3.camscanner.com/user/download" \h </w:instrText>
            </w:r>
            <w:r>
              <w:fldChar w:fldCharType="separate"/>
            </w:r>
            <w:r>
              <w:rPr>
                <w:sz w:val="24"/>
              </w:rPr>
              <w:t>48 (53.3)</w:t>
            </w:r>
            <w:r>
              <w:rPr>
                <w:sz w:val="24"/>
              </w:rPr>
              <w:fldChar w:fldCharType="end"/>
            </w:r>
          </w:p>
        </w:tc>
      </w:tr>
      <w:tr w14:paraId="553D0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319" w:type="dxa"/>
          </w:tcPr>
          <w:p w14:paraId="70F073CB">
            <w:pPr>
              <w:pStyle w:val="23"/>
              <w:ind w:left="712"/>
              <w:rPr>
                <w:b/>
                <w:sz w:val="24"/>
              </w:rPr>
            </w:pPr>
            <w:r>
              <w:fldChar w:fldCharType="begin"/>
            </w:r>
            <w:r>
              <w:instrText xml:space="preserve"> HYPERLINK "https://v3.camscanner.com/user/download" \h </w:instrText>
            </w:r>
            <w:r>
              <w:fldChar w:fldCharType="separate"/>
            </w:r>
            <w:r>
              <w:rPr>
                <w:b/>
                <w:sz w:val="24"/>
              </w:rPr>
              <w:t>Variable</w:t>
            </w:r>
            <w:r>
              <w:rPr>
                <w:b/>
                <w:sz w:val="24"/>
              </w:rPr>
              <w:fldChar w:fldCharType="end"/>
            </w:r>
          </w:p>
        </w:tc>
        <w:tc>
          <w:tcPr>
            <w:tcW w:w="1174" w:type="dxa"/>
          </w:tcPr>
          <w:p w14:paraId="53971D38">
            <w:pPr>
              <w:pStyle w:val="23"/>
              <w:ind w:right="95"/>
              <w:jc w:val="right"/>
              <w:rPr>
                <w:b/>
                <w:sz w:val="24"/>
              </w:rPr>
            </w:pPr>
            <w:r>
              <w:fldChar w:fldCharType="begin"/>
            </w:r>
            <w:r>
              <w:instrText xml:space="preserve"> HYPERLINK "https://v3.camscanner.com/user/download" \h </w:instrText>
            </w:r>
            <w:r>
              <w:fldChar w:fldCharType="separate"/>
            </w:r>
            <w:r>
              <w:rPr>
                <w:b/>
                <w:sz w:val="24"/>
              </w:rPr>
              <w:t>Possible</w:t>
            </w:r>
            <w:r>
              <w:rPr>
                <w:b/>
                <w:sz w:val="24"/>
              </w:rPr>
              <w:fldChar w:fldCharType="end"/>
            </w:r>
          </w:p>
          <w:p w14:paraId="6748CB87">
            <w:pPr>
              <w:pStyle w:val="23"/>
              <w:spacing w:line="256" w:lineRule="exact"/>
              <w:ind w:right="96"/>
              <w:jc w:val="right"/>
              <w:rPr>
                <w:b/>
                <w:sz w:val="24"/>
              </w:rPr>
            </w:pPr>
            <w:r>
              <w:fldChar w:fldCharType="begin"/>
            </w:r>
            <w:r>
              <w:instrText xml:space="preserve"> HYPERLINK "https://v3.camscanner.com/user/download" \h </w:instrText>
            </w:r>
            <w:r>
              <w:fldChar w:fldCharType="separate"/>
            </w:r>
            <w:r>
              <w:rPr>
                <w:b/>
                <w:spacing w:val="-1"/>
                <w:sz w:val="24"/>
              </w:rPr>
              <w:t>Score</w:t>
            </w:r>
            <w:r>
              <w:rPr>
                <w:b/>
                <w:spacing w:val="-1"/>
                <w:sz w:val="24"/>
              </w:rPr>
              <w:fldChar w:fldCharType="end"/>
            </w:r>
          </w:p>
        </w:tc>
        <w:tc>
          <w:tcPr>
            <w:tcW w:w="2299" w:type="dxa"/>
            <w:gridSpan w:val="2"/>
          </w:tcPr>
          <w:p w14:paraId="6EB4E03E">
            <w:pPr>
              <w:pStyle w:val="23"/>
              <w:ind w:left="1045"/>
              <w:rPr>
                <w:b/>
                <w:sz w:val="24"/>
              </w:rPr>
            </w:pPr>
            <w:r>
              <w:fldChar w:fldCharType="begin"/>
            </w:r>
            <w:r>
              <w:instrText xml:space="preserve"> HYPERLINK "https://v3.camscanner.com/user/download" \h </w:instrText>
            </w:r>
            <w:r>
              <w:fldChar w:fldCharType="separate"/>
            </w:r>
            <w:r>
              <w:rPr>
                <w:b/>
                <w:sz w:val="24"/>
              </w:rPr>
              <w:t>Mean ± SD</w:t>
            </w:r>
            <w:r>
              <w:rPr>
                <w:b/>
                <w:sz w:val="24"/>
              </w:rPr>
              <w:fldChar w:fldCharType="end"/>
            </w:r>
          </w:p>
        </w:tc>
        <w:tc>
          <w:tcPr>
            <w:tcW w:w="2701" w:type="dxa"/>
            <w:gridSpan w:val="2"/>
          </w:tcPr>
          <w:p w14:paraId="2C0BA170">
            <w:pPr>
              <w:pStyle w:val="23"/>
              <w:ind w:left="1653"/>
              <w:rPr>
                <w:b/>
                <w:sz w:val="24"/>
              </w:rPr>
            </w:pPr>
            <w:r>
              <w:fldChar w:fldCharType="begin"/>
            </w:r>
            <w:r>
              <w:instrText xml:space="preserve"> HYPERLINK "https://v3.camscanner.com/user/download" \h </w:instrText>
            </w:r>
            <w:r>
              <w:fldChar w:fldCharType="separate"/>
            </w:r>
            <w:r>
              <w:rPr>
                <w:b/>
                <w:sz w:val="24"/>
              </w:rPr>
              <w:t>Rate (%)</w:t>
            </w:r>
            <w:r>
              <w:rPr>
                <w:b/>
                <w:sz w:val="24"/>
              </w:rPr>
              <w:fldChar w:fldCharType="end"/>
            </w:r>
          </w:p>
        </w:tc>
      </w:tr>
      <w:tr w14:paraId="08A90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319" w:type="dxa"/>
          </w:tcPr>
          <w:p w14:paraId="20B68058">
            <w:pPr>
              <w:pStyle w:val="23"/>
              <w:spacing w:line="270" w:lineRule="atLeast"/>
              <w:ind w:left="108" w:right="681"/>
              <w:rPr>
                <w:sz w:val="24"/>
              </w:rPr>
            </w:pPr>
            <w:r>
              <w:fldChar w:fldCharType="begin"/>
            </w:r>
            <w:r>
              <w:instrText xml:space="preserve"> HYPERLINK "https://v3.camscanner.com/user/download" \h </w:instrText>
            </w:r>
            <w:r>
              <w:fldChar w:fldCharType="separate"/>
            </w:r>
            <w:r>
              <w:rPr>
                <w:sz w:val="24"/>
              </w:rPr>
              <w:t>Attitude Before Training</w:t>
            </w:r>
            <w:r>
              <w:rPr>
                <w:sz w:val="24"/>
              </w:rPr>
              <w:fldChar w:fldCharType="end"/>
            </w:r>
          </w:p>
        </w:tc>
        <w:tc>
          <w:tcPr>
            <w:tcW w:w="1174" w:type="dxa"/>
          </w:tcPr>
          <w:p w14:paraId="146671FC">
            <w:pPr>
              <w:pStyle w:val="23"/>
              <w:ind w:left="586"/>
              <w:rPr>
                <w:sz w:val="24"/>
              </w:rPr>
            </w:pPr>
            <w:r>
              <w:fldChar w:fldCharType="begin"/>
            </w:r>
            <w:r>
              <w:instrText xml:space="preserve"> HYPERLINK "https://v3.camscanner.com/user/download" \h </w:instrText>
            </w:r>
            <w:r>
              <w:fldChar w:fldCharType="separate"/>
            </w:r>
            <w:r>
              <w:rPr>
                <w:sz w:val="24"/>
              </w:rPr>
              <w:t>5–25</w:t>
            </w:r>
            <w:r>
              <w:rPr>
                <w:sz w:val="24"/>
              </w:rPr>
              <w:fldChar w:fldCharType="end"/>
            </w:r>
          </w:p>
        </w:tc>
        <w:tc>
          <w:tcPr>
            <w:tcW w:w="2299" w:type="dxa"/>
            <w:gridSpan w:val="2"/>
          </w:tcPr>
          <w:p w14:paraId="392F84FF">
            <w:pPr>
              <w:pStyle w:val="23"/>
              <w:ind w:left="979"/>
              <w:rPr>
                <w:b/>
                <w:sz w:val="24"/>
              </w:rPr>
            </w:pPr>
            <w:r>
              <w:fldChar w:fldCharType="begin"/>
            </w:r>
            <w:r>
              <w:instrText xml:space="preserve"> HYPERLINK "https://v3.camscanner.com/user/download" \h </w:instrText>
            </w:r>
            <w:r>
              <w:fldChar w:fldCharType="separate"/>
            </w:r>
            <w:r>
              <w:rPr>
                <w:b/>
                <w:sz w:val="24"/>
              </w:rPr>
              <w:t>19.80 ± 4.38</w:t>
            </w:r>
            <w:r>
              <w:rPr>
                <w:b/>
                <w:sz w:val="24"/>
              </w:rPr>
              <w:fldChar w:fldCharType="end"/>
            </w:r>
          </w:p>
        </w:tc>
        <w:tc>
          <w:tcPr>
            <w:tcW w:w="2701" w:type="dxa"/>
            <w:gridSpan w:val="2"/>
          </w:tcPr>
          <w:p w14:paraId="6F0E0A2B">
            <w:pPr>
              <w:pStyle w:val="23"/>
              <w:ind w:right="97"/>
              <w:jc w:val="right"/>
              <w:rPr>
                <w:b/>
                <w:sz w:val="24"/>
              </w:rPr>
            </w:pPr>
            <w:r>
              <w:fldChar w:fldCharType="begin"/>
            </w:r>
            <w:r>
              <w:instrText xml:space="preserve"> HYPERLINK "https://v3.camscanner.com/user/download" \h </w:instrText>
            </w:r>
            <w:r>
              <w:fldChar w:fldCharType="separate"/>
            </w:r>
            <w:r>
              <w:rPr>
                <w:b/>
                <w:sz w:val="24"/>
              </w:rPr>
              <w:t>79.20</w:t>
            </w:r>
            <w:r>
              <w:rPr>
                <w:b/>
                <w:sz w:val="24"/>
              </w:rPr>
              <w:fldChar w:fldCharType="end"/>
            </w:r>
          </w:p>
        </w:tc>
      </w:tr>
    </w:tbl>
    <w:p w14:paraId="57119281">
      <w:pPr>
        <w:pStyle w:val="9"/>
        <w:rPr>
          <w:b/>
          <w:sz w:val="20"/>
        </w:rPr>
      </w:pPr>
    </w:p>
    <w:p w14:paraId="582E3122">
      <w:pPr>
        <w:pStyle w:val="9"/>
        <w:rPr>
          <w:b/>
          <w:sz w:val="20"/>
        </w:rPr>
      </w:pPr>
    </w:p>
    <w:p w14:paraId="7F1FD01F">
      <w:pPr>
        <w:pStyle w:val="9"/>
        <w:rPr>
          <w:b/>
          <w:sz w:val="20"/>
        </w:rPr>
      </w:pPr>
    </w:p>
    <w:p w14:paraId="02802F40">
      <w:pPr>
        <w:pStyle w:val="9"/>
        <w:rPr>
          <w:b/>
          <w:sz w:val="20"/>
        </w:rPr>
      </w:pPr>
    </w:p>
    <w:p w14:paraId="0AA152A4">
      <w:pPr>
        <w:spacing w:before="220" w:line="276" w:lineRule="auto"/>
        <w:ind w:left="1105" w:right="1730"/>
        <w:jc w:val="both"/>
        <w:rPr>
          <w:b/>
          <w:sz w:val="24"/>
        </w:rPr>
      </w:pPr>
      <w:r>
        <w:fldChar w:fldCharType="begin"/>
      </w:r>
      <w:r>
        <w:instrText xml:space="preserve"> HYPERLINK "https://v3.camscanner.com/user/download" \h </w:instrText>
      </w:r>
      <w:r>
        <w:fldChar w:fldCharType="separate"/>
      </w:r>
      <w:r>
        <w:rPr>
          <w:b/>
          <w:sz w:val="24"/>
        </w:rPr>
        <w:t>Differences in Attitudes Scores According to Participants' Sociodemographic Characteristics</w:t>
      </w:r>
      <w:r>
        <w:rPr>
          <w:b/>
          <w:sz w:val="24"/>
        </w:rPr>
        <w:fldChar w:fldCharType="end"/>
      </w:r>
    </w:p>
    <w:p w14:paraId="69EC0D62">
      <w:pPr>
        <w:pStyle w:val="9"/>
        <w:spacing w:before="200" w:line="360" w:lineRule="auto"/>
        <w:ind w:left="1105" w:right="1094"/>
        <w:jc w:val="both"/>
      </w:pPr>
      <w:r>
        <w:fldChar w:fldCharType="begin"/>
      </w:r>
      <w:r>
        <w:instrText xml:space="preserve"> HYPERLINK "https://v3.camscanner.com/user/download" \h </w:instrText>
      </w:r>
      <w:r>
        <w:fldChar w:fldCharType="separate"/>
      </w:r>
      <w:r>
        <w:t>The</w:t>
      </w:r>
      <w:r>
        <w:rPr>
          <w:spacing w:val="-4"/>
        </w:rPr>
        <w:t xml:space="preserve"> </w:t>
      </w:r>
      <w:r>
        <w:t>Mann</w:t>
      </w:r>
      <w:r>
        <w:rPr>
          <w:spacing w:val="-4"/>
        </w:rPr>
        <w:t xml:space="preserve"> </w:t>
      </w:r>
      <w:r>
        <w:t>Whitney</w:t>
      </w:r>
      <w:r>
        <w:rPr>
          <w:spacing w:val="-3"/>
        </w:rPr>
        <w:t xml:space="preserve"> </w:t>
      </w:r>
      <w:r>
        <w:t>U</w:t>
      </w:r>
      <w:r>
        <w:rPr>
          <w:spacing w:val="-4"/>
        </w:rPr>
        <w:t xml:space="preserve"> </w:t>
      </w:r>
      <w:r>
        <w:t>test</w:t>
      </w:r>
      <w:r>
        <w:rPr>
          <w:spacing w:val="-4"/>
        </w:rPr>
        <w:t xml:space="preserve"> </w:t>
      </w:r>
      <w:r>
        <w:t>was</w:t>
      </w:r>
      <w:r>
        <w:rPr>
          <w:spacing w:val="-3"/>
        </w:rPr>
        <w:t xml:space="preserve"> </w:t>
      </w:r>
      <w:r>
        <w:t>used</w:t>
      </w:r>
      <w:r>
        <w:rPr>
          <w:spacing w:val="-4"/>
        </w:rPr>
        <w:t xml:space="preserve"> </w:t>
      </w:r>
      <w:r>
        <w:t>to</w:t>
      </w:r>
      <w:r>
        <w:rPr>
          <w:spacing w:val="-4"/>
        </w:rPr>
        <w:t xml:space="preserve"> </w:t>
      </w:r>
      <w:r>
        <w:t>investigate</w:t>
      </w:r>
      <w:r>
        <w:rPr>
          <w:spacing w:val="-3"/>
        </w:rPr>
        <w:t xml:space="preserve"> </w:t>
      </w:r>
      <w:r>
        <w:t>the</w:t>
      </w:r>
      <w:r>
        <w:rPr>
          <w:spacing w:val="-4"/>
        </w:rPr>
        <w:t xml:space="preserve"> </w:t>
      </w:r>
      <w:r>
        <w:t>differences</w:t>
      </w:r>
      <w:r>
        <w:rPr>
          <w:spacing w:val="-4"/>
        </w:rPr>
        <w:t xml:space="preserve"> </w:t>
      </w:r>
      <w:r>
        <w:t>in</w:t>
      </w:r>
      <w:r>
        <w:rPr>
          <w:spacing w:val="-3"/>
        </w:rPr>
        <w:t xml:space="preserve"> </w:t>
      </w:r>
      <w:r>
        <w:t>the</w:t>
      </w:r>
      <w:r>
        <w:rPr>
          <w:spacing w:val="-4"/>
        </w:rPr>
        <w:t xml:space="preserve"> </w:t>
      </w:r>
      <w:r>
        <w:t>attitude</w:t>
      </w:r>
      <w:r>
        <w:rPr>
          <w:spacing w:val="-4"/>
        </w:rPr>
        <w:t xml:space="preserve"> </w:t>
      </w:r>
      <w:r>
        <w:t>scores</w:t>
      </w:r>
      <w:r>
        <w:rPr>
          <w:spacing w:val="-3"/>
        </w:rPr>
        <w:t xml:space="preserve"> </w:t>
      </w:r>
      <w:r>
        <w:t>at the baseline level according to the two independent variables (Table 3.7). There were no significant differences in attitude scores between men and women (U = 885.00, p = 0.897). On the other hand, the participants who did not have previous training on how to deal</w:t>
      </w:r>
      <w:r>
        <w:rPr>
          <w:spacing w:val="-5"/>
        </w:rPr>
        <w:t xml:space="preserve"> </w:t>
      </w:r>
      <w:r>
        <w:t>with</w:t>
      </w:r>
      <w:r>
        <w:rPr>
          <w:spacing w:val="-5"/>
        </w:rPr>
        <w:t xml:space="preserve"> </w:t>
      </w:r>
      <w:r>
        <w:t>the</w:t>
      </w:r>
      <w:r>
        <w:rPr>
          <w:spacing w:val="-5"/>
        </w:rPr>
        <w:t xml:space="preserve"> </w:t>
      </w:r>
      <w:r>
        <w:t>issue</w:t>
      </w:r>
      <w:r>
        <w:rPr>
          <w:spacing w:val="-5"/>
        </w:rPr>
        <w:t xml:space="preserve"> </w:t>
      </w:r>
      <w:r>
        <w:t>of</w:t>
      </w:r>
      <w:r>
        <w:rPr>
          <w:spacing w:val="-4"/>
        </w:rPr>
        <w:t xml:space="preserve"> </w:t>
      </w:r>
      <w:r>
        <w:t>bleeding</w:t>
      </w:r>
      <w:r>
        <w:rPr>
          <w:spacing w:val="-5"/>
        </w:rPr>
        <w:t xml:space="preserve"> </w:t>
      </w:r>
      <w:r>
        <w:t>had</w:t>
      </w:r>
      <w:r>
        <w:rPr>
          <w:spacing w:val="-5"/>
        </w:rPr>
        <w:t xml:space="preserve"> </w:t>
      </w:r>
      <w:r>
        <w:t>higher</w:t>
      </w:r>
      <w:r>
        <w:rPr>
          <w:spacing w:val="-5"/>
        </w:rPr>
        <w:t xml:space="preserve"> </w:t>
      </w:r>
      <w:r>
        <w:t>attitude</w:t>
      </w:r>
      <w:r>
        <w:rPr>
          <w:spacing w:val="-4"/>
        </w:rPr>
        <w:t xml:space="preserve"> </w:t>
      </w:r>
      <w:r>
        <w:t>scores</w:t>
      </w:r>
      <w:r>
        <w:rPr>
          <w:spacing w:val="-5"/>
        </w:rPr>
        <w:t xml:space="preserve"> </w:t>
      </w:r>
      <w:r>
        <w:t>compared</w:t>
      </w:r>
      <w:r>
        <w:rPr>
          <w:spacing w:val="-5"/>
        </w:rPr>
        <w:t xml:space="preserve"> </w:t>
      </w:r>
      <w:r>
        <w:t>to</w:t>
      </w:r>
      <w:r>
        <w:rPr>
          <w:spacing w:val="-5"/>
        </w:rPr>
        <w:t xml:space="preserve"> </w:t>
      </w:r>
      <w:r>
        <w:t>the</w:t>
      </w:r>
      <w:r>
        <w:rPr>
          <w:spacing w:val="-5"/>
        </w:rPr>
        <w:t xml:space="preserve"> </w:t>
      </w:r>
      <w:r>
        <w:t>group</w:t>
      </w:r>
      <w:r>
        <w:rPr>
          <w:spacing w:val="-4"/>
        </w:rPr>
        <w:t xml:space="preserve"> </w:t>
      </w:r>
      <w:r>
        <w:t>who</w:t>
      </w:r>
      <w:r>
        <w:rPr>
          <w:spacing w:val="-5"/>
        </w:rPr>
        <w:t xml:space="preserve"> </w:t>
      </w:r>
      <w:r>
        <w:t>had training (U = 705.00, p = 0.014), mean ranks being 51.02 and 37.22</w:t>
      </w:r>
      <w:r>
        <w:rPr>
          <w:spacing w:val="-4"/>
        </w:rPr>
        <w:t xml:space="preserve"> </w:t>
      </w:r>
      <w:r>
        <w:t>respectively.</w:t>
      </w:r>
      <w:r>
        <w:fldChar w:fldCharType="end"/>
      </w:r>
    </w:p>
    <w:p w14:paraId="1FCA5517">
      <w:pPr>
        <w:pStyle w:val="9"/>
        <w:spacing w:before="200" w:line="360" w:lineRule="auto"/>
        <w:ind w:left="1105" w:right="1095"/>
        <w:jc w:val="both"/>
      </w:pPr>
      <w:r>
        <w:fldChar w:fldCharType="begin"/>
      </w:r>
      <w:r>
        <w:instrText xml:space="preserve"> HYPERLINK "https://v3.camscanner.com/user/download" \h </w:instrText>
      </w:r>
      <w:r>
        <w:fldChar w:fldCharType="separate"/>
      </w:r>
      <w:r>
        <w:t>The Kruskal Wallis H test was used to compare the attitude scores depending on the variables of marital status and GPA. There were no significant differences in the attitude scores in relation to marital status (χ²(2) = 5.352, p = 0.069) and academic achievement (GPA) (χ²(3) = 1.426, p = 0.699).</w:t>
      </w:r>
      <w:ins w:id="11" w:author="Mutaz M Dredei" w:date="2026-09-03T09:48:00Z">
        <w:r>
          <w:rPr/>
          <w:t xml:space="preserve"> </w:t>
        </w:r>
      </w:ins>
      <w:r>
        <w:t>Further details are shown in Table 7.</w:t>
      </w:r>
      <w:r>
        <w:fldChar w:fldCharType="end"/>
      </w:r>
    </w:p>
    <w:p w14:paraId="302F1E83">
      <w:pPr>
        <w:spacing w:line="360" w:lineRule="auto"/>
        <w:jc w:val="both"/>
        <w:sectPr>
          <w:pgSz w:w="11910" w:h="16840"/>
          <w:pgMar w:top="1400" w:right="320" w:bottom="1840" w:left="880" w:header="0" w:footer="1574" w:gutter="0"/>
          <w:cols w:space="720" w:num="1"/>
        </w:sectPr>
      </w:pPr>
    </w:p>
    <w:p w14:paraId="1AB24230">
      <w:pPr>
        <w:pStyle w:val="3"/>
        <w:spacing w:before="60" w:line="276" w:lineRule="auto"/>
        <w:ind w:right="2706"/>
      </w:pPr>
      <w:r>
        <w:fldChar w:fldCharType="begin"/>
      </w:r>
      <w:r>
        <w:instrText xml:space="preserve"> HYPERLINK "https://v3.camscanner.com/user/download" \h </w:instrText>
      </w:r>
      <w:r>
        <w:fldChar w:fldCharType="separate"/>
      </w:r>
      <w:r>
        <w:t>"Table 7 Differences in Attitudes Scores According to Participants' Sociodemographic Characteristics (N = 90)"</w:t>
      </w:r>
      <w:r>
        <w:fldChar w:fldCharType="end"/>
      </w:r>
    </w:p>
    <w:p w14:paraId="43A1E090">
      <w:pPr>
        <w:pStyle w:val="9"/>
        <w:spacing w:before="4"/>
        <w:rPr>
          <w:b/>
          <w:sz w:val="17"/>
        </w:rPr>
      </w:pPr>
    </w:p>
    <w:tbl>
      <w:tblPr>
        <w:tblStyle w:val="7"/>
        <w:tblW w:w="0" w:type="auto"/>
        <w:tblInd w:w="1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86"/>
        <w:gridCol w:w="1174"/>
        <w:gridCol w:w="456"/>
        <w:gridCol w:w="1313"/>
        <w:gridCol w:w="925"/>
        <w:gridCol w:w="939"/>
      </w:tblGrid>
      <w:tr w14:paraId="3C5A8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51" w:hRule="atLeast"/>
        </w:trPr>
        <w:tc>
          <w:tcPr>
            <w:tcW w:w="3686" w:type="dxa"/>
          </w:tcPr>
          <w:p w14:paraId="3430C5D6">
            <w:pPr>
              <w:pStyle w:val="23"/>
              <w:ind w:left="1375" w:right="1366"/>
              <w:jc w:val="center"/>
              <w:rPr>
                <w:b/>
                <w:sz w:val="24"/>
              </w:rPr>
            </w:pPr>
            <w:r>
              <w:fldChar w:fldCharType="begin"/>
            </w:r>
            <w:r>
              <w:instrText xml:space="preserve"> HYPERLINK "https://v3.camscanner.com/user/download" \h </w:instrText>
            </w:r>
            <w:r>
              <w:fldChar w:fldCharType="separate"/>
            </w:r>
            <w:r>
              <w:rPr>
                <w:b/>
                <w:sz w:val="24"/>
              </w:rPr>
              <w:t>Variable</w:t>
            </w:r>
            <w:r>
              <w:rPr>
                <w:b/>
                <w:sz w:val="24"/>
              </w:rPr>
              <w:fldChar w:fldCharType="end"/>
            </w:r>
          </w:p>
        </w:tc>
        <w:tc>
          <w:tcPr>
            <w:tcW w:w="1174" w:type="dxa"/>
          </w:tcPr>
          <w:p w14:paraId="4E226E32">
            <w:pPr>
              <w:pStyle w:val="23"/>
              <w:ind w:left="113"/>
              <w:rPr>
                <w:b/>
                <w:sz w:val="24"/>
              </w:rPr>
            </w:pPr>
            <w:r>
              <w:fldChar w:fldCharType="begin"/>
            </w:r>
            <w:r>
              <w:instrText xml:space="preserve"> HYPERLINK "https://v3.camscanner.com/user/download" \h </w:instrText>
            </w:r>
            <w:r>
              <w:fldChar w:fldCharType="separate"/>
            </w:r>
            <w:r>
              <w:rPr>
                <w:b/>
                <w:sz w:val="24"/>
              </w:rPr>
              <w:t>Category</w:t>
            </w:r>
            <w:r>
              <w:rPr>
                <w:b/>
                <w:sz w:val="24"/>
              </w:rPr>
              <w:fldChar w:fldCharType="end"/>
            </w:r>
          </w:p>
        </w:tc>
        <w:tc>
          <w:tcPr>
            <w:tcW w:w="456" w:type="dxa"/>
          </w:tcPr>
          <w:p w14:paraId="19EA4AA2">
            <w:pPr>
              <w:pStyle w:val="23"/>
              <w:ind w:right="96"/>
              <w:jc w:val="right"/>
              <w:rPr>
                <w:b/>
                <w:sz w:val="24"/>
              </w:rPr>
            </w:pPr>
            <w:r>
              <w:fldChar w:fldCharType="begin"/>
            </w:r>
            <w:r>
              <w:instrText xml:space="preserve"> HYPERLINK "https://v3.camscanner.com/user/download" \h </w:instrText>
            </w:r>
            <w:r>
              <w:fldChar w:fldCharType="separate"/>
            </w:r>
            <w:r>
              <w:rPr>
                <w:b/>
                <w:sz w:val="24"/>
              </w:rPr>
              <w:t>n</w:t>
            </w:r>
            <w:r>
              <w:rPr>
                <w:b/>
                <w:sz w:val="24"/>
              </w:rPr>
              <w:fldChar w:fldCharType="end"/>
            </w:r>
          </w:p>
        </w:tc>
        <w:tc>
          <w:tcPr>
            <w:tcW w:w="1313" w:type="dxa"/>
          </w:tcPr>
          <w:p w14:paraId="4C3DF3DB">
            <w:pPr>
              <w:pStyle w:val="23"/>
              <w:spacing w:line="270" w:lineRule="atLeast"/>
              <w:ind w:left="644" w:right="78" w:hanging="27"/>
              <w:rPr>
                <w:b/>
                <w:sz w:val="24"/>
              </w:rPr>
            </w:pPr>
            <w:r>
              <w:fldChar w:fldCharType="begin"/>
            </w:r>
            <w:r>
              <w:instrText xml:space="preserve"> HYPERLINK "https://v3.camscanner.com/user/download" \h </w:instrText>
            </w:r>
            <w:r>
              <w:fldChar w:fldCharType="separate"/>
            </w:r>
            <w:r>
              <w:rPr>
                <w:b/>
                <w:sz w:val="24"/>
              </w:rPr>
              <w:t>Mean Rank</w:t>
            </w:r>
            <w:r>
              <w:rPr>
                <w:b/>
                <w:sz w:val="24"/>
              </w:rPr>
              <w:fldChar w:fldCharType="end"/>
            </w:r>
          </w:p>
        </w:tc>
        <w:tc>
          <w:tcPr>
            <w:tcW w:w="925" w:type="dxa"/>
          </w:tcPr>
          <w:p w14:paraId="7FC0EB93">
            <w:pPr>
              <w:pStyle w:val="23"/>
              <w:ind w:right="96"/>
              <w:jc w:val="right"/>
              <w:rPr>
                <w:b/>
                <w:sz w:val="24"/>
              </w:rPr>
            </w:pPr>
            <w:r>
              <w:fldChar w:fldCharType="begin"/>
            </w:r>
            <w:r>
              <w:instrText xml:space="preserve"> HYPERLINK "https://v3.camscanner.com/user/download" \h </w:instrText>
            </w:r>
            <w:r>
              <w:fldChar w:fldCharType="separate"/>
            </w:r>
            <w:r>
              <w:rPr>
                <w:b/>
                <w:sz w:val="24"/>
              </w:rPr>
              <w:t>U/H</w:t>
            </w:r>
            <w:r>
              <w:rPr>
                <w:b/>
                <w:sz w:val="24"/>
              </w:rPr>
              <w:fldChar w:fldCharType="end"/>
            </w:r>
          </w:p>
        </w:tc>
        <w:tc>
          <w:tcPr>
            <w:tcW w:w="939" w:type="dxa"/>
          </w:tcPr>
          <w:p w14:paraId="271A707F">
            <w:pPr>
              <w:pStyle w:val="23"/>
              <w:spacing w:line="270" w:lineRule="atLeast"/>
              <w:ind w:left="284" w:right="78" w:firstLine="333"/>
              <w:rPr>
                <w:b/>
                <w:sz w:val="24"/>
              </w:rPr>
            </w:pPr>
            <w:r>
              <w:fldChar w:fldCharType="begin"/>
            </w:r>
            <w:r>
              <w:instrText xml:space="preserve"> HYPERLINK "https://v3.camscanner.com/user/download" \h </w:instrText>
            </w:r>
            <w:r>
              <w:fldChar w:fldCharType="separate"/>
            </w:r>
            <w:r>
              <w:rPr>
                <w:b/>
                <w:sz w:val="24"/>
              </w:rPr>
              <w:t>p- value</w:t>
            </w:r>
            <w:r>
              <w:rPr>
                <w:b/>
                <w:sz w:val="24"/>
              </w:rPr>
              <w:fldChar w:fldCharType="end"/>
            </w:r>
          </w:p>
        </w:tc>
      </w:tr>
      <w:tr w14:paraId="1EB21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686" w:type="dxa"/>
            <w:vMerge w:val="restart"/>
          </w:tcPr>
          <w:p w14:paraId="78460502">
            <w:pPr>
              <w:pStyle w:val="23"/>
              <w:ind w:left="108"/>
              <w:rPr>
                <w:b/>
                <w:sz w:val="24"/>
              </w:rPr>
            </w:pPr>
            <w:r>
              <w:fldChar w:fldCharType="begin"/>
            </w:r>
            <w:r>
              <w:instrText xml:space="preserve"> HYPERLINK "https://v3.camscanner.com/user/download" \h </w:instrText>
            </w:r>
            <w:r>
              <w:fldChar w:fldCharType="separate"/>
            </w:r>
            <w:r>
              <w:rPr>
                <w:b/>
                <w:sz w:val="24"/>
              </w:rPr>
              <w:t>Gender</w:t>
            </w:r>
            <w:r>
              <w:rPr>
                <w:b/>
                <w:sz w:val="24"/>
              </w:rPr>
              <w:fldChar w:fldCharType="end"/>
            </w:r>
          </w:p>
        </w:tc>
        <w:tc>
          <w:tcPr>
            <w:tcW w:w="1174" w:type="dxa"/>
          </w:tcPr>
          <w:p w14:paraId="313B1949">
            <w:pPr>
              <w:pStyle w:val="23"/>
              <w:spacing w:line="256" w:lineRule="exact"/>
              <w:ind w:left="107"/>
              <w:rPr>
                <w:sz w:val="24"/>
              </w:rPr>
            </w:pPr>
            <w:r>
              <w:fldChar w:fldCharType="begin"/>
            </w:r>
            <w:r>
              <w:instrText xml:space="preserve"> HYPERLINK "https://v3.camscanner.com/user/download" \h </w:instrText>
            </w:r>
            <w:r>
              <w:fldChar w:fldCharType="separate"/>
            </w:r>
            <w:r>
              <w:rPr>
                <w:sz w:val="24"/>
              </w:rPr>
              <w:t>Male</w:t>
            </w:r>
            <w:r>
              <w:rPr>
                <w:sz w:val="24"/>
              </w:rPr>
              <w:fldChar w:fldCharType="end"/>
            </w:r>
          </w:p>
        </w:tc>
        <w:tc>
          <w:tcPr>
            <w:tcW w:w="456" w:type="dxa"/>
          </w:tcPr>
          <w:p w14:paraId="4345CD3A">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30</w:t>
            </w:r>
            <w:r>
              <w:rPr>
                <w:sz w:val="24"/>
              </w:rPr>
              <w:fldChar w:fldCharType="end"/>
            </w:r>
          </w:p>
        </w:tc>
        <w:tc>
          <w:tcPr>
            <w:tcW w:w="1313" w:type="dxa"/>
          </w:tcPr>
          <w:p w14:paraId="67DEFD63">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44.50</w:t>
            </w:r>
            <w:r>
              <w:rPr>
                <w:sz w:val="24"/>
              </w:rPr>
              <w:fldChar w:fldCharType="end"/>
            </w:r>
          </w:p>
        </w:tc>
        <w:tc>
          <w:tcPr>
            <w:tcW w:w="925" w:type="dxa"/>
            <w:vMerge w:val="restart"/>
          </w:tcPr>
          <w:p w14:paraId="70ABBE91">
            <w:pPr>
              <w:pStyle w:val="23"/>
              <w:ind w:left="132"/>
              <w:rPr>
                <w:sz w:val="24"/>
              </w:rPr>
            </w:pPr>
            <w:r>
              <w:fldChar w:fldCharType="begin"/>
            </w:r>
            <w:r>
              <w:instrText xml:space="preserve"> HYPERLINK "https://v3.camscanner.com/user/download" \h </w:instrText>
            </w:r>
            <w:r>
              <w:fldChar w:fldCharType="separate"/>
            </w:r>
            <w:r>
              <w:rPr>
                <w:sz w:val="24"/>
              </w:rPr>
              <w:t>885.00</w:t>
            </w:r>
            <w:r>
              <w:rPr>
                <w:sz w:val="24"/>
              </w:rPr>
              <w:fldChar w:fldCharType="end"/>
            </w:r>
          </w:p>
        </w:tc>
        <w:tc>
          <w:tcPr>
            <w:tcW w:w="939" w:type="dxa"/>
            <w:vMerge w:val="restart"/>
          </w:tcPr>
          <w:p w14:paraId="07BAA755">
            <w:pPr>
              <w:pStyle w:val="23"/>
              <w:ind w:left="410"/>
              <w:rPr>
                <w:sz w:val="24"/>
              </w:rPr>
            </w:pPr>
            <w:r>
              <w:fldChar w:fldCharType="begin"/>
            </w:r>
            <w:r>
              <w:instrText xml:space="preserve"> HYPERLINK "https://v3.camscanner.com/user/download" \h </w:instrText>
            </w:r>
            <w:r>
              <w:fldChar w:fldCharType="separate"/>
            </w:r>
            <w:r>
              <w:rPr>
                <w:sz w:val="24"/>
              </w:rPr>
              <w:t>.897</w:t>
            </w:r>
            <w:r>
              <w:rPr>
                <w:sz w:val="24"/>
              </w:rPr>
              <w:fldChar w:fldCharType="end"/>
            </w:r>
          </w:p>
        </w:tc>
      </w:tr>
      <w:tr w14:paraId="4CD64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686" w:type="dxa"/>
            <w:vMerge w:val="continue"/>
            <w:tcBorders>
              <w:top w:val="nil"/>
            </w:tcBorders>
          </w:tcPr>
          <w:p w14:paraId="30F5CD8F">
            <w:pPr>
              <w:rPr>
                <w:sz w:val="2"/>
                <w:szCs w:val="2"/>
              </w:rPr>
            </w:pPr>
          </w:p>
        </w:tc>
        <w:tc>
          <w:tcPr>
            <w:tcW w:w="1174" w:type="dxa"/>
          </w:tcPr>
          <w:p w14:paraId="60DBC6A2">
            <w:pPr>
              <w:pStyle w:val="23"/>
              <w:spacing w:line="256" w:lineRule="exact"/>
              <w:ind w:left="107"/>
              <w:rPr>
                <w:sz w:val="24"/>
              </w:rPr>
            </w:pPr>
            <w:r>
              <w:fldChar w:fldCharType="begin"/>
            </w:r>
            <w:r>
              <w:instrText xml:space="preserve"> HYPERLINK "https://v3.camscanner.com/user/download" \h </w:instrText>
            </w:r>
            <w:r>
              <w:fldChar w:fldCharType="separate"/>
            </w:r>
            <w:r>
              <w:rPr>
                <w:sz w:val="24"/>
              </w:rPr>
              <w:t>Female</w:t>
            </w:r>
            <w:r>
              <w:rPr>
                <w:sz w:val="24"/>
              </w:rPr>
              <w:fldChar w:fldCharType="end"/>
            </w:r>
          </w:p>
        </w:tc>
        <w:tc>
          <w:tcPr>
            <w:tcW w:w="456" w:type="dxa"/>
          </w:tcPr>
          <w:p w14:paraId="6A600CF7">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60</w:t>
            </w:r>
            <w:r>
              <w:rPr>
                <w:sz w:val="24"/>
              </w:rPr>
              <w:fldChar w:fldCharType="end"/>
            </w:r>
          </w:p>
        </w:tc>
        <w:tc>
          <w:tcPr>
            <w:tcW w:w="1313" w:type="dxa"/>
          </w:tcPr>
          <w:p w14:paraId="01DE50F4">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45.75</w:t>
            </w:r>
            <w:r>
              <w:rPr>
                <w:sz w:val="24"/>
              </w:rPr>
              <w:fldChar w:fldCharType="end"/>
            </w:r>
          </w:p>
        </w:tc>
        <w:tc>
          <w:tcPr>
            <w:tcW w:w="925" w:type="dxa"/>
            <w:vMerge w:val="continue"/>
            <w:tcBorders>
              <w:top w:val="nil"/>
            </w:tcBorders>
          </w:tcPr>
          <w:p w14:paraId="48D43F5C">
            <w:pPr>
              <w:rPr>
                <w:sz w:val="2"/>
                <w:szCs w:val="2"/>
              </w:rPr>
            </w:pPr>
          </w:p>
        </w:tc>
        <w:tc>
          <w:tcPr>
            <w:tcW w:w="939" w:type="dxa"/>
            <w:vMerge w:val="continue"/>
            <w:tcBorders>
              <w:top w:val="nil"/>
            </w:tcBorders>
          </w:tcPr>
          <w:p w14:paraId="118F9866">
            <w:pPr>
              <w:rPr>
                <w:sz w:val="2"/>
                <w:szCs w:val="2"/>
              </w:rPr>
            </w:pPr>
          </w:p>
        </w:tc>
      </w:tr>
      <w:tr w14:paraId="783A8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686" w:type="dxa"/>
            <w:vMerge w:val="restart"/>
          </w:tcPr>
          <w:p w14:paraId="52A40051">
            <w:pPr>
              <w:pStyle w:val="23"/>
              <w:ind w:left="108" w:right="474"/>
              <w:rPr>
                <w:b/>
                <w:sz w:val="24"/>
              </w:rPr>
            </w:pPr>
            <w:r>
              <w:fldChar w:fldCharType="begin"/>
            </w:r>
            <w:r>
              <w:instrText xml:space="preserve"> HYPERLINK "https://v3.camscanner.com/user/download" \h </w:instrText>
            </w:r>
            <w:r>
              <w:fldChar w:fldCharType="separate"/>
            </w:r>
            <w:r>
              <w:rPr>
                <w:b/>
                <w:sz w:val="24"/>
              </w:rPr>
              <w:t>Previous Training in Bleeding Control</w:t>
            </w:r>
            <w:r>
              <w:rPr>
                <w:b/>
                <w:sz w:val="24"/>
              </w:rPr>
              <w:fldChar w:fldCharType="end"/>
            </w:r>
          </w:p>
        </w:tc>
        <w:tc>
          <w:tcPr>
            <w:tcW w:w="1174" w:type="dxa"/>
          </w:tcPr>
          <w:p w14:paraId="78AD0069">
            <w:pPr>
              <w:pStyle w:val="23"/>
              <w:ind w:left="107"/>
              <w:rPr>
                <w:sz w:val="24"/>
              </w:rPr>
            </w:pPr>
            <w:r>
              <w:fldChar w:fldCharType="begin"/>
            </w:r>
            <w:r>
              <w:instrText xml:space="preserve"> HYPERLINK "https://v3.camscanner.com/user/download" \h </w:instrText>
            </w:r>
            <w:r>
              <w:fldChar w:fldCharType="separate"/>
            </w:r>
            <w:r>
              <w:rPr>
                <w:sz w:val="24"/>
              </w:rPr>
              <w:t>No</w:t>
            </w:r>
            <w:r>
              <w:rPr>
                <w:sz w:val="24"/>
              </w:rPr>
              <w:fldChar w:fldCharType="end"/>
            </w:r>
          </w:p>
        </w:tc>
        <w:tc>
          <w:tcPr>
            <w:tcW w:w="456" w:type="dxa"/>
          </w:tcPr>
          <w:p w14:paraId="1FF5A5F2">
            <w:pPr>
              <w:pStyle w:val="23"/>
              <w:ind w:right="97"/>
              <w:jc w:val="right"/>
              <w:rPr>
                <w:sz w:val="24"/>
              </w:rPr>
            </w:pPr>
            <w:r>
              <w:fldChar w:fldCharType="begin"/>
            </w:r>
            <w:r>
              <w:instrText xml:space="preserve"> HYPERLINK "https://v3.camscanner.com/user/download" \h </w:instrText>
            </w:r>
            <w:r>
              <w:fldChar w:fldCharType="separate"/>
            </w:r>
            <w:r>
              <w:rPr>
                <w:sz w:val="24"/>
              </w:rPr>
              <w:t>54</w:t>
            </w:r>
            <w:r>
              <w:rPr>
                <w:sz w:val="24"/>
              </w:rPr>
              <w:fldChar w:fldCharType="end"/>
            </w:r>
          </w:p>
        </w:tc>
        <w:tc>
          <w:tcPr>
            <w:tcW w:w="1313" w:type="dxa"/>
          </w:tcPr>
          <w:p w14:paraId="2DEBFAAC">
            <w:pPr>
              <w:pStyle w:val="23"/>
              <w:ind w:right="97"/>
              <w:jc w:val="right"/>
              <w:rPr>
                <w:sz w:val="24"/>
              </w:rPr>
            </w:pPr>
            <w:r>
              <w:fldChar w:fldCharType="begin"/>
            </w:r>
            <w:r>
              <w:instrText xml:space="preserve"> HYPERLINK "https://v3.camscanner.com/user/download" \h </w:instrText>
            </w:r>
            <w:r>
              <w:fldChar w:fldCharType="separate"/>
            </w:r>
            <w:r>
              <w:rPr>
                <w:sz w:val="24"/>
              </w:rPr>
              <w:t>51.02</w:t>
            </w:r>
            <w:r>
              <w:rPr>
                <w:sz w:val="24"/>
              </w:rPr>
              <w:fldChar w:fldCharType="end"/>
            </w:r>
          </w:p>
        </w:tc>
        <w:tc>
          <w:tcPr>
            <w:tcW w:w="925" w:type="dxa"/>
          </w:tcPr>
          <w:p w14:paraId="50FC7672">
            <w:pPr>
              <w:pStyle w:val="23"/>
              <w:rPr>
                <w:b/>
                <w:sz w:val="24"/>
              </w:rPr>
            </w:pPr>
          </w:p>
          <w:p w14:paraId="0058C4B7">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705.00</w:t>
            </w:r>
            <w:r>
              <w:rPr>
                <w:sz w:val="24"/>
              </w:rPr>
              <w:fldChar w:fldCharType="end"/>
            </w:r>
          </w:p>
        </w:tc>
        <w:tc>
          <w:tcPr>
            <w:tcW w:w="939" w:type="dxa"/>
            <w:vMerge w:val="restart"/>
          </w:tcPr>
          <w:p w14:paraId="687F5707">
            <w:pPr>
              <w:pStyle w:val="23"/>
              <w:ind w:left="290"/>
              <w:rPr>
                <w:sz w:val="24"/>
              </w:rPr>
            </w:pPr>
            <w:r>
              <w:fldChar w:fldCharType="begin"/>
            </w:r>
            <w:r>
              <w:instrText xml:space="preserve"> HYPERLINK "https://v3.camscanner.com/user/download" \h </w:instrText>
            </w:r>
            <w:r>
              <w:fldChar w:fldCharType="separate"/>
            </w:r>
            <w:r>
              <w:rPr>
                <w:sz w:val="24"/>
              </w:rPr>
              <w:t>0.014</w:t>
            </w:r>
            <w:r>
              <w:rPr>
                <w:sz w:val="24"/>
              </w:rPr>
              <w:fldChar w:fldCharType="end"/>
            </w:r>
          </w:p>
        </w:tc>
      </w:tr>
      <w:tr w14:paraId="3E009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686" w:type="dxa"/>
            <w:vMerge w:val="continue"/>
            <w:tcBorders>
              <w:top w:val="nil"/>
            </w:tcBorders>
          </w:tcPr>
          <w:p w14:paraId="78DB5D23">
            <w:pPr>
              <w:rPr>
                <w:sz w:val="2"/>
                <w:szCs w:val="2"/>
              </w:rPr>
            </w:pPr>
          </w:p>
        </w:tc>
        <w:tc>
          <w:tcPr>
            <w:tcW w:w="1174" w:type="dxa"/>
          </w:tcPr>
          <w:p w14:paraId="12910705">
            <w:pPr>
              <w:pStyle w:val="23"/>
              <w:spacing w:line="256" w:lineRule="exact"/>
              <w:ind w:left="107"/>
              <w:rPr>
                <w:sz w:val="24"/>
              </w:rPr>
            </w:pPr>
            <w:r>
              <w:fldChar w:fldCharType="begin"/>
            </w:r>
            <w:r>
              <w:instrText xml:space="preserve"> HYPERLINK "https://v3.camscanner.com/user/download" \h </w:instrText>
            </w:r>
            <w:r>
              <w:fldChar w:fldCharType="separate"/>
            </w:r>
            <w:r>
              <w:rPr>
                <w:sz w:val="24"/>
              </w:rPr>
              <w:t>Yes</w:t>
            </w:r>
            <w:r>
              <w:rPr>
                <w:sz w:val="24"/>
              </w:rPr>
              <w:fldChar w:fldCharType="end"/>
            </w:r>
          </w:p>
        </w:tc>
        <w:tc>
          <w:tcPr>
            <w:tcW w:w="456" w:type="dxa"/>
          </w:tcPr>
          <w:p w14:paraId="60C715AB">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36</w:t>
            </w:r>
            <w:r>
              <w:rPr>
                <w:sz w:val="24"/>
              </w:rPr>
              <w:fldChar w:fldCharType="end"/>
            </w:r>
          </w:p>
        </w:tc>
        <w:tc>
          <w:tcPr>
            <w:tcW w:w="1313" w:type="dxa"/>
          </w:tcPr>
          <w:p w14:paraId="50972C91">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37.22</w:t>
            </w:r>
            <w:r>
              <w:rPr>
                <w:sz w:val="24"/>
              </w:rPr>
              <w:fldChar w:fldCharType="end"/>
            </w:r>
          </w:p>
        </w:tc>
        <w:tc>
          <w:tcPr>
            <w:tcW w:w="925" w:type="dxa"/>
          </w:tcPr>
          <w:p w14:paraId="5295A2A6">
            <w:pPr>
              <w:pStyle w:val="23"/>
              <w:rPr>
                <w:sz w:val="20"/>
              </w:rPr>
            </w:pPr>
          </w:p>
        </w:tc>
        <w:tc>
          <w:tcPr>
            <w:tcW w:w="939" w:type="dxa"/>
            <w:vMerge w:val="continue"/>
            <w:tcBorders>
              <w:top w:val="nil"/>
            </w:tcBorders>
          </w:tcPr>
          <w:p w14:paraId="518D8A54">
            <w:pPr>
              <w:rPr>
                <w:sz w:val="2"/>
                <w:szCs w:val="2"/>
              </w:rPr>
            </w:pPr>
          </w:p>
        </w:tc>
      </w:tr>
      <w:tr w14:paraId="316790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686" w:type="dxa"/>
            <w:vMerge w:val="restart"/>
          </w:tcPr>
          <w:p w14:paraId="36EFFF40">
            <w:pPr>
              <w:pStyle w:val="23"/>
              <w:ind w:left="108"/>
              <w:rPr>
                <w:b/>
                <w:sz w:val="24"/>
              </w:rPr>
            </w:pPr>
            <w:r>
              <w:fldChar w:fldCharType="begin"/>
            </w:r>
            <w:r>
              <w:instrText xml:space="preserve"> HYPERLINK "https://v3.camscanner.com/user/download" \h </w:instrText>
            </w:r>
            <w:r>
              <w:fldChar w:fldCharType="separate"/>
            </w:r>
            <w:r>
              <w:rPr>
                <w:b/>
                <w:sz w:val="24"/>
              </w:rPr>
              <w:t>Marital Status</w:t>
            </w:r>
            <w:r>
              <w:rPr>
                <w:b/>
                <w:sz w:val="24"/>
              </w:rPr>
              <w:fldChar w:fldCharType="end"/>
            </w:r>
          </w:p>
        </w:tc>
        <w:tc>
          <w:tcPr>
            <w:tcW w:w="1174" w:type="dxa"/>
          </w:tcPr>
          <w:p w14:paraId="301FFDC3">
            <w:pPr>
              <w:pStyle w:val="23"/>
              <w:spacing w:line="256" w:lineRule="exact"/>
              <w:ind w:left="107"/>
              <w:rPr>
                <w:sz w:val="24"/>
              </w:rPr>
            </w:pPr>
            <w:r>
              <w:fldChar w:fldCharType="begin"/>
            </w:r>
            <w:r>
              <w:instrText xml:space="preserve"> HYPERLINK "https://v3.camscanner.com/user/download" \h </w:instrText>
            </w:r>
            <w:r>
              <w:fldChar w:fldCharType="separate"/>
            </w:r>
            <w:r>
              <w:rPr>
                <w:sz w:val="24"/>
              </w:rPr>
              <w:t>Married</w:t>
            </w:r>
            <w:r>
              <w:rPr>
                <w:sz w:val="24"/>
              </w:rPr>
              <w:fldChar w:fldCharType="end"/>
            </w:r>
          </w:p>
        </w:tc>
        <w:tc>
          <w:tcPr>
            <w:tcW w:w="456" w:type="dxa"/>
          </w:tcPr>
          <w:p w14:paraId="5656EE91">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6</w:t>
            </w:r>
            <w:r>
              <w:rPr>
                <w:sz w:val="24"/>
              </w:rPr>
              <w:fldChar w:fldCharType="end"/>
            </w:r>
          </w:p>
        </w:tc>
        <w:tc>
          <w:tcPr>
            <w:tcW w:w="1313" w:type="dxa"/>
          </w:tcPr>
          <w:p w14:paraId="600B0A83">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64.75</w:t>
            </w:r>
            <w:r>
              <w:rPr>
                <w:sz w:val="24"/>
              </w:rPr>
              <w:fldChar w:fldCharType="end"/>
            </w:r>
          </w:p>
        </w:tc>
        <w:tc>
          <w:tcPr>
            <w:tcW w:w="925" w:type="dxa"/>
            <w:vMerge w:val="restart"/>
          </w:tcPr>
          <w:p w14:paraId="229F3BA1">
            <w:pPr>
              <w:pStyle w:val="23"/>
              <w:ind w:left="277"/>
              <w:rPr>
                <w:sz w:val="24"/>
              </w:rPr>
            </w:pPr>
            <w:r>
              <w:fldChar w:fldCharType="begin"/>
            </w:r>
            <w:r>
              <w:instrText xml:space="preserve"> HYPERLINK "https://v3.camscanner.com/user/download" \h </w:instrText>
            </w:r>
            <w:r>
              <w:fldChar w:fldCharType="separate"/>
            </w:r>
            <w:r>
              <w:rPr>
                <w:sz w:val="24"/>
              </w:rPr>
              <w:t>5.352</w:t>
            </w:r>
            <w:r>
              <w:rPr>
                <w:sz w:val="24"/>
              </w:rPr>
              <w:fldChar w:fldCharType="end"/>
            </w:r>
          </w:p>
        </w:tc>
        <w:tc>
          <w:tcPr>
            <w:tcW w:w="939" w:type="dxa"/>
            <w:vMerge w:val="restart"/>
          </w:tcPr>
          <w:p w14:paraId="51BF4284">
            <w:pPr>
              <w:pStyle w:val="23"/>
              <w:ind w:left="410"/>
              <w:rPr>
                <w:sz w:val="24"/>
              </w:rPr>
            </w:pPr>
            <w:r>
              <w:fldChar w:fldCharType="begin"/>
            </w:r>
            <w:r>
              <w:instrText xml:space="preserve"> HYPERLINK "https://v3.camscanner.com/user/download" \h </w:instrText>
            </w:r>
            <w:r>
              <w:fldChar w:fldCharType="separate"/>
            </w:r>
            <w:r>
              <w:rPr>
                <w:sz w:val="24"/>
              </w:rPr>
              <w:t>.069</w:t>
            </w:r>
            <w:r>
              <w:rPr>
                <w:sz w:val="24"/>
              </w:rPr>
              <w:fldChar w:fldCharType="end"/>
            </w:r>
          </w:p>
        </w:tc>
      </w:tr>
      <w:tr w14:paraId="63C79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686" w:type="dxa"/>
            <w:vMerge w:val="continue"/>
            <w:tcBorders>
              <w:top w:val="nil"/>
            </w:tcBorders>
          </w:tcPr>
          <w:p w14:paraId="6D130076">
            <w:pPr>
              <w:rPr>
                <w:sz w:val="2"/>
                <w:szCs w:val="2"/>
              </w:rPr>
            </w:pPr>
          </w:p>
        </w:tc>
        <w:tc>
          <w:tcPr>
            <w:tcW w:w="1174" w:type="dxa"/>
          </w:tcPr>
          <w:p w14:paraId="0D05A136">
            <w:pPr>
              <w:pStyle w:val="23"/>
              <w:spacing w:line="256" w:lineRule="exact"/>
              <w:ind w:left="107"/>
              <w:rPr>
                <w:sz w:val="24"/>
              </w:rPr>
            </w:pPr>
            <w:r>
              <w:fldChar w:fldCharType="begin"/>
            </w:r>
            <w:r>
              <w:instrText xml:space="preserve"> HYPERLINK "https://v3.camscanner.com/user/download" \h </w:instrText>
            </w:r>
            <w:r>
              <w:fldChar w:fldCharType="separate"/>
            </w:r>
            <w:r>
              <w:rPr>
                <w:sz w:val="24"/>
              </w:rPr>
              <w:t>Single</w:t>
            </w:r>
            <w:r>
              <w:rPr>
                <w:sz w:val="24"/>
              </w:rPr>
              <w:fldChar w:fldCharType="end"/>
            </w:r>
          </w:p>
        </w:tc>
        <w:tc>
          <w:tcPr>
            <w:tcW w:w="456" w:type="dxa"/>
          </w:tcPr>
          <w:p w14:paraId="2C064F4A">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83</w:t>
            </w:r>
            <w:r>
              <w:rPr>
                <w:sz w:val="24"/>
              </w:rPr>
              <w:fldChar w:fldCharType="end"/>
            </w:r>
          </w:p>
        </w:tc>
        <w:tc>
          <w:tcPr>
            <w:tcW w:w="1313" w:type="dxa"/>
          </w:tcPr>
          <w:p w14:paraId="091C85FB">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43.70</w:t>
            </w:r>
            <w:r>
              <w:rPr>
                <w:sz w:val="24"/>
              </w:rPr>
              <w:fldChar w:fldCharType="end"/>
            </w:r>
          </w:p>
        </w:tc>
        <w:tc>
          <w:tcPr>
            <w:tcW w:w="925" w:type="dxa"/>
            <w:vMerge w:val="continue"/>
            <w:tcBorders>
              <w:top w:val="nil"/>
            </w:tcBorders>
          </w:tcPr>
          <w:p w14:paraId="264C9539">
            <w:pPr>
              <w:rPr>
                <w:sz w:val="2"/>
                <w:szCs w:val="2"/>
              </w:rPr>
            </w:pPr>
          </w:p>
        </w:tc>
        <w:tc>
          <w:tcPr>
            <w:tcW w:w="939" w:type="dxa"/>
            <w:vMerge w:val="continue"/>
            <w:tcBorders>
              <w:top w:val="nil"/>
            </w:tcBorders>
          </w:tcPr>
          <w:p w14:paraId="63057788">
            <w:pPr>
              <w:rPr>
                <w:sz w:val="2"/>
                <w:szCs w:val="2"/>
              </w:rPr>
            </w:pPr>
          </w:p>
        </w:tc>
      </w:tr>
      <w:tr w14:paraId="79A2D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686" w:type="dxa"/>
            <w:vMerge w:val="continue"/>
            <w:tcBorders>
              <w:top w:val="nil"/>
            </w:tcBorders>
          </w:tcPr>
          <w:p w14:paraId="7AC76A3D">
            <w:pPr>
              <w:rPr>
                <w:sz w:val="2"/>
                <w:szCs w:val="2"/>
              </w:rPr>
            </w:pPr>
          </w:p>
        </w:tc>
        <w:tc>
          <w:tcPr>
            <w:tcW w:w="1174" w:type="dxa"/>
          </w:tcPr>
          <w:p w14:paraId="4F43A16B">
            <w:pPr>
              <w:pStyle w:val="23"/>
              <w:spacing w:line="256" w:lineRule="exact"/>
              <w:ind w:left="107"/>
              <w:rPr>
                <w:sz w:val="24"/>
              </w:rPr>
            </w:pPr>
            <w:r>
              <w:fldChar w:fldCharType="begin"/>
            </w:r>
            <w:r>
              <w:instrText xml:space="preserve"> HYPERLINK "https://v3.camscanner.com/user/download" \h </w:instrText>
            </w:r>
            <w:r>
              <w:fldChar w:fldCharType="separate"/>
            </w:r>
            <w:r>
              <w:rPr>
                <w:sz w:val="24"/>
              </w:rPr>
              <w:t>Divorced</w:t>
            </w:r>
            <w:r>
              <w:rPr>
                <w:sz w:val="24"/>
              </w:rPr>
              <w:fldChar w:fldCharType="end"/>
            </w:r>
          </w:p>
        </w:tc>
        <w:tc>
          <w:tcPr>
            <w:tcW w:w="456" w:type="dxa"/>
          </w:tcPr>
          <w:p w14:paraId="70945811">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1</w:t>
            </w:r>
            <w:r>
              <w:rPr>
                <w:sz w:val="24"/>
              </w:rPr>
              <w:fldChar w:fldCharType="end"/>
            </w:r>
          </w:p>
        </w:tc>
        <w:tc>
          <w:tcPr>
            <w:tcW w:w="1313" w:type="dxa"/>
          </w:tcPr>
          <w:p w14:paraId="060367FC">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79.00</w:t>
            </w:r>
            <w:r>
              <w:rPr>
                <w:sz w:val="24"/>
              </w:rPr>
              <w:fldChar w:fldCharType="end"/>
            </w:r>
          </w:p>
        </w:tc>
        <w:tc>
          <w:tcPr>
            <w:tcW w:w="925" w:type="dxa"/>
          </w:tcPr>
          <w:p w14:paraId="4BB8DFED">
            <w:pPr>
              <w:pStyle w:val="23"/>
              <w:rPr>
                <w:sz w:val="20"/>
              </w:rPr>
            </w:pPr>
          </w:p>
        </w:tc>
        <w:tc>
          <w:tcPr>
            <w:tcW w:w="939" w:type="dxa"/>
            <w:vMerge w:val="continue"/>
            <w:tcBorders>
              <w:top w:val="nil"/>
            </w:tcBorders>
          </w:tcPr>
          <w:p w14:paraId="0E73557A">
            <w:pPr>
              <w:rPr>
                <w:sz w:val="2"/>
                <w:szCs w:val="2"/>
              </w:rPr>
            </w:pPr>
          </w:p>
        </w:tc>
      </w:tr>
      <w:tr w14:paraId="70495F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686" w:type="dxa"/>
            <w:vMerge w:val="restart"/>
          </w:tcPr>
          <w:p w14:paraId="77F79009">
            <w:pPr>
              <w:pStyle w:val="23"/>
              <w:ind w:left="108"/>
              <w:rPr>
                <w:b/>
                <w:sz w:val="24"/>
              </w:rPr>
            </w:pPr>
            <w:r>
              <w:fldChar w:fldCharType="begin"/>
            </w:r>
            <w:r>
              <w:instrText xml:space="preserve"> HYPERLINK "https://v3.camscanner.com/user/download" \h </w:instrText>
            </w:r>
            <w:r>
              <w:fldChar w:fldCharType="separate"/>
            </w:r>
            <w:r>
              <w:rPr>
                <w:b/>
                <w:sz w:val="24"/>
              </w:rPr>
              <w:t>Academic Achievement (GPA)</w:t>
            </w:r>
            <w:r>
              <w:rPr>
                <w:b/>
                <w:sz w:val="24"/>
              </w:rPr>
              <w:fldChar w:fldCharType="end"/>
            </w:r>
          </w:p>
        </w:tc>
        <w:tc>
          <w:tcPr>
            <w:tcW w:w="1174" w:type="dxa"/>
          </w:tcPr>
          <w:p w14:paraId="6F5DB143">
            <w:pPr>
              <w:pStyle w:val="23"/>
              <w:ind w:left="107"/>
              <w:rPr>
                <w:sz w:val="24"/>
              </w:rPr>
            </w:pPr>
            <w:r>
              <w:fldChar w:fldCharType="begin"/>
            </w:r>
            <w:r>
              <w:instrText xml:space="preserve"> HYPERLINK "https://v3.camscanner.com/user/download" \h </w:instrText>
            </w:r>
            <w:r>
              <w:fldChar w:fldCharType="separate"/>
            </w:r>
            <w:r>
              <w:rPr>
                <w:sz w:val="24"/>
              </w:rPr>
              <w:t>2.00–</w:t>
            </w:r>
            <w:r>
              <w:rPr>
                <w:sz w:val="24"/>
              </w:rPr>
              <w:fldChar w:fldCharType="end"/>
            </w:r>
          </w:p>
          <w:p w14:paraId="78664B40">
            <w:pPr>
              <w:pStyle w:val="23"/>
              <w:spacing w:line="256" w:lineRule="exact"/>
              <w:ind w:left="107"/>
              <w:rPr>
                <w:sz w:val="24"/>
              </w:rPr>
            </w:pPr>
            <w:r>
              <w:fldChar w:fldCharType="begin"/>
            </w:r>
            <w:r>
              <w:instrText xml:space="preserve"> HYPERLINK "https://v3.camscanner.com/user/download" \h </w:instrText>
            </w:r>
            <w:r>
              <w:fldChar w:fldCharType="separate"/>
            </w:r>
            <w:r>
              <w:rPr>
                <w:sz w:val="24"/>
              </w:rPr>
              <w:t>2.49</w:t>
            </w:r>
            <w:r>
              <w:rPr>
                <w:sz w:val="24"/>
              </w:rPr>
              <w:fldChar w:fldCharType="end"/>
            </w:r>
          </w:p>
        </w:tc>
        <w:tc>
          <w:tcPr>
            <w:tcW w:w="456" w:type="dxa"/>
          </w:tcPr>
          <w:p w14:paraId="0761D675">
            <w:pPr>
              <w:pStyle w:val="23"/>
              <w:ind w:right="97"/>
              <w:jc w:val="right"/>
              <w:rPr>
                <w:sz w:val="24"/>
              </w:rPr>
            </w:pPr>
            <w:r>
              <w:fldChar w:fldCharType="begin"/>
            </w:r>
            <w:r>
              <w:instrText xml:space="preserve"> HYPERLINK "https://v3.camscanner.com/user/download" \h </w:instrText>
            </w:r>
            <w:r>
              <w:fldChar w:fldCharType="separate"/>
            </w:r>
            <w:r>
              <w:rPr>
                <w:sz w:val="24"/>
              </w:rPr>
              <w:t>23</w:t>
            </w:r>
            <w:r>
              <w:rPr>
                <w:sz w:val="24"/>
              </w:rPr>
              <w:fldChar w:fldCharType="end"/>
            </w:r>
          </w:p>
        </w:tc>
        <w:tc>
          <w:tcPr>
            <w:tcW w:w="1313" w:type="dxa"/>
          </w:tcPr>
          <w:p w14:paraId="4F6CF1E3">
            <w:pPr>
              <w:pStyle w:val="23"/>
              <w:ind w:right="97"/>
              <w:jc w:val="right"/>
              <w:rPr>
                <w:sz w:val="24"/>
              </w:rPr>
            </w:pPr>
            <w:r>
              <w:fldChar w:fldCharType="begin"/>
            </w:r>
            <w:r>
              <w:instrText xml:space="preserve"> HYPERLINK "https://v3.camscanner.com/user/download" \h </w:instrText>
            </w:r>
            <w:r>
              <w:fldChar w:fldCharType="separate"/>
            </w:r>
            <w:r>
              <w:rPr>
                <w:sz w:val="24"/>
              </w:rPr>
              <w:t>46.41</w:t>
            </w:r>
            <w:r>
              <w:rPr>
                <w:sz w:val="24"/>
              </w:rPr>
              <w:fldChar w:fldCharType="end"/>
            </w:r>
          </w:p>
        </w:tc>
        <w:tc>
          <w:tcPr>
            <w:tcW w:w="925" w:type="dxa"/>
          </w:tcPr>
          <w:p w14:paraId="218871D3">
            <w:pPr>
              <w:pStyle w:val="23"/>
              <w:ind w:right="97"/>
              <w:jc w:val="right"/>
              <w:rPr>
                <w:sz w:val="24"/>
              </w:rPr>
            </w:pPr>
            <w:r>
              <w:fldChar w:fldCharType="begin"/>
            </w:r>
            <w:r>
              <w:instrText xml:space="preserve"> HYPERLINK "https://v3.camscanner.com/user/download" \h </w:instrText>
            </w:r>
            <w:r>
              <w:fldChar w:fldCharType="separate"/>
            </w:r>
            <w:r>
              <w:rPr>
                <w:sz w:val="24"/>
              </w:rPr>
              <w:t>1.426</w:t>
            </w:r>
            <w:r>
              <w:rPr>
                <w:sz w:val="24"/>
              </w:rPr>
              <w:fldChar w:fldCharType="end"/>
            </w:r>
          </w:p>
        </w:tc>
        <w:tc>
          <w:tcPr>
            <w:tcW w:w="939" w:type="dxa"/>
            <w:vMerge w:val="restart"/>
          </w:tcPr>
          <w:p w14:paraId="0A8375C3">
            <w:pPr>
              <w:pStyle w:val="23"/>
              <w:ind w:left="410"/>
              <w:rPr>
                <w:sz w:val="24"/>
              </w:rPr>
            </w:pPr>
            <w:r>
              <w:fldChar w:fldCharType="begin"/>
            </w:r>
            <w:r>
              <w:instrText xml:space="preserve"> HYPERLINK "https://v3.camscanner.com/user/download" \h </w:instrText>
            </w:r>
            <w:r>
              <w:fldChar w:fldCharType="separate"/>
            </w:r>
            <w:r>
              <w:rPr>
                <w:sz w:val="24"/>
              </w:rPr>
              <w:t>.699</w:t>
            </w:r>
            <w:r>
              <w:rPr>
                <w:sz w:val="24"/>
              </w:rPr>
              <w:fldChar w:fldCharType="end"/>
            </w:r>
          </w:p>
        </w:tc>
      </w:tr>
      <w:tr w14:paraId="52DD1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686" w:type="dxa"/>
            <w:vMerge w:val="continue"/>
            <w:tcBorders>
              <w:top w:val="nil"/>
            </w:tcBorders>
          </w:tcPr>
          <w:p w14:paraId="49E585C4">
            <w:pPr>
              <w:rPr>
                <w:sz w:val="2"/>
                <w:szCs w:val="2"/>
              </w:rPr>
            </w:pPr>
          </w:p>
        </w:tc>
        <w:tc>
          <w:tcPr>
            <w:tcW w:w="1174" w:type="dxa"/>
          </w:tcPr>
          <w:p w14:paraId="05497C8F">
            <w:pPr>
              <w:pStyle w:val="23"/>
              <w:ind w:left="107"/>
              <w:rPr>
                <w:sz w:val="24"/>
              </w:rPr>
            </w:pPr>
            <w:r>
              <w:fldChar w:fldCharType="begin"/>
            </w:r>
            <w:r>
              <w:instrText xml:space="preserve"> HYPERLINK "https://v3.camscanner.com/user/download" \h </w:instrText>
            </w:r>
            <w:r>
              <w:fldChar w:fldCharType="separate"/>
            </w:r>
            <w:r>
              <w:rPr>
                <w:sz w:val="24"/>
              </w:rPr>
              <w:t>2.50–</w:t>
            </w:r>
            <w:r>
              <w:rPr>
                <w:sz w:val="24"/>
              </w:rPr>
              <w:fldChar w:fldCharType="end"/>
            </w:r>
          </w:p>
          <w:p w14:paraId="6F3C30F2">
            <w:pPr>
              <w:pStyle w:val="23"/>
              <w:spacing w:line="256" w:lineRule="exact"/>
              <w:ind w:left="107"/>
              <w:rPr>
                <w:sz w:val="24"/>
              </w:rPr>
            </w:pPr>
            <w:r>
              <w:fldChar w:fldCharType="begin"/>
            </w:r>
            <w:r>
              <w:instrText xml:space="preserve"> HYPERLINK "https://v3.camscanner.com/user/download" \h </w:instrText>
            </w:r>
            <w:r>
              <w:fldChar w:fldCharType="separate"/>
            </w:r>
            <w:r>
              <w:rPr>
                <w:sz w:val="24"/>
              </w:rPr>
              <w:t>2.99</w:t>
            </w:r>
            <w:r>
              <w:rPr>
                <w:sz w:val="24"/>
              </w:rPr>
              <w:fldChar w:fldCharType="end"/>
            </w:r>
          </w:p>
        </w:tc>
        <w:tc>
          <w:tcPr>
            <w:tcW w:w="456" w:type="dxa"/>
          </w:tcPr>
          <w:p w14:paraId="732E9A30">
            <w:pPr>
              <w:pStyle w:val="23"/>
              <w:ind w:right="97"/>
              <w:jc w:val="right"/>
              <w:rPr>
                <w:sz w:val="24"/>
              </w:rPr>
            </w:pPr>
            <w:r>
              <w:fldChar w:fldCharType="begin"/>
            </w:r>
            <w:r>
              <w:instrText xml:space="preserve"> HYPERLINK "https://v3.camscanner.com/user/download" \h </w:instrText>
            </w:r>
            <w:r>
              <w:fldChar w:fldCharType="separate"/>
            </w:r>
            <w:r>
              <w:rPr>
                <w:sz w:val="24"/>
              </w:rPr>
              <w:t>21</w:t>
            </w:r>
            <w:r>
              <w:rPr>
                <w:sz w:val="24"/>
              </w:rPr>
              <w:fldChar w:fldCharType="end"/>
            </w:r>
          </w:p>
        </w:tc>
        <w:tc>
          <w:tcPr>
            <w:tcW w:w="1313" w:type="dxa"/>
          </w:tcPr>
          <w:p w14:paraId="5DDE2164">
            <w:pPr>
              <w:pStyle w:val="23"/>
              <w:ind w:right="97"/>
              <w:jc w:val="right"/>
              <w:rPr>
                <w:sz w:val="24"/>
              </w:rPr>
            </w:pPr>
            <w:r>
              <w:fldChar w:fldCharType="begin"/>
            </w:r>
            <w:r>
              <w:instrText xml:space="preserve"> HYPERLINK "https://v3.camscanner.com/user/download" \h </w:instrText>
            </w:r>
            <w:r>
              <w:fldChar w:fldCharType="separate"/>
            </w:r>
            <w:r>
              <w:rPr>
                <w:sz w:val="24"/>
              </w:rPr>
              <w:t>50.57</w:t>
            </w:r>
            <w:r>
              <w:rPr>
                <w:sz w:val="24"/>
              </w:rPr>
              <w:fldChar w:fldCharType="end"/>
            </w:r>
          </w:p>
        </w:tc>
        <w:tc>
          <w:tcPr>
            <w:tcW w:w="925" w:type="dxa"/>
          </w:tcPr>
          <w:p w14:paraId="2DB3E035">
            <w:pPr>
              <w:pStyle w:val="23"/>
              <w:rPr>
                <w:sz w:val="24"/>
              </w:rPr>
            </w:pPr>
          </w:p>
        </w:tc>
        <w:tc>
          <w:tcPr>
            <w:tcW w:w="939" w:type="dxa"/>
            <w:vMerge w:val="continue"/>
            <w:tcBorders>
              <w:top w:val="nil"/>
            </w:tcBorders>
          </w:tcPr>
          <w:p w14:paraId="68AD13CA">
            <w:pPr>
              <w:rPr>
                <w:sz w:val="2"/>
                <w:szCs w:val="2"/>
              </w:rPr>
            </w:pPr>
          </w:p>
        </w:tc>
      </w:tr>
      <w:tr w14:paraId="10453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686" w:type="dxa"/>
            <w:vMerge w:val="continue"/>
            <w:tcBorders>
              <w:top w:val="nil"/>
            </w:tcBorders>
          </w:tcPr>
          <w:p w14:paraId="05F976BA">
            <w:pPr>
              <w:rPr>
                <w:sz w:val="2"/>
                <w:szCs w:val="2"/>
              </w:rPr>
            </w:pPr>
          </w:p>
        </w:tc>
        <w:tc>
          <w:tcPr>
            <w:tcW w:w="1174" w:type="dxa"/>
          </w:tcPr>
          <w:p w14:paraId="4E4C6402">
            <w:pPr>
              <w:pStyle w:val="23"/>
              <w:ind w:left="107"/>
              <w:rPr>
                <w:sz w:val="24"/>
              </w:rPr>
            </w:pPr>
            <w:r>
              <w:fldChar w:fldCharType="begin"/>
            </w:r>
            <w:r>
              <w:instrText xml:space="preserve"> HYPERLINK "https://v3.camscanner.com/user/download" \h </w:instrText>
            </w:r>
            <w:r>
              <w:fldChar w:fldCharType="separate"/>
            </w:r>
            <w:r>
              <w:rPr>
                <w:sz w:val="24"/>
              </w:rPr>
              <w:t>3.00–</w:t>
            </w:r>
            <w:r>
              <w:rPr>
                <w:sz w:val="24"/>
              </w:rPr>
              <w:fldChar w:fldCharType="end"/>
            </w:r>
          </w:p>
          <w:p w14:paraId="63A58188">
            <w:pPr>
              <w:pStyle w:val="23"/>
              <w:spacing w:line="256" w:lineRule="exact"/>
              <w:ind w:left="107"/>
              <w:rPr>
                <w:sz w:val="24"/>
              </w:rPr>
            </w:pPr>
            <w:r>
              <w:fldChar w:fldCharType="begin"/>
            </w:r>
            <w:r>
              <w:instrText xml:space="preserve"> HYPERLINK "https://v3.camscanner.com/user/download" \h </w:instrText>
            </w:r>
            <w:r>
              <w:fldChar w:fldCharType="separate"/>
            </w:r>
            <w:r>
              <w:rPr>
                <w:sz w:val="24"/>
              </w:rPr>
              <w:t>3.49</w:t>
            </w:r>
            <w:r>
              <w:rPr>
                <w:sz w:val="24"/>
              </w:rPr>
              <w:fldChar w:fldCharType="end"/>
            </w:r>
          </w:p>
        </w:tc>
        <w:tc>
          <w:tcPr>
            <w:tcW w:w="456" w:type="dxa"/>
          </w:tcPr>
          <w:p w14:paraId="5F673252">
            <w:pPr>
              <w:pStyle w:val="23"/>
              <w:ind w:right="97"/>
              <w:jc w:val="right"/>
              <w:rPr>
                <w:sz w:val="24"/>
              </w:rPr>
            </w:pPr>
            <w:r>
              <w:fldChar w:fldCharType="begin"/>
            </w:r>
            <w:r>
              <w:instrText xml:space="preserve"> HYPERLINK "https://v3.camscanner.com/user/download" \h </w:instrText>
            </w:r>
            <w:r>
              <w:fldChar w:fldCharType="separate"/>
            </w:r>
            <w:r>
              <w:rPr>
                <w:sz w:val="24"/>
              </w:rPr>
              <w:t>35</w:t>
            </w:r>
            <w:r>
              <w:rPr>
                <w:sz w:val="24"/>
              </w:rPr>
              <w:fldChar w:fldCharType="end"/>
            </w:r>
          </w:p>
        </w:tc>
        <w:tc>
          <w:tcPr>
            <w:tcW w:w="1313" w:type="dxa"/>
          </w:tcPr>
          <w:p w14:paraId="15024D8E">
            <w:pPr>
              <w:pStyle w:val="23"/>
              <w:ind w:right="97"/>
              <w:jc w:val="right"/>
              <w:rPr>
                <w:sz w:val="24"/>
              </w:rPr>
            </w:pPr>
            <w:r>
              <w:fldChar w:fldCharType="begin"/>
            </w:r>
            <w:r>
              <w:instrText xml:space="preserve"> HYPERLINK "https://v3.camscanner.com/user/download" \h </w:instrText>
            </w:r>
            <w:r>
              <w:fldChar w:fldCharType="separate"/>
            </w:r>
            <w:r>
              <w:rPr>
                <w:sz w:val="24"/>
              </w:rPr>
              <w:t>42.14</w:t>
            </w:r>
            <w:r>
              <w:rPr>
                <w:sz w:val="24"/>
              </w:rPr>
              <w:fldChar w:fldCharType="end"/>
            </w:r>
          </w:p>
        </w:tc>
        <w:tc>
          <w:tcPr>
            <w:tcW w:w="925" w:type="dxa"/>
          </w:tcPr>
          <w:p w14:paraId="14660B4B">
            <w:pPr>
              <w:pStyle w:val="23"/>
              <w:rPr>
                <w:sz w:val="24"/>
              </w:rPr>
            </w:pPr>
          </w:p>
        </w:tc>
        <w:tc>
          <w:tcPr>
            <w:tcW w:w="939" w:type="dxa"/>
            <w:vMerge w:val="continue"/>
            <w:tcBorders>
              <w:top w:val="nil"/>
            </w:tcBorders>
          </w:tcPr>
          <w:p w14:paraId="29CBF365">
            <w:pPr>
              <w:rPr>
                <w:sz w:val="2"/>
                <w:szCs w:val="2"/>
              </w:rPr>
            </w:pPr>
          </w:p>
        </w:tc>
      </w:tr>
      <w:tr w14:paraId="31A99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686" w:type="dxa"/>
            <w:vMerge w:val="continue"/>
            <w:tcBorders>
              <w:top w:val="nil"/>
            </w:tcBorders>
          </w:tcPr>
          <w:p w14:paraId="4A709EC5">
            <w:pPr>
              <w:rPr>
                <w:sz w:val="2"/>
                <w:szCs w:val="2"/>
              </w:rPr>
            </w:pPr>
          </w:p>
        </w:tc>
        <w:tc>
          <w:tcPr>
            <w:tcW w:w="1174" w:type="dxa"/>
          </w:tcPr>
          <w:p w14:paraId="5D87CC26">
            <w:pPr>
              <w:pStyle w:val="23"/>
              <w:spacing w:line="256" w:lineRule="exact"/>
              <w:ind w:left="107"/>
              <w:rPr>
                <w:sz w:val="24"/>
              </w:rPr>
            </w:pPr>
            <w:r>
              <w:fldChar w:fldCharType="begin"/>
            </w:r>
            <w:r>
              <w:instrText xml:space="preserve"> HYPERLINK "https://v3.camscanner.com/user/download" \h </w:instrText>
            </w:r>
            <w:r>
              <w:fldChar w:fldCharType="separate"/>
            </w:r>
            <w:r>
              <w:rPr>
                <w:sz w:val="24"/>
              </w:rPr>
              <w:t>≥3.50</w:t>
            </w:r>
            <w:r>
              <w:rPr>
                <w:sz w:val="24"/>
              </w:rPr>
              <w:fldChar w:fldCharType="end"/>
            </w:r>
          </w:p>
        </w:tc>
        <w:tc>
          <w:tcPr>
            <w:tcW w:w="456" w:type="dxa"/>
          </w:tcPr>
          <w:p w14:paraId="3DAFACD0">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11</w:t>
            </w:r>
            <w:r>
              <w:rPr>
                <w:sz w:val="24"/>
              </w:rPr>
              <w:fldChar w:fldCharType="end"/>
            </w:r>
          </w:p>
        </w:tc>
        <w:tc>
          <w:tcPr>
            <w:tcW w:w="1313" w:type="dxa"/>
          </w:tcPr>
          <w:p w14:paraId="17858DB1">
            <w:pPr>
              <w:pStyle w:val="23"/>
              <w:spacing w:line="256" w:lineRule="exact"/>
              <w:ind w:right="97"/>
              <w:jc w:val="right"/>
              <w:rPr>
                <w:sz w:val="24"/>
              </w:rPr>
            </w:pPr>
            <w:r>
              <w:fldChar w:fldCharType="begin"/>
            </w:r>
            <w:r>
              <w:instrText xml:space="preserve"> HYPERLINK "https://v3.camscanner.com/user/download" \h </w:instrText>
            </w:r>
            <w:r>
              <w:fldChar w:fldCharType="separate"/>
            </w:r>
            <w:r>
              <w:rPr>
                <w:sz w:val="24"/>
              </w:rPr>
              <w:t>44.59</w:t>
            </w:r>
            <w:r>
              <w:rPr>
                <w:sz w:val="24"/>
              </w:rPr>
              <w:fldChar w:fldCharType="end"/>
            </w:r>
          </w:p>
        </w:tc>
        <w:tc>
          <w:tcPr>
            <w:tcW w:w="925" w:type="dxa"/>
          </w:tcPr>
          <w:p w14:paraId="799988E1">
            <w:pPr>
              <w:pStyle w:val="23"/>
              <w:rPr>
                <w:sz w:val="20"/>
              </w:rPr>
            </w:pPr>
          </w:p>
        </w:tc>
        <w:tc>
          <w:tcPr>
            <w:tcW w:w="939" w:type="dxa"/>
            <w:vMerge w:val="continue"/>
            <w:tcBorders>
              <w:top w:val="nil"/>
            </w:tcBorders>
          </w:tcPr>
          <w:p w14:paraId="122507D1">
            <w:pPr>
              <w:rPr>
                <w:sz w:val="2"/>
                <w:szCs w:val="2"/>
              </w:rPr>
            </w:pPr>
          </w:p>
        </w:tc>
      </w:tr>
    </w:tbl>
    <w:p w14:paraId="52D03D2C">
      <w:pPr>
        <w:pStyle w:val="9"/>
        <w:rPr>
          <w:b/>
          <w:sz w:val="26"/>
        </w:rPr>
      </w:pPr>
    </w:p>
    <w:p w14:paraId="19C7ABE9">
      <w:pPr>
        <w:pStyle w:val="9"/>
        <w:rPr>
          <w:b/>
          <w:sz w:val="26"/>
        </w:rPr>
      </w:pPr>
    </w:p>
    <w:p w14:paraId="1C1AC4D7">
      <w:pPr>
        <w:pStyle w:val="9"/>
        <w:rPr>
          <w:b/>
          <w:sz w:val="26"/>
        </w:rPr>
      </w:pPr>
    </w:p>
    <w:p w14:paraId="49FE329D">
      <w:pPr>
        <w:pStyle w:val="9"/>
        <w:spacing w:before="2"/>
        <w:rPr>
          <w:b/>
          <w:sz w:val="21"/>
        </w:rPr>
      </w:pPr>
    </w:p>
    <w:p w14:paraId="37E887F4">
      <w:pPr>
        <w:ind w:left="1105"/>
        <w:rPr>
          <w:b/>
          <w:sz w:val="24"/>
        </w:rPr>
      </w:pPr>
      <w:r>
        <w:fldChar w:fldCharType="begin"/>
      </w:r>
      <w:r>
        <w:instrText xml:space="preserve"> HYPERLINK "https://v3.camscanner.com/user/download" \h </w:instrText>
      </w:r>
      <w:r>
        <w:fldChar w:fldCharType="separate"/>
      </w:r>
      <w:r>
        <w:rPr>
          <w:b/>
          <w:sz w:val="24"/>
        </w:rPr>
        <w:t>Participants' Attitudes Toward Bleeding Control After Training</w:t>
      </w:r>
      <w:r>
        <w:rPr>
          <w:b/>
          <w:sz w:val="24"/>
        </w:rPr>
        <w:fldChar w:fldCharType="end"/>
      </w:r>
    </w:p>
    <w:p w14:paraId="6EB46A17">
      <w:pPr>
        <w:pStyle w:val="9"/>
        <w:rPr>
          <w:b/>
          <w:sz w:val="21"/>
        </w:rPr>
      </w:pPr>
    </w:p>
    <w:p w14:paraId="1A56D504">
      <w:pPr>
        <w:pStyle w:val="9"/>
        <w:spacing w:line="360" w:lineRule="auto"/>
        <w:ind w:left="1105" w:right="1094"/>
        <w:jc w:val="both"/>
      </w:pPr>
      <w:r>
        <w:fldChar w:fldCharType="begin"/>
      </w:r>
      <w:r>
        <w:instrText xml:space="preserve"> HYPERLINK "https://v3.camscanner.com/user/download" \h </w:instrText>
      </w:r>
      <w:r>
        <w:fldChar w:fldCharType="separate"/>
      </w:r>
      <w:r>
        <w:t>The mean overall attitude score increased to 22.81 ± 3.62 on a scale of 25 points, which represents an overall attitude score of 91.24%. The highest agreement scores were found for the question about the importance of learning how to manage hemorrhage for emergency nurses (93.3%), the need for hemorrhage management training for nurses (91.1%), and readiness to deal with a case of hemorrhaging patient (91.1%). In addition, 88.9% of respondents stated that they would take prompt action on meeting the case of severe bleeding, and 93.4% agreed that practical training increased their self-confidence in managing hemorrhage. More information can be found in Table .8.</w:t>
      </w:r>
      <w:r>
        <w:fldChar w:fldCharType="end"/>
      </w:r>
    </w:p>
    <w:p w14:paraId="1036BA38">
      <w:pPr>
        <w:pStyle w:val="3"/>
        <w:spacing w:before="200" w:line="276" w:lineRule="auto"/>
        <w:ind w:right="1484" w:firstLine="60"/>
        <w:jc w:val="both"/>
      </w:pPr>
      <w:r>
        <w:fldChar w:fldCharType="begin"/>
      </w:r>
      <w:r>
        <w:instrText xml:space="preserve"> HYPERLINK "https://v3.camscanner.com/user/download" \h </w:instrText>
      </w:r>
      <w:r>
        <w:fldChar w:fldCharType="separate"/>
      </w:r>
      <w:r>
        <w:t>"Table 8 Participants' Attitudes toward Bleeding Control after Training (N = 90)"</w:t>
      </w:r>
      <w:r>
        <w:fldChar w:fldCharType="end"/>
      </w:r>
    </w:p>
    <w:p w14:paraId="1E92BFED">
      <w:pPr>
        <w:pStyle w:val="9"/>
        <w:spacing w:before="4"/>
        <w:rPr>
          <w:b/>
          <w:sz w:val="17"/>
        </w:rPr>
      </w:pPr>
    </w:p>
    <w:tbl>
      <w:tblPr>
        <w:tblStyle w:val="7"/>
        <w:tblW w:w="0" w:type="auto"/>
        <w:tblInd w:w="1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019"/>
        <w:gridCol w:w="1499"/>
        <w:gridCol w:w="1109"/>
        <w:gridCol w:w="1141"/>
        <w:gridCol w:w="1260"/>
        <w:gridCol w:w="1350"/>
      </w:tblGrid>
      <w:tr w14:paraId="2BBC7E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3019" w:type="dxa"/>
          </w:tcPr>
          <w:p w14:paraId="7ED9A8CE">
            <w:pPr>
              <w:pStyle w:val="23"/>
              <w:ind w:left="813"/>
              <w:rPr>
                <w:b/>
                <w:sz w:val="24"/>
              </w:rPr>
            </w:pPr>
            <w:r>
              <w:fldChar w:fldCharType="begin"/>
            </w:r>
            <w:r>
              <w:instrText xml:space="preserve"> HYPERLINK "https://v3.camscanner.com/user/download" \h </w:instrText>
            </w:r>
            <w:r>
              <w:fldChar w:fldCharType="separate"/>
            </w:r>
            <w:r>
              <w:rPr>
                <w:b/>
                <w:sz w:val="24"/>
              </w:rPr>
              <w:t>Attitude Item</w:t>
            </w:r>
            <w:r>
              <w:rPr>
                <w:b/>
                <w:sz w:val="24"/>
              </w:rPr>
              <w:fldChar w:fldCharType="end"/>
            </w:r>
          </w:p>
        </w:tc>
        <w:tc>
          <w:tcPr>
            <w:tcW w:w="1499" w:type="dxa"/>
          </w:tcPr>
          <w:p w14:paraId="7F2DF280">
            <w:pPr>
              <w:pStyle w:val="23"/>
              <w:spacing w:line="270" w:lineRule="atLeast"/>
              <w:ind w:left="206" w:right="194"/>
              <w:jc w:val="center"/>
              <w:rPr>
                <w:b/>
                <w:sz w:val="24"/>
              </w:rPr>
            </w:pPr>
            <w:r>
              <w:fldChar w:fldCharType="begin"/>
            </w:r>
            <w:r>
              <w:instrText xml:space="preserve"> HYPERLINK "https://v3.camscanner.com/user/download" \h </w:instrText>
            </w:r>
            <w:r>
              <w:fldChar w:fldCharType="separate"/>
            </w:r>
            <w:r>
              <w:rPr>
                <w:b/>
                <w:sz w:val="24"/>
              </w:rPr>
              <w:t>Strongly Disagree n (%)</w:t>
            </w:r>
            <w:r>
              <w:rPr>
                <w:b/>
                <w:sz w:val="24"/>
              </w:rPr>
              <w:fldChar w:fldCharType="end"/>
            </w:r>
          </w:p>
        </w:tc>
        <w:tc>
          <w:tcPr>
            <w:tcW w:w="1109" w:type="dxa"/>
          </w:tcPr>
          <w:p w14:paraId="20BD0885">
            <w:pPr>
              <w:pStyle w:val="23"/>
              <w:ind w:left="257" w:right="79" w:hanging="150"/>
              <w:rPr>
                <w:b/>
                <w:sz w:val="24"/>
              </w:rPr>
            </w:pPr>
            <w:r>
              <w:fldChar w:fldCharType="begin"/>
            </w:r>
            <w:r>
              <w:instrText xml:space="preserve"> HYPERLINK "https://v3.camscanner.com/user/download" \h </w:instrText>
            </w:r>
            <w:r>
              <w:fldChar w:fldCharType="separate"/>
            </w:r>
            <w:r>
              <w:rPr>
                <w:b/>
                <w:sz w:val="24"/>
              </w:rPr>
              <w:t>Disagree n (%)</w:t>
            </w:r>
            <w:r>
              <w:rPr>
                <w:b/>
                <w:sz w:val="24"/>
              </w:rPr>
              <w:fldChar w:fldCharType="end"/>
            </w:r>
          </w:p>
        </w:tc>
        <w:tc>
          <w:tcPr>
            <w:tcW w:w="1141" w:type="dxa"/>
          </w:tcPr>
          <w:p w14:paraId="0EFC9F13">
            <w:pPr>
              <w:pStyle w:val="23"/>
              <w:ind w:left="273" w:right="148" w:hanging="97"/>
              <w:rPr>
                <w:b/>
                <w:sz w:val="24"/>
              </w:rPr>
            </w:pPr>
            <w:r>
              <w:fldChar w:fldCharType="begin"/>
            </w:r>
            <w:r>
              <w:instrText xml:space="preserve"> HYPERLINK "https://v3.camscanner.com/user/download" \h </w:instrText>
            </w:r>
            <w:r>
              <w:fldChar w:fldCharType="separate"/>
            </w:r>
            <w:r>
              <w:rPr>
                <w:b/>
                <w:sz w:val="24"/>
              </w:rPr>
              <w:t>Neutral n (%)</w:t>
            </w:r>
            <w:r>
              <w:rPr>
                <w:b/>
                <w:sz w:val="24"/>
              </w:rPr>
              <w:fldChar w:fldCharType="end"/>
            </w:r>
          </w:p>
        </w:tc>
        <w:tc>
          <w:tcPr>
            <w:tcW w:w="1260" w:type="dxa"/>
          </w:tcPr>
          <w:p w14:paraId="0C6F5DB1">
            <w:pPr>
              <w:pStyle w:val="23"/>
              <w:ind w:left="430" w:right="197" w:hanging="204"/>
              <w:rPr>
                <w:b/>
                <w:sz w:val="24"/>
              </w:rPr>
            </w:pPr>
            <w:r>
              <w:fldChar w:fldCharType="begin"/>
            </w:r>
            <w:r>
              <w:instrText xml:space="preserve"> HYPERLINK "https://v3.camscanner.com/user/download" \h </w:instrText>
            </w:r>
            <w:r>
              <w:fldChar w:fldCharType="separate"/>
            </w:r>
            <w:r>
              <w:rPr>
                <w:b/>
                <w:sz w:val="24"/>
              </w:rPr>
              <w:t>Agree n (%)</w:t>
            </w:r>
            <w:r>
              <w:rPr>
                <w:b/>
                <w:sz w:val="24"/>
              </w:rPr>
              <w:fldChar w:fldCharType="end"/>
            </w:r>
          </w:p>
        </w:tc>
        <w:tc>
          <w:tcPr>
            <w:tcW w:w="1350" w:type="dxa"/>
          </w:tcPr>
          <w:p w14:paraId="276A1536">
            <w:pPr>
              <w:pStyle w:val="23"/>
              <w:spacing w:line="270" w:lineRule="atLeast"/>
              <w:ind w:left="214" w:right="203"/>
              <w:jc w:val="center"/>
              <w:rPr>
                <w:b/>
                <w:sz w:val="24"/>
              </w:rPr>
            </w:pPr>
            <w:r>
              <w:fldChar w:fldCharType="begin"/>
            </w:r>
            <w:r>
              <w:instrText xml:space="preserve"> HYPERLINK "https://v3.camscanner.com/user/download" \h </w:instrText>
            </w:r>
            <w:r>
              <w:fldChar w:fldCharType="separate"/>
            </w:r>
            <w:r>
              <w:rPr>
                <w:b/>
                <w:sz w:val="24"/>
              </w:rPr>
              <w:t>Strongly Agree n (%)</w:t>
            </w:r>
            <w:r>
              <w:rPr>
                <w:b/>
                <w:sz w:val="24"/>
              </w:rPr>
              <w:fldChar w:fldCharType="end"/>
            </w:r>
          </w:p>
        </w:tc>
      </w:tr>
      <w:tr w14:paraId="30C3EC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3019" w:type="dxa"/>
          </w:tcPr>
          <w:p w14:paraId="79406738">
            <w:pPr>
              <w:pStyle w:val="23"/>
              <w:spacing w:line="270" w:lineRule="atLeast"/>
              <w:ind w:left="108" w:right="334"/>
              <w:rPr>
                <w:sz w:val="24"/>
              </w:rPr>
            </w:pPr>
            <w:r>
              <w:fldChar w:fldCharType="begin"/>
            </w:r>
            <w:r>
              <w:instrText xml:space="preserve"> HYPERLINK "https://v3.camscanner.com/user/download" \h </w:instrText>
            </w:r>
            <w:r>
              <w:fldChar w:fldCharType="separate"/>
            </w:r>
            <w:r>
              <w:rPr>
                <w:sz w:val="24"/>
              </w:rPr>
              <w:t>I believe that bleeding control is an essential skill for all emergency nurses.</w:t>
            </w:r>
            <w:r>
              <w:rPr>
                <w:sz w:val="24"/>
              </w:rPr>
              <w:fldChar w:fldCharType="end"/>
            </w:r>
          </w:p>
        </w:tc>
        <w:tc>
          <w:tcPr>
            <w:tcW w:w="1499" w:type="dxa"/>
          </w:tcPr>
          <w:p w14:paraId="36C4D35E">
            <w:pPr>
              <w:pStyle w:val="23"/>
              <w:ind w:left="429"/>
              <w:rPr>
                <w:sz w:val="24"/>
              </w:rPr>
            </w:pPr>
            <w:r>
              <w:fldChar w:fldCharType="begin"/>
            </w:r>
            <w:r>
              <w:instrText xml:space="preserve"> HYPERLINK "https://v3.camscanner.com/user/download" \h </w:instrText>
            </w:r>
            <w:r>
              <w:fldChar w:fldCharType="separate"/>
            </w:r>
            <w:r>
              <w:rPr>
                <w:sz w:val="24"/>
              </w:rPr>
              <w:t>3 (3.3)</w:t>
            </w:r>
            <w:r>
              <w:rPr>
                <w:sz w:val="24"/>
              </w:rPr>
              <w:fldChar w:fldCharType="end"/>
            </w:r>
          </w:p>
        </w:tc>
        <w:tc>
          <w:tcPr>
            <w:tcW w:w="1109" w:type="dxa"/>
          </w:tcPr>
          <w:p w14:paraId="37ED9916">
            <w:pPr>
              <w:pStyle w:val="23"/>
              <w:ind w:left="234"/>
              <w:rPr>
                <w:sz w:val="24"/>
              </w:rPr>
            </w:pPr>
            <w:r>
              <w:fldChar w:fldCharType="begin"/>
            </w:r>
            <w:r>
              <w:instrText xml:space="preserve"> HYPERLINK "https://v3.camscanner.com/user/download" \h </w:instrText>
            </w:r>
            <w:r>
              <w:fldChar w:fldCharType="separate"/>
            </w:r>
            <w:r>
              <w:rPr>
                <w:sz w:val="24"/>
              </w:rPr>
              <w:t>1 (1.1)</w:t>
            </w:r>
            <w:r>
              <w:rPr>
                <w:sz w:val="24"/>
              </w:rPr>
              <w:fldChar w:fldCharType="end"/>
            </w:r>
          </w:p>
        </w:tc>
        <w:tc>
          <w:tcPr>
            <w:tcW w:w="1141" w:type="dxa"/>
          </w:tcPr>
          <w:p w14:paraId="3116B5F6">
            <w:pPr>
              <w:pStyle w:val="23"/>
              <w:ind w:left="250"/>
              <w:rPr>
                <w:sz w:val="24"/>
              </w:rPr>
            </w:pPr>
            <w:r>
              <w:fldChar w:fldCharType="begin"/>
            </w:r>
            <w:r>
              <w:instrText xml:space="preserve"> HYPERLINK "https://v3.camscanner.com/user/download" \h </w:instrText>
            </w:r>
            <w:r>
              <w:fldChar w:fldCharType="separate"/>
            </w:r>
            <w:r>
              <w:rPr>
                <w:sz w:val="24"/>
              </w:rPr>
              <w:t>2 (2.2)</w:t>
            </w:r>
            <w:r>
              <w:rPr>
                <w:sz w:val="24"/>
              </w:rPr>
              <w:fldChar w:fldCharType="end"/>
            </w:r>
          </w:p>
        </w:tc>
        <w:tc>
          <w:tcPr>
            <w:tcW w:w="1260" w:type="dxa"/>
          </w:tcPr>
          <w:p w14:paraId="4F4F7775">
            <w:pPr>
              <w:pStyle w:val="23"/>
              <w:ind w:left="190"/>
              <w:rPr>
                <w:sz w:val="24"/>
              </w:rPr>
            </w:pPr>
            <w:r>
              <w:fldChar w:fldCharType="begin"/>
            </w:r>
            <w:r>
              <w:instrText xml:space="preserve"> HYPERLINK "https://v3.camscanner.com/user/download" \h </w:instrText>
            </w:r>
            <w:r>
              <w:fldChar w:fldCharType="separate"/>
            </w:r>
            <w:r>
              <w:rPr>
                <w:sz w:val="24"/>
              </w:rPr>
              <w:t>13 (14.4)</w:t>
            </w:r>
            <w:r>
              <w:rPr>
                <w:sz w:val="24"/>
              </w:rPr>
              <w:fldChar w:fldCharType="end"/>
            </w:r>
          </w:p>
        </w:tc>
        <w:tc>
          <w:tcPr>
            <w:tcW w:w="1350" w:type="dxa"/>
          </w:tcPr>
          <w:p w14:paraId="36A69C38">
            <w:pPr>
              <w:pStyle w:val="23"/>
              <w:ind w:left="235"/>
              <w:rPr>
                <w:sz w:val="24"/>
              </w:rPr>
            </w:pPr>
            <w:r>
              <w:fldChar w:fldCharType="begin"/>
            </w:r>
            <w:r>
              <w:instrText xml:space="preserve"> HYPERLINK "https://v3.camscanner.com/user/download" \h </w:instrText>
            </w:r>
            <w:r>
              <w:fldChar w:fldCharType="separate"/>
            </w:r>
            <w:r>
              <w:rPr>
                <w:sz w:val="24"/>
              </w:rPr>
              <w:t>71 (78.9)</w:t>
            </w:r>
            <w:r>
              <w:rPr>
                <w:sz w:val="24"/>
              </w:rPr>
              <w:fldChar w:fldCharType="end"/>
            </w:r>
          </w:p>
        </w:tc>
      </w:tr>
    </w:tbl>
    <w:p w14:paraId="6757DA9B">
      <w:pPr>
        <w:rPr>
          <w:sz w:val="24"/>
        </w:rPr>
        <w:sectPr>
          <w:pgSz w:w="11910" w:h="16840"/>
          <w:pgMar w:top="1340" w:right="320" w:bottom="1840" w:left="880" w:header="0" w:footer="1574" w:gutter="0"/>
          <w:cols w:space="720" w:num="1"/>
        </w:sectPr>
      </w:pPr>
    </w:p>
    <w:tbl>
      <w:tblPr>
        <w:tblStyle w:val="7"/>
        <w:tblW w:w="0" w:type="auto"/>
        <w:tblInd w:w="1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019"/>
        <w:gridCol w:w="1499"/>
        <w:gridCol w:w="1109"/>
        <w:gridCol w:w="1141"/>
        <w:gridCol w:w="1260"/>
        <w:gridCol w:w="1350"/>
      </w:tblGrid>
      <w:tr w14:paraId="1118B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3019" w:type="dxa"/>
          </w:tcPr>
          <w:p w14:paraId="306A5B47">
            <w:pPr>
              <w:pStyle w:val="23"/>
              <w:spacing w:line="270" w:lineRule="atLeast"/>
              <w:ind w:left="108" w:right="262"/>
              <w:rPr>
                <w:sz w:val="24"/>
              </w:rPr>
            </w:pPr>
            <w:r>
              <w:fldChar w:fldCharType="begin"/>
            </w:r>
            <w:r>
              <w:instrText xml:space="preserve"> HYPERLINK "https://v3.camscanner.com/user/download" \h </w:instrText>
            </w:r>
            <w:r>
              <w:fldChar w:fldCharType="separate"/>
            </w:r>
            <w:r>
              <w:rPr>
                <w:sz w:val="24"/>
              </w:rPr>
              <w:t>I feel prepared to manage a patient who is severely bleeding.</w:t>
            </w:r>
            <w:r>
              <w:rPr>
                <w:sz w:val="24"/>
              </w:rPr>
              <w:fldChar w:fldCharType="end"/>
            </w:r>
          </w:p>
        </w:tc>
        <w:tc>
          <w:tcPr>
            <w:tcW w:w="1499" w:type="dxa"/>
          </w:tcPr>
          <w:p w14:paraId="7B3C8D01">
            <w:pPr>
              <w:pStyle w:val="23"/>
              <w:ind w:left="429"/>
              <w:rPr>
                <w:sz w:val="24"/>
              </w:rPr>
            </w:pPr>
            <w:r>
              <w:fldChar w:fldCharType="begin"/>
            </w:r>
            <w:r>
              <w:instrText xml:space="preserve"> HYPERLINK "https://v3.camscanner.com/user/download" \h </w:instrText>
            </w:r>
            <w:r>
              <w:fldChar w:fldCharType="separate"/>
            </w:r>
            <w:r>
              <w:rPr>
                <w:sz w:val="24"/>
              </w:rPr>
              <w:t>3 (3.3)</w:t>
            </w:r>
            <w:r>
              <w:rPr>
                <w:sz w:val="24"/>
              </w:rPr>
              <w:fldChar w:fldCharType="end"/>
            </w:r>
          </w:p>
        </w:tc>
        <w:tc>
          <w:tcPr>
            <w:tcW w:w="1109" w:type="dxa"/>
          </w:tcPr>
          <w:p w14:paraId="5CFA53E0">
            <w:pPr>
              <w:pStyle w:val="23"/>
              <w:ind w:left="214" w:right="205"/>
              <w:jc w:val="center"/>
              <w:rPr>
                <w:sz w:val="24"/>
              </w:rPr>
            </w:pPr>
            <w:r>
              <w:fldChar w:fldCharType="begin"/>
            </w:r>
            <w:r>
              <w:instrText xml:space="preserve"> HYPERLINK "https://v3.camscanner.com/user/download" \h </w:instrText>
            </w:r>
            <w:r>
              <w:fldChar w:fldCharType="separate"/>
            </w:r>
            <w:r>
              <w:rPr>
                <w:sz w:val="24"/>
              </w:rPr>
              <w:t>0 (0.0)</w:t>
            </w:r>
            <w:r>
              <w:rPr>
                <w:sz w:val="24"/>
              </w:rPr>
              <w:fldChar w:fldCharType="end"/>
            </w:r>
          </w:p>
        </w:tc>
        <w:tc>
          <w:tcPr>
            <w:tcW w:w="1141" w:type="dxa"/>
          </w:tcPr>
          <w:p w14:paraId="0A70A39A">
            <w:pPr>
              <w:pStyle w:val="23"/>
              <w:ind w:left="230" w:right="221"/>
              <w:jc w:val="center"/>
              <w:rPr>
                <w:sz w:val="24"/>
              </w:rPr>
            </w:pPr>
            <w:r>
              <w:fldChar w:fldCharType="begin"/>
            </w:r>
            <w:r>
              <w:instrText xml:space="preserve"> HYPERLINK "https://v3.camscanner.com/user/download" \h </w:instrText>
            </w:r>
            <w:r>
              <w:fldChar w:fldCharType="separate"/>
            </w:r>
            <w:r>
              <w:rPr>
                <w:sz w:val="24"/>
              </w:rPr>
              <w:t>5 (5.6)</w:t>
            </w:r>
            <w:r>
              <w:rPr>
                <w:sz w:val="24"/>
              </w:rPr>
              <w:fldChar w:fldCharType="end"/>
            </w:r>
          </w:p>
        </w:tc>
        <w:tc>
          <w:tcPr>
            <w:tcW w:w="1260" w:type="dxa"/>
          </w:tcPr>
          <w:p w14:paraId="1E40FBA7">
            <w:pPr>
              <w:pStyle w:val="23"/>
              <w:ind w:right="178"/>
              <w:jc w:val="right"/>
              <w:rPr>
                <w:sz w:val="24"/>
              </w:rPr>
            </w:pPr>
            <w:r>
              <w:fldChar w:fldCharType="begin"/>
            </w:r>
            <w:r>
              <w:instrText xml:space="preserve"> HYPERLINK "https://v3.camscanner.com/user/download" \h </w:instrText>
            </w:r>
            <w:r>
              <w:fldChar w:fldCharType="separate"/>
            </w:r>
            <w:r>
              <w:rPr>
                <w:sz w:val="24"/>
              </w:rPr>
              <w:t>25 (27.8)</w:t>
            </w:r>
            <w:r>
              <w:rPr>
                <w:sz w:val="24"/>
              </w:rPr>
              <w:fldChar w:fldCharType="end"/>
            </w:r>
          </w:p>
        </w:tc>
        <w:tc>
          <w:tcPr>
            <w:tcW w:w="1350" w:type="dxa"/>
          </w:tcPr>
          <w:p w14:paraId="3E02EBB1">
            <w:pPr>
              <w:pStyle w:val="23"/>
              <w:ind w:left="214" w:right="205"/>
              <w:jc w:val="center"/>
              <w:rPr>
                <w:sz w:val="24"/>
              </w:rPr>
            </w:pPr>
            <w:r>
              <w:fldChar w:fldCharType="begin"/>
            </w:r>
            <w:r>
              <w:instrText xml:space="preserve"> HYPERLINK "https://v3.camscanner.com/user/download" \h </w:instrText>
            </w:r>
            <w:r>
              <w:fldChar w:fldCharType="separate"/>
            </w:r>
            <w:r>
              <w:rPr>
                <w:sz w:val="24"/>
              </w:rPr>
              <w:t>57 (63.3)</w:t>
            </w:r>
            <w:r>
              <w:rPr>
                <w:sz w:val="24"/>
              </w:rPr>
              <w:fldChar w:fldCharType="end"/>
            </w:r>
          </w:p>
        </w:tc>
      </w:tr>
      <w:tr w14:paraId="1198A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3019" w:type="dxa"/>
          </w:tcPr>
          <w:p w14:paraId="7D32FC34">
            <w:pPr>
              <w:pStyle w:val="23"/>
              <w:spacing w:line="270" w:lineRule="atLeast"/>
              <w:ind w:left="108" w:right="221"/>
              <w:rPr>
                <w:sz w:val="24"/>
              </w:rPr>
            </w:pPr>
            <w:r>
              <w:fldChar w:fldCharType="begin"/>
            </w:r>
            <w:r>
              <w:instrText xml:space="preserve"> HYPERLINK "https://v3.camscanner.com/user/download" \h </w:instrText>
            </w:r>
            <w:r>
              <w:fldChar w:fldCharType="separate"/>
            </w:r>
            <w:r>
              <w:rPr>
                <w:sz w:val="24"/>
              </w:rPr>
              <w:t>I think that more training in bleeding control should be provided in nursing education.</w:t>
            </w:r>
            <w:r>
              <w:rPr>
                <w:sz w:val="24"/>
              </w:rPr>
              <w:fldChar w:fldCharType="end"/>
            </w:r>
          </w:p>
        </w:tc>
        <w:tc>
          <w:tcPr>
            <w:tcW w:w="1499" w:type="dxa"/>
          </w:tcPr>
          <w:p w14:paraId="28025838">
            <w:pPr>
              <w:pStyle w:val="23"/>
              <w:ind w:left="429"/>
              <w:rPr>
                <w:sz w:val="24"/>
              </w:rPr>
            </w:pPr>
            <w:r>
              <w:fldChar w:fldCharType="begin"/>
            </w:r>
            <w:r>
              <w:instrText xml:space="preserve"> HYPERLINK "https://v3.camscanner.com/user/download" \h </w:instrText>
            </w:r>
            <w:r>
              <w:fldChar w:fldCharType="separate"/>
            </w:r>
            <w:r>
              <w:rPr>
                <w:sz w:val="24"/>
              </w:rPr>
              <w:t>1 (1.1)</w:t>
            </w:r>
            <w:r>
              <w:rPr>
                <w:sz w:val="24"/>
              </w:rPr>
              <w:fldChar w:fldCharType="end"/>
            </w:r>
          </w:p>
        </w:tc>
        <w:tc>
          <w:tcPr>
            <w:tcW w:w="1109" w:type="dxa"/>
          </w:tcPr>
          <w:p w14:paraId="7CFF2399">
            <w:pPr>
              <w:pStyle w:val="23"/>
              <w:ind w:left="214" w:right="205"/>
              <w:jc w:val="center"/>
              <w:rPr>
                <w:sz w:val="24"/>
              </w:rPr>
            </w:pPr>
            <w:r>
              <w:fldChar w:fldCharType="begin"/>
            </w:r>
            <w:r>
              <w:instrText xml:space="preserve"> HYPERLINK "https://v3.camscanner.com/user/download" \h </w:instrText>
            </w:r>
            <w:r>
              <w:fldChar w:fldCharType="separate"/>
            </w:r>
            <w:r>
              <w:rPr>
                <w:sz w:val="24"/>
              </w:rPr>
              <w:t>3 (3.3)</w:t>
            </w:r>
            <w:r>
              <w:rPr>
                <w:sz w:val="24"/>
              </w:rPr>
              <w:fldChar w:fldCharType="end"/>
            </w:r>
          </w:p>
        </w:tc>
        <w:tc>
          <w:tcPr>
            <w:tcW w:w="1141" w:type="dxa"/>
          </w:tcPr>
          <w:p w14:paraId="63059AD1">
            <w:pPr>
              <w:pStyle w:val="23"/>
              <w:ind w:left="230" w:right="221"/>
              <w:jc w:val="center"/>
              <w:rPr>
                <w:sz w:val="24"/>
              </w:rPr>
            </w:pPr>
            <w:r>
              <w:fldChar w:fldCharType="begin"/>
            </w:r>
            <w:r>
              <w:instrText xml:space="preserve"> HYPERLINK "https://v3.camscanner.com/user/download" \h </w:instrText>
            </w:r>
            <w:r>
              <w:fldChar w:fldCharType="separate"/>
            </w:r>
            <w:r>
              <w:rPr>
                <w:sz w:val="24"/>
              </w:rPr>
              <w:t>4 (4.4)</w:t>
            </w:r>
            <w:r>
              <w:rPr>
                <w:sz w:val="24"/>
              </w:rPr>
              <w:fldChar w:fldCharType="end"/>
            </w:r>
          </w:p>
        </w:tc>
        <w:tc>
          <w:tcPr>
            <w:tcW w:w="1260" w:type="dxa"/>
          </w:tcPr>
          <w:p w14:paraId="6911360A">
            <w:pPr>
              <w:pStyle w:val="23"/>
              <w:ind w:right="178"/>
              <w:jc w:val="right"/>
              <w:rPr>
                <w:sz w:val="24"/>
              </w:rPr>
            </w:pPr>
            <w:r>
              <w:fldChar w:fldCharType="begin"/>
            </w:r>
            <w:r>
              <w:instrText xml:space="preserve"> HYPERLINK "https://v3.camscanner.com/user/download" \h </w:instrText>
            </w:r>
            <w:r>
              <w:fldChar w:fldCharType="separate"/>
            </w:r>
            <w:r>
              <w:rPr>
                <w:sz w:val="24"/>
              </w:rPr>
              <w:t>21 (23.3)</w:t>
            </w:r>
            <w:r>
              <w:rPr>
                <w:sz w:val="24"/>
              </w:rPr>
              <w:fldChar w:fldCharType="end"/>
            </w:r>
          </w:p>
        </w:tc>
        <w:tc>
          <w:tcPr>
            <w:tcW w:w="1350" w:type="dxa"/>
          </w:tcPr>
          <w:p w14:paraId="54530FF9">
            <w:pPr>
              <w:pStyle w:val="23"/>
              <w:ind w:left="214" w:right="205"/>
              <w:jc w:val="center"/>
              <w:rPr>
                <w:sz w:val="24"/>
              </w:rPr>
            </w:pPr>
            <w:r>
              <w:fldChar w:fldCharType="begin"/>
            </w:r>
            <w:r>
              <w:instrText xml:space="preserve"> HYPERLINK "https://v3.camscanner.com/user/download" \h </w:instrText>
            </w:r>
            <w:r>
              <w:fldChar w:fldCharType="separate"/>
            </w:r>
            <w:r>
              <w:rPr>
                <w:sz w:val="24"/>
              </w:rPr>
              <w:t>61 (67.8)</w:t>
            </w:r>
            <w:r>
              <w:rPr>
                <w:sz w:val="24"/>
              </w:rPr>
              <w:fldChar w:fldCharType="end"/>
            </w:r>
          </w:p>
        </w:tc>
      </w:tr>
      <w:tr w14:paraId="45C10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019" w:type="dxa"/>
          </w:tcPr>
          <w:p w14:paraId="27E57220">
            <w:pPr>
              <w:pStyle w:val="23"/>
              <w:spacing w:line="270" w:lineRule="atLeast"/>
              <w:ind w:left="108" w:right="89"/>
              <w:rPr>
                <w:sz w:val="24"/>
              </w:rPr>
            </w:pPr>
            <w:r>
              <w:fldChar w:fldCharType="begin"/>
            </w:r>
            <w:r>
              <w:instrText xml:space="preserve"> HYPERLINK "https://v3.camscanner.com/user/download" \h </w:instrText>
            </w:r>
            <w:r>
              <w:fldChar w:fldCharType="separate"/>
            </w:r>
            <w:r>
              <w:rPr>
                <w:sz w:val="24"/>
              </w:rPr>
              <w:t>I would act immediately if I encountered severe bleeding.</w:t>
            </w:r>
            <w:r>
              <w:rPr>
                <w:sz w:val="24"/>
              </w:rPr>
              <w:fldChar w:fldCharType="end"/>
            </w:r>
          </w:p>
        </w:tc>
        <w:tc>
          <w:tcPr>
            <w:tcW w:w="1499" w:type="dxa"/>
          </w:tcPr>
          <w:p w14:paraId="28580B45">
            <w:pPr>
              <w:pStyle w:val="23"/>
              <w:ind w:left="429"/>
              <w:rPr>
                <w:sz w:val="24"/>
              </w:rPr>
            </w:pPr>
            <w:r>
              <w:fldChar w:fldCharType="begin"/>
            </w:r>
            <w:r>
              <w:instrText xml:space="preserve"> HYPERLINK "https://v3.camscanner.com/user/download" \h </w:instrText>
            </w:r>
            <w:r>
              <w:fldChar w:fldCharType="separate"/>
            </w:r>
            <w:r>
              <w:rPr>
                <w:sz w:val="24"/>
              </w:rPr>
              <w:t>3 (3.3)</w:t>
            </w:r>
            <w:r>
              <w:rPr>
                <w:sz w:val="24"/>
              </w:rPr>
              <w:fldChar w:fldCharType="end"/>
            </w:r>
          </w:p>
        </w:tc>
        <w:tc>
          <w:tcPr>
            <w:tcW w:w="1109" w:type="dxa"/>
          </w:tcPr>
          <w:p w14:paraId="54B52125">
            <w:pPr>
              <w:pStyle w:val="23"/>
              <w:ind w:left="214" w:right="205"/>
              <w:jc w:val="center"/>
              <w:rPr>
                <w:sz w:val="24"/>
              </w:rPr>
            </w:pPr>
            <w:r>
              <w:fldChar w:fldCharType="begin"/>
            </w:r>
            <w:r>
              <w:instrText xml:space="preserve"> HYPERLINK "https://v3.camscanner.com/user/download" \h </w:instrText>
            </w:r>
            <w:r>
              <w:fldChar w:fldCharType="separate"/>
            </w:r>
            <w:r>
              <w:rPr>
                <w:sz w:val="24"/>
              </w:rPr>
              <w:t>1 (1.1)</w:t>
            </w:r>
            <w:r>
              <w:rPr>
                <w:sz w:val="24"/>
              </w:rPr>
              <w:fldChar w:fldCharType="end"/>
            </w:r>
          </w:p>
        </w:tc>
        <w:tc>
          <w:tcPr>
            <w:tcW w:w="1141" w:type="dxa"/>
          </w:tcPr>
          <w:p w14:paraId="43C5626E">
            <w:pPr>
              <w:pStyle w:val="23"/>
              <w:ind w:left="230" w:right="221"/>
              <w:jc w:val="center"/>
              <w:rPr>
                <w:sz w:val="24"/>
              </w:rPr>
            </w:pPr>
            <w:r>
              <w:fldChar w:fldCharType="begin"/>
            </w:r>
            <w:r>
              <w:instrText xml:space="preserve"> HYPERLINK "https://v3.camscanner.com/user/download" \h </w:instrText>
            </w:r>
            <w:r>
              <w:fldChar w:fldCharType="separate"/>
            </w:r>
            <w:r>
              <w:rPr>
                <w:sz w:val="24"/>
              </w:rPr>
              <w:t>6 (6.7)</w:t>
            </w:r>
            <w:r>
              <w:rPr>
                <w:sz w:val="24"/>
              </w:rPr>
              <w:fldChar w:fldCharType="end"/>
            </w:r>
          </w:p>
        </w:tc>
        <w:tc>
          <w:tcPr>
            <w:tcW w:w="1260" w:type="dxa"/>
          </w:tcPr>
          <w:p w14:paraId="065DF593">
            <w:pPr>
              <w:pStyle w:val="23"/>
              <w:ind w:right="178"/>
              <w:jc w:val="right"/>
              <w:rPr>
                <w:sz w:val="24"/>
              </w:rPr>
            </w:pPr>
            <w:r>
              <w:fldChar w:fldCharType="begin"/>
            </w:r>
            <w:r>
              <w:instrText xml:space="preserve"> HYPERLINK "https://v3.camscanner.com/user/download" \h </w:instrText>
            </w:r>
            <w:r>
              <w:fldChar w:fldCharType="separate"/>
            </w:r>
            <w:r>
              <w:rPr>
                <w:sz w:val="24"/>
              </w:rPr>
              <w:t>19 (21.1)</w:t>
            </w:r>
            <w:r>
              <w:rPr>
                <w:sz w:val="24"/>
              </w:rPr>
              <w:fldChar w:fldCharType="end"/>
            </w:r>
          </w:p>
        </w:tc>
        <w:tc>
          <w:tcPr>
            <w:tcW w:w="1350" w:type="dxa"/>
          </w:tcPr>
          <w:p w14:paraId="5DA2B32F">
            <w:pPr>
              <w:pStyle w:val="23"/>
              <w:ind w:left="214" w:right="205"/>
              <w:jc w:val="center"/>
              <w:rPr>
                <w:sz w:val="24"/>
              </w:rPr>
            </w:pPr>
            <w:r>
              <w:fldChar w:fldCharType="begin"/>
            </w:r>
            <w:r>
              <w:instrText xml:space="preserve"> HYPERLINK "https://v3.camscanner.com/user/download" \h </w:instrText>
            </w:r>
            <w:r>
              <w:fldChar w:fldCharType="separate"/>
            </w:r>
            <w:r>
              <w:rPr>
                <w:sz w:val="24"/>
              </w:rPr>
              <w:t>61 (67.8)</w:t>
            </w:r>
            <w:r>
              <w:rPr>
                <w:sz w:val="24"/>
              </w:rPr>
              <w:fldChar w:fldCharType="end"/>
            </w:r>
          </w:p>
        </w:tc>
      </w:tr>
      <w:tr w14:paraId="2609A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3019" w:type="dxa"/>
          </w:tcPr>
          <w:p w14:paraId="19463238">
            <w:pPr>
              <w:pStyle w:val="23"/>
              <w:spacing w:line="270" w:lineRule="atLeast"/>
              <w:ind w:left="108" w:right="313"/>
              <w:jc w:val="both"/>
              <w:rPr>
                <w:sz w:val="24"/>
              </w:rPr>
            </w:pPr>
            <w:r>
              <w:fldChar w:fldCharType="begin"/>
            </w:r>
            <w:r>
              <w:instrText xml:space="preserve"> HYPERLINK "https://v3.camscanner.com/user/download" \h </w:instrText>
            </w:r>
            <w:r>
              <w:fldChar w:fldCharType="separate"/>
            </w:r>
            <w:r>
              <w:rPr>
                <w:sz w:val="24"/>
              </w:rPr>
              <w:t>Practical training increases my confidence in bleeding management.</w:t>
            </w:r>
            <w:r>
              <w:rPr>
                <w:sz w:val="24"/>
              </w:rPr>
              <w:fldChar w:fldCharType="end"/>
            </w:r>
          </w:p>
        </w:tc>
        <w:tc>
          <w:tcPr>
            <w:tcW w:w="1499" w:type="dxa"/>
          </w:tcPr>
          <w:p w14:paraId="3501577A">
            <w:pPr>
              <w:pStyle w:val="23"/>
              <w:ind w:left="429"/>
              <w:rPr>
                <w:sz w:val="24"/>
              </w:rPr>
            </w:pPr>
            <w:r>
              <w:fldChar w:fldCharType="begin"/>
            </w:r>
            <w:r>
              <w:instrText xml:space="preserve"> HYPERLINK "https://v3.camscanner.com/user/download" \h </w:instrText>
            </w:r>
            <w:r>
              <w:fldChar w:fldCharType="separate"/>
            </w:r>
            <w:r>
              <w:rPr>
                <w:sz w:val="24"/>
              </w:rPr>
              <w:t>1 (1.1)</w:t>
            </w:r>
            <w:r>
              <w:rPr>
                <w:sz w:val="24"/>
              </w:rPr>
              <w:fldChar w:fldCharType="end"/>
            </w:r>
          </w:p>
        </w:tc>
        <w:tc>
          <w:tcPr>
            <w:tcW w:w="1109" w:type="dxa"/>
          </w:tcPr>
          <w:p w14:paraId="0F85A197">
            <w:pPr>
              <w:pStyle w:val="23"/>
              <w:ind w:left="214" w:right="205"/>
              <w:jc w:val="center"/>
              <w:rPr>
                <w:sz w:val="24"/>
              </w:rPr>
            </w:pPr>
            <w:r>
              <w:fldChar w:fldCharType="begin"/>
            </w:r>
            <w:r>
              <w:instrText xml:space="preserve"> HYPERLINK "https://v3.camscanner.com/user/download" \h </w:instrText>
            </w:r>
            <w:r>
              <w:fldChar w:fldCharType="separate"/>
            </w:r>
            <w:r>
              <w:rPr>
                <w:sz w:val="24"/>
              </w:rPr>
              <w:t>1 (1.1)</w:t>
            </w:r>
            <w:r>
              <w:rPr>
                <w:sz w:val="24"/>
              </w:rPr>
              <w:fldChar w:fldCharType="end"/>
            </w:r>
          </w:p>
        </w:tc>
        <w:tc>
          <w:tcPr>
            <w:tcW w:w="1141" w:type="dxa"/>
          </w:tcPr>
          <w:p w14:paraId="1494CF29">
            <w:pPr>
              <w:pStyle w:val="23"/>
              <w:ind w:left="230" w:right="221"/>
              <w:jc w:val="center"/>
              <w:rPr>
                <w:sz w:val="24"/>
              </w:rPr>
            </w:pPr>
            <w:r>
              <w:fldChar w:fldCharType="begin"/>
            </w:r>
            <w:r>
              <w:instrText xml:space="preserve"> HYPERLINK "https://v3.camscanner.com/user/download" \h </w:instrText>
            </w:r>
            <w:r>
              <w:fldChar w:fldCharType="separate"/>
            </w:r>
            <w:r>
              <w:rPr>
                <w:sz w:val="24"/>
              </w:rPr>
              <w:t>4 (4.4)</w:t>
            </w:r>
            <w:r>
              <w:rPr>
                <w:sz w:val="24"/>
              </w:rPr>
              <w:fldChar w:fldCharType="end"/>
            </w:r>
          </w:p>
        </w:tc>
        <w:tc>
          <w:tcPr>
            <w:tcW w:w="1260" w:type="dxa"/>
          </w:tcPr>
          <w:p w14:paraId="2BDC1F4E">
            <w:pPr>
              <w:pStyle w:val="23"/>
              <w:ind w:right="178"/>
              <w:jc w:val="right"/>
              <w:rPr>
                <w:sz w:val="24"/>
              </w:rPr>
            </w:pPr>
            <w:r>
              <w:fldChar w:fldCharType="begin"/>
            </w:r>
            <w:r>
              <w:instrText xml:space="preserve"> HYPERLINK "https://v3.camscanner.com/user/download" \h </w:instrText>
            </w:r>
            <w:r>
              <w:fldChar w:fldCharType="separate"/>
            </w:r>
            <w:r>
              <w:rPr>
                <w:sz w:val="24"/>
              </w:rPr>
              <w:t>15 (16.7)</w:t>
            </w:r>
            <w:r>
              <w:rPr>
                <w:sz w:val="24"/>
              </w:rPr>
              <w:fldChar w:fldCharType="end"/>
            </w:r>
          </w:p>
        </w:tc>
        <w:tc>
          <w:tcPr>
            <w:tcW w:w="1350" w:type="dxa"/>
          </w:tcPr>
          <w:p w14:paraId="36A9AAC9">
            <w:pPr>
              <w:pStyle w:val="23"/>
              <w:ind w:left="214" w:right="205"/>
              <w:jc w:val="center"/>
              <w:rPr>
                <w:sz w:val="24"/>
              </w:rPr>
            </w:pPr>
            <w:r>
              <w:fldChar w:fldCharType="begin"/>
            </w:r>
            <w:r>
              <w:instrText xml:space="preserve"> HYPERLINK "https://v3.camscanner.com/user/download" \h </w:instrText>
            </w:r>
            <w:r>
              <w:fldChar w:fldCharType="separate"/>
            </w:r>
            <w:r>
              <w:rPr>
                <w:sz w:val="24"/>
              </w:rPr>
              <w:t>69 (76.7)</w:t>
            </w:r>
            <w:r>
              <w:rPr>
                <w:sz w:val="24"/>
              </w:rPr>
              <w:fldChar w:fldCharType="end"/>
            </w:r>
          </w:p>
        </w:tc>
      </w:tr>
      <w:tr w14:paraId="7293D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019" w:type="dxa"/>
          </w:tcPr>
          <w:p w14:paraId="5AF40264">
            <w:pPr>
              <w:pStyle w:val="23"/>
              <w:ind w:left="1042" w:right="1033"/>
              <w:jc w:val="center"/>
              <w:rPr>
                <w:b/>
                <w:sz w:val="24"/>
              </w:rPr>
            </w:pPr>
            <w:r>
              <w:fldChar w:fldCharType="begin"/>
            </w:r>
            <w:r>
              <w:instrText xml:space="preserve"> HYPERLINK "https://v3.camscanner.com/user/download" \h </w:instrText>
            </w:r>
            <w:r>
              <w:fldChar w:fldCharType="separate"/>
            </w:r>
            <w:r>
              <w:rPr>
                <w:b/>
                <w:sz w:val="24"/>
              </w:rPr>
              <w:t>Variable</w:t>
            </w:r>
            <w:r>
              <w:rPr>
                <w:b/>
                <w:sz w:val="24"/>
              </w:rPr>
              <w:fldChar w:fldCharType="end"/>
            </w:r>
          </w:p>
        </w:tc>
        <w:tc>
          <w:tcPr>
            <w:tcW w:w="1499" w:type="dxa"/>
          </w:tcPr>
          <w:p w14:paraId="5E0C9868">
            <w:pPr>
              <w:pStyle w:val="23"/>
              <w:ind w:right="95"/>
              <w:jc w:val="right"/>
              <w:rPr>
                <w:b/>
                <w:sz w:val="24"/>
              </w:rPr>
            </w:pPr>
            <w:r>
              <w:fldChar w:fldCharType="begin"/>
            </w:r>
            <w:r>
              <w:instrText xml:space="preserve"> HYPERLINK "https://v3.camscanner.com/user/download" \h </w:instrText>
            </w:r>
            <w:r>
              <w:fldChar w:fldCharType="separate"/>
            </w:r>
            <w:r>
              <w:rPr>
                <w:b/>
                <w:sz w:val="24"/>
              </w:rPr>
              <w:t>Possible</w:t>
            </w:r>
            <w:r>
              <w:rPr>
                <w:b/>
                <w:sz w:val="24"/>
              </w:rPr>
              <w:fldChar w:fldCharType="end"/>
            </w:r>
          </w:p>
          <w:p w14:paraId="243FC512">
            <w:pPr>
              <w:pStyle w:val="23"/>
              <w:spacing w:line="256" w:lineRule="exact"/>
              <w:ind w:right="96"/>
              <w:jc w:val="right"/>
              <w:rPr>
                <w:b/>
                <w:sz w:val="24"/>
              </w:rPr>
            </w:pPr>
            <w:r>
              <w:fldChar w:fldCharType="begin"/>
            </w:r>
            <w:r>
              <w:instrText xml:space="preserve"> HYPERLINK "https://v3.camscanner.com/user/download" \h </w:instrText>
            </w:r>
            <w:r>
              <w:fldChar w:fldCharType="separate"/>
            </w:r>
            <w:r>
              <w:rPr>
                <w:b/>
                <w:spacing w:val="-1"/>
                <w:sz w:val="24"/>
              </w:rPr>
              <w:t>Score</w:t>
            </w:r>
            <w:r>
              <w:rPr>
                <w:b/>
                <w:spacing w:val="-1"/>
                <w:sz w:val="24"/>
              </w:rPr>
              <w:fldChar w:fldCharType="end"/>
            </w:r>
          </w:p>
        </w:tc>
        <w:tc>
          <w:tcPr>
            <w:tcW w:w="2250" w:type="dxa"/>
            <w:gridSpan w:val="2"/>
          </w:tcPr>
          <w:p w14:paraId="3D77FD9C">
            <w:pPr>
              <w:pStyle w:val="23"/>
              <w:ind w:left="996"/>
              <w:rPr>
                <w:b/>
                <w:sz w:val="24"/>
              </w:rPr>
            </w:pPr>
            <w:r>
              <w:fldChar w:fldCharType="begin"/>
            </w:r>
            <w:r>
              <w:instrText xml:space="preserve"> HYPERLINK "https://v3.camscanner.com/user/download" \h </w:instrText>
            </w:r>
            <w:r>
              <w:fldChar w:fldCharType="separate"/>
            </w:r>
            <w:r>
              <w:rPr>
                <w:b/>
                <w:sz w:val="24"/>
              </w:rPr>
              <w:t>Mean ± SD</w:t>
            </w:r>
            <w:r>
              <w:rPr>
                <w:b/>
                <w:sz w:val="24"/>
              </w:rPr>
              <w:fldChar w:fldCharType="end"/>
            </w:r>
          </w:p>
        </w:tc>
        <w:tc>
          <w:tcPr>
            <w:tcW w:w="2610" w:type="dxa"/>
            <w:gridSpan w:val="2"/>
          </w:tcPr>
          <w:p w14:paraId="3F491ABF">
            <w:pPr>
              <w:pStyle w:val="23"/>
              <w:ind w:left="1562"/>
              <w:rPr>
                <w:b/>
                <w:sz w:val="24"/>
              </w:rPr>
            </w:pPr>
            <w:r>
              <w:fldChar w:fldCharType="begin"/>
            </w:r>
            <w:r>
              <w:instrText xml:space="preserve"> HYPERLINK "https://v3.camscanner.com/user/download" \h </w:instrText>
            </w:r>
            <w:r>
              <w:fldChar w:fldCharType="separate"/>
            </w:r>
            <w:r>
              <w:rPr>
                <w:b/>
                <w:sz w:val="24"/>
              </w:rPr>
              <w:t>Rate (%)</w:t>
            </w:r>
            <w:r>
              <w:rPr>
                <w:b/>
                <w:sz w:val="24"/>
              </w:rPr>
              <w:fldChar w:fldCharType="end"/>
            </w:r>
          </w:p>
        </w:tc>
      </w:tr>
      <w:tr w14:paraId="5D651D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019" w:type="dxa"/>
          </w:tcPr>
          <w:p w14:paraId="2D07C086">
            <w:pPr>
              <w:pStyle w:val="23"/>
              <w:spacing w:line="256" w:lineRule="exact"/>
              <w:ind w:left="108"/>
              <w:rPr>
                <w:sz w:val="24"/>
              </w:rPr>
            </w:pPr>
            <w:r>
              <w:fldChar w:fldCharType="begin"/>
            </w:r>
            <w:r>
              <w:instrText xml:space="preserve"> HYPERLINK "https://v3.camscanner.com/user/download" \h </w:instrText>
            </w:r>
            <w:r>
              <w:fldChar w:fldCharType="separate"/>
            </w:r>
            <w:r>
              <w:rPr>
                <w:sz w:val="24"/>
              </w:rPr>
              <w:t>Attitude After Training</w:t>
            </w:r>
            <w:r>
              <w:rPr>
                <w:sz w:val="24"/>
              </w:rPr>
              <w:fldChar w:fldCharType="end"/>
            </w:r>
          </w:p>
        </w:tc>
        <w:tc>
          <w:tcPr>
            <w:tcW w:w="1499" w:type="dxa"/>
          </w:tcPr>
          <w:p w14:paraId="1D719D70">
            <w:pPr>
              <w:pStyle w:val="23"/>
              <w:spacing w:line="256" w:lineRule="exact"/>
              <w:ind w:left="911"/>
              <w:rPr>
                <w:sz w:val="24"/>
              </w:rPr>
            </w:pPr>
            <w:r>
              <w:fldChar w:fldCharType="begin"/>
            </w:r>
            <w:r>
              <w:instrText xml:space="preserve"> HYPERLINK "https://v3.camscanner.com/user/download" \h </w:instrText>
            </w:r>
            <w:r>
              <w:fldChar w:fldCharType="separate"/>
            </w:r>
            <w:r>
              <w:rPr>
                <w:sz w:val="24"/>
              </w:rPr>
              <w:t>5–25</w:t>
            </w:r>
            <w:r>
              <w:rPr>
                <w:sz w:val="24"/>
              </w:rPr>
              <w:fldChar w:fldCharType="end"/>
            </w:r>
          </w:p>
        </w:tc>
        <w:tc>
          <w:tcPr>
            <w:tcW w:w="2250" w:type="dxa"/>
            <w:gridSpan w:val="2"/>
          </w:tcPr>
          <w:p w14:paraId="2AB1937A">
            <w:pPr>
              <w:pStyle w:val="23"/>
              <w:spacing w:line="256" w:lineRule="exact"/>
              <w:ind w:left="930"/>
              <w:rPr>
                <w:b/>
                <w:sz w:val="24"/>
              </w:rPr>
            </w:pPr>
            <w:r>
              <w:fldChar w:fldCharType="begin"/>
            </w:r>
            <w:r>
              <w:instrText xml:space="preserve"> HYPERLINK "https://v3.camscanner.com/user/download" \h </w:instrText>
            </w:r>
            <w:r>
              <w:fldChar w:fldCharType="separate"/>
            </w:r>
            <w:r>
              <w:rPr>
                <w:b/>
                <w:sz w:val="24"/>
              </w:rPr>
              <w:t>22.81 ± 3.62</w:t>
            </w:r>
            <w:r>
              <w:rPr>
                <w:b/>
                <w:sz w:val="24"/>
              </w:rPr>
              <w:fldChar w:fldCharType="end"/>
            </w:r>
          </w:p>
        </w:tc>
        <w:tc>
          <w:tcPr>
            <w:tcW w:w="2610" w:type="dxa"/>
            <w:gridSpan w:val="2"/>
          </w:tcPr>
          <w:p w14:paraId="7973753A">
            <w:pPr>
              <w:pStyle w:val="23"/>
              <w:spacing w:line="256" w:lineRule="exact"/>
              <w:ind w:right="97"/>
              <w:jc w:val="right"/>
              <w:rPr>
                <w:b/>
                <w:sz w:val="24"/>
              </w:rPr>
            </w:pPr>
            <w:r>
              <w:fldChar w:fldCharType="begin"/>
            </w:r>
            <w:r>
              <w:instrText xml:space="preserve"> HYPERLINK "https://v3.camscanner.com/user/download" \h </w:instrText>
            </w:r>
            <w:r>
              <w:fldChar w:fldCharType="separate"/>
            </w:r>
            <w:r>
              <w:rPr>
                <w:b/>
                <w:sz w:val="24"/>
              </w:rPr>
              <w:t>91.24</w:t>
            </w:r>
            <w:r>
              <w:rPr>
                <w:b/>
                <w:sz w:val="24"/>
              </w:rPr>
              <w:fldChar w:fldCharType="end"/>
            </w:r>
          </w:p>
        </w:tc>
      </w:tr>
    </w:tbl>
    <w:p w14:paraId="0B3B7C27">
      <w:pPr>
        <w:pStyle w:val="9"/>
        <w:rPr>
          <w:b/>
          <w:sz w:val="20"/>
        </w:rPr>
      </w:pPr>
    </w:p>
    <w:p w14:paraId="04169B78">
      <w:pPr>
        <w:pStyle w:val="9"/>
        <w:spacing w:before="9"/>
        <w:rPr>
          <w:b/>
          <w:sz w:val="21"/>
        </w:rPr>
      </w:pPr>
    </w:p>
    <w:p w14:paraId="72570004">
      <w:pPr>
        <w:spacing w:before="89"/>
        <w:ind w:left="1105"/>
        <w:jc w:val="both"/>
        <w:rPr>
          <w:b/>
          <w:sz w:val="24"/>
        </w:rPr>
      </w:pPr>
      <w:r>
        <w:fldChar w:fldCharType="begin"/>
      </w:r>
      <w:r>
        <w:instrText xml:space="preserve"> HYPERLINK "https://v3.camscanner.com/user/download" \h </w:instrText>
      </w:r>
      <w:r>
        <w:fldChar w:fldCharType="separate"/>
      </w:r>
      <w:r>
        <w:rPr>
          <w:b/>
          <w:sz w:val="24"/>
        </w:rPr>
        <w:t>Changes in participants' Attitudes before and after Bleeding-control Training</w:t>
      </w:r>
      <w:r>
        <w:rPr>
          <w:b/>
          <w:sz w:val="24"/>
        </w:rPr>
        <w:fldChar w:fldCharType="end"/>
      </w:r>
    </w:p>
    <w:p w14:paraId="0EA886DA">
      <w:pPr>
        <w:pStyle w:val="9"/>
        <w:rPr>
          <w:b/>
          <w:sz w:val="21"/>
        </w:rPr>
      </w:pPr>
    </w:p>
    <w:p w14:paraId="724A1429">
      <w:pPr>
        <w:pStyle w:val="9"/>
        <w:spacing w:line="360" w:lineRule="auto"/>
        <w:ind w:left="1105" w:right="1094"/>
        <w:jc w:val="both"/>
      </w:pPr>
      <w:r>
        <w:fldChar w:fldCharType="begin"/>
      </w:r>
      <w:r>
        <w:instrText xml:space="preserve"> HYPERLINK "https://v3.camscanner.com/user/download" \h </w:instrText>
      </w:r>
      <w:r>
        <w:fldChar w:fldCharType="separate"/>
      </w:r>
      <w:r>
        <w:t>The Wilcoxon signed-rank test was applied to compare the attitudes towards bleeding control before and after the training intervention (Table 9). All the attitude items were found to be statistically significantly different after the training. Participants were significantly more agreed that bleeding control is a vital skill for emergency nurses (Z =</w:t>
      </w:r>
      <w:r>
        <w:fldChar w:fldCharType="end"/>
      </w:r>
    </w:p>
    <w:p w14:paraId="1EF4673A">
      <w:pPr>
        <w:pStyle w:val="9"/>
        <w:spacing w:line="360" w:lineRule="auto"/>
        <w:ind w:left="1105" w:right="1094"/>
        <w:jc w:val="both"/>
      </w:pPr>
      <w:r>
        <w:fldChar w:fldCharType="begin"/>
      </w:r>
      <w:r>
        <w:instrText xml:space="preserve"> HYPERLINK "https://v3.camscanner.com/user/download" \h </w:instrText>
      </w:r>
      <w:r>
        <w:fldChar w:fldCharType="separate"/>
      </w:r>
      <w:r>
        <w:t>-3.235, p = 0.001), felt more ready to manage patients with serious bleeding (Z =</w:t>
      </w:r>
      <w:r>
        <w:rPr>
          <w:spacing w:val="-22"/>
        </w:rPr>
        <w:t xml:space="preserve"> </w:t>
      </w:r>
      <w:r>
        <w:t xml:space="preserve">-5.302, p &lt; 0.001), expressed their readiness to include additional bleeding control training </w:t>
      </w:r>
      <w:r>
        <w:rPr>
          <w:spacing w:val="-6"/>
        </w:rPr>
        <w:t xml:space="preserve">in </w:t>
      </w:r>
      <w:r>
        <w:t>nursing</w:t>
      </w:r>
      <w:r>
        <w:rPr>
          <w:spacing w:val="-11"/>
        </w:rPr>
        <w:t xml:space="preserve"> </w:t>
      </w:r>
      <w:r>
        <w:t>education</w:t>
      </w:r>
      <w:r>
        <w:rPr>
          <w:spacing w:val="-10"/>
        </w:rPr>
        <w:t xml:space="preserve"> </w:t>
      </w:r>
      <w:r>
        <w:t>programs</w:t>
      </w:r>
      <w:r>
        <w:rPr>
          <w:spacing w:val="-11"/>
        </w:rPr>
        <w:t xml:space="preserve"> </w:t>
      </w:r>
      <w:r>
        <w:t>(Z</w:t>
      </w:r>
      <w:r>
        <w:rPr>
          <w:spacing w:val="-10"/>
        </w:rPr>
        <w:t xml:space="preserve"> </w:t>
      </w:r>
      <w:r>
        <w:t>=</w:t>
      </w:r>
      <w:r>
        <w:rPr>
          <w:spacing w:val="-11"/>
        </w:rPr>
        <w:t xml:space="preserve"> </w:t>
      </w:r>
      <w:r>
        <w:t>-2.553,</w:t>
      </w:r>
      <w:r>
        <w:rPr>
          <w:spacing w:val="-11"/>
        </w:rPr>
        <w:t xml:space="preserve"> </w:t>
      </w:r>
      <w:r>
        <w:t>p</w:t>
      </w:r>
      <w:r>
        <w:rPr>
          <w:spacing w:val="-10"/>
        </w:rPr>
        <w:t xml:space="preserve"> </w:t>
      </w:r>
      <w:r>
        <w:t>=</w:t>
      </w:r>
      <w:r>
        <w:rPr>
          <w:spacing w:val="-11"/>
        </w:rPr>
        <w:t xml:space="preserve"> </w:t>
      </w:r>
      <w:r>
        <w:t>0.011),</w:t>
      </w:r>
      <w:r>
        <w:rPr>
          <w:spacing w:val="-10"/>
        </w:rPr>
        <w:t xml:space="preserve"> </w:t>
      </w:r>
      <w:r>
        <w:t>were</w:t>
      </w:r>
      <w:r>
        <w:rPr>
          <w:spacing w:val="-12"/>
        </w:rPr>
        <w:t xml:space="preserve"> </w:t>
      </w:r>
      <w:r>
        <w:t>more</w:t>
      </w:r>
      <w:r>
        <w:rPr>
          <w:spacing w:val="-10"/>
        </w:rPr>
        <w:t xml:space="preserve"> </w:t>
      </w:r>
      <w:r>
        <w:t>inclined</w:t>
      </w:r>
      <w:r>
        <w:rPr>
          <w:spacing w:val="-11"/>
        </w:rPr>
        <w:t xml:space="preserve"> </w:t>
      </w:r>
      <w:r>
        <w:t>to</w:t>
      </w:r>
      <w:r>
        <w:rPr>
          <w:spacing w:val="-11"/>
        </w:rPr>
        <w:t xml:space="preserve"> </w:t>
      </w:r>
      <w:r>
        <w:t>react</w:t>
      </w:r>
      <w:r>
        <w:rPr>
          <w:spacing w:val="-11"/>
        </w:rPr>
        <w:t xml:space="preserve"> </w:t>
      </w:r>
      <w:r>
        <w:t>promptly in case of serious bleeding (Z = -4.524, p &lt; 0.001), and were more confident in bleeding management after practical training (Z = -3.544, p &lt;</w:t>
      </w:r>
      <w:r>
        <w:rPr>
          <w:spacing w:val="-2"/>
        </w:rPr>
        <w:t xml:space="preserve"> </w:t>
      </w:r>
      <w:r>
        <w:t>0.001).</w:t>
      </w:r>
      <w:r>
        <w:fldChar w:fldCharType="end"/>
      </w:r>
    </w:p>
    <w:p w14:paraId="2128D924">
      <w:pPr>
        <w:pStyle w:val="9"/>
        <w:spacing w:before="200" w:line="360" w:lineRule="auto"/>
        <w:ind w:left="1105" w:right="1095"/>
        <w:jc w:val="both"/>
      </w:pPr>
      <w:r>
        <w:fldChar w:fldCharType="begin"/>
      </w:r>
      <w:r>
        <w:instrText xml:space="preserve"> HYPERLINK "https://v3.camscanner.com/user/download" \h </w:instrText>
      </w:r>
      <w:r>
        <w:fldChar w:fldCharType="separate"/>
      </w:r>
      <w:r>
        <w:t>Moreover, the attitude score became statistically significantly higher after the intervention. It rose from the level of 21.0 (the interquartile range: 18.0-23.0) before the training to 25.0 (the interquartile range: 22.0-25.0) after the training while the average value increased from 19.80 ± 4.38 to 22.81 ± 3.62. The increase in the attitude score</w:t>
      </w:r>
      <w:r>
        <w:rPr>
          <w:spacing w:val="-37"/>
        </w:rPr>
        <w:t xml:space="preserve"> </w:t>
      </w:r>
      <w:r>
        <w:t>was statistically significant (Z = −4.583, p &lt;</w:t>
      </w:r>
      <w:r>
        <w:rPr>
          <w:spacing w:val="-3"/>
        </w:rPr>
        <w:t xml:space="preserve"> </w:t>
      </w:r>
      <w:r>
        <w:t>0.001).</w:t>
      </w:r>
      <w:r>
        <w:fldChar w:fldCharType="end"/>
      </w:r>
    </w:p>
    <w:p w14:paraId="371EEEFA">
      <w:pPr>
        <w:pStyle w:val="3"/>
        <w:spacing w:before="200" w:line="276" w:lineRule="auto"/>
        <w:ind w:right="1347" w:firstLine="60"/>
        <w:jc w:val="both"/>
      </w:pPr>
      <w:r>
        <w:fldChar w:fldCharType="begin"/>
      </w:r>
      <w:r>
        <w:instrText xml:space="preserve"> HYPERLINK "https://v3.camscanner.com/user/download" \h </w:instrText>
      </w:r>
      <w:r>
        <w:fldChar w:fldCharType="separate"/>
      </w:r>
      <w:r>
        <w:t>"Table 9 Changes in Participants’ Attitudes Regarding Bleeding Control Before and After Training (N = 90)"</w:t>
      </w:r>
      <w:r>
        <w:fldChar w:fldCharType="end"/>
      </w:r>
    </w:p>
    <w:p w14:paraId="38C2CFCD">
      <w:pPr>
        <w:pStyle w:val="9"/>
        <w:spacing w:before="5"/>
        <w:rPr>
          <w:b/>
          <w:sz w:val="17"/>
        </w:rPr>
      </w:pPr>
    </w:p>
    <w:tbl>
      <w:tblPr>
        <w:tblStyle w:val="7"/>
        <w:tblW w:w="0" w:type="auto"/>
        <w:tblInd w:w="1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08"/>
        <w:gridCol w:w="2340"/>
        <w:gridCol w:w="2465"/>
        <w:gridCol w:w="1045"/>
        <w:gridCol w:w="810"/>
      </w:tblGrid>
      <w:tr w14:paraId="1C2ED0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808" w:type="dxa"/>
          </w:tcPr>
          <w:p w14:paraId="24AAC34A">
            <w:pPr>
              <w:pStyle w:val="23"/>
              <w:ind w:left="707"/>
              <w:rPr>
                <w:b/>
                <w:sz w:val="24"/>
              </w:rPr>
            </w:pPr>
            <w:r>
              <w:fldChar w:fldCharType="begin"/>
            </w:r>
            <w:r>
              <w:instrText xml:space="preserve"> HYPERLINK "https://v3.camscanner.com/user/download" \h </w:instrText>
            </w:r>
            <w:r>
              <w:fldChar w:fldCharType="separate"/>
            </w:r>
            <w:r>
              <w:rPr>
                <w:b/>
                <w:sz w:val="24"/>
              </w:rPr>
              <w:t>Attitude Item</w:t>
            </w:r>
            <w:r>
              <w:rPr>
                <w:b/>
                <w:sz w:val="24"/>
              </w:rPr>
              <w:fldChar w:fldCharType="end"/>
            </w:r>
          </w:p>
        </w:tc>
        <w:tc>
          <w:tcPr>
            <w:tcW w:w="2340" w:type="dxa"/>
          </w:tcPr>
          <w:p w14:paraId="4612C33A">
            <w:pPr>
              <w:pStyle w:val="23"/>
              <w:ind w:right="96"/>
              <w:jc w:val="right"/>
              <w:rPr>
                <w:b/>
                <w:sz w:val="24"/>
              </w:rPr>
            </w:pPr>
            <w:r>
              <w:fldChar w:fldCharType="begin"/>
            </w:r>
            <w:r>
              <w:instrText xml:space="preserve"> HYPERLINK "https://v3.camscanner.com/user/download" \h </w:instrText>
            </w:r>
            <w:r>
              <w:fldChar w:fldCharType="separate"/>
            </w:r>
            <w:r>
              <w:rPr>
                <w:b/>
                <w:sz w:val="24"/>
              </w:rPr>
              <w:t>Before Training</w:t>
            </w:r>
            <w:r>
              <w:rPr>
                <w:b/>
                <w:spacing w:val="-1"/>
                <w:sz w:val="24"/>
              </w:rPr>
              <w:t xml:space="preserve"> </w:t>
            </w:r>
            <w:r>
              <w:rPr>
                <w:b/>
                <w:sz w:val="24"/>
              </w:rPr>
              <w:t>n</w:t>
            </w:r>
            <w:r>
              <w:rPr>
                <w:b/>
                <w:sz w:val="24"/>
              </w:rPr>
              <w:fldChar w:fldCharType="end"/>
            </w:r>
          </w:p>
          <w:p w14:paraId="58D85DA3">
            <w:pPr>
              <w:pStyle w:val="23"/>
              <w:ind w:right="96"/>
              <w:jc w:val="right"/>
              <w:rPr>
                <w:b/>
                <w:sz w:val="24"/>
              </w:rPr>
            </w:pPr>
            <w:r>
              <w:fldChar w:fldCharType="begin"/>
            </w:r>
            <w:r>
              <w:instrText xml:space="preserve"> HYPERLINK "https://v3.camscanner.com/user/download" \h </w:instrText>
            </w:r>
            <w:r>
              <w:fldChar w:fldCharType="separate"/>
            </w:r>
            <w:r>
              <w:rPr>
                <w:b/>
                <w:sz w:val="24"/>
              </w:rPr>
              <w:t>(%)</w:t>
            </w:r>
            <w:r>
              <w:rPr>
                <w:b/>
                <w:sz w:val="24"/>
              </w:rPr>
              <w:fldChar w:fldCharType="end"/>
            </w:r>
          </w:p>
        </w:tc>
        <w:tc>
          <w:tcPr>
            <w:tcW w:w="2465" w:type="dxa"/>
          </w:tcPr>
          <w:p w14:paraId="7F8D20AF">
            <w:pPr>
              <w:pStyle w:val="23"/>
              <w:ind w:left="190"/>
              <w:rPr>
                <w:b/>
                <w:sz w:val="24"/>
              </w:rPr>
            </w:pPr>
            <w:r>
              <w:fldChar w:fldCharType="begin"/>
            </w:r>
            <w:r>
              <w:instrText xml:space="preserve"> HYPERLINK "https://v3.camscanner.com/user/download" \h </w:instrText>
            </w:r>
            <w:r>
              <w:fldChar w:fldCharType="separate"/>
            </w:r>
            <w:r>
              <w:rPr>
                <w:b/>
                <w:sz w:val="24"/>
              </w:rPr>
              <w:t>After Training n (%)</w:t>
            </w:r>
            <w:r>
              <w:rPr>
                <w:b/>
                <w:sz w:val="24"/>
              </w:rPr>
              <w:fldChar w:fldCharType="end"/>
            </w:r>
          </w:p>
        </w:tc>
        <w:tc>
          <w:tcPr>
            <w:tcW w:w="1045" w:type="dxa"/>
          </w:tcPr>
          <w:p w14:paraId="642BDE0C">
            <w:pPr>
              <w:pStyle w:val="23"/>
              <w:ind w:right="97"/>
              <w:jc w:val="right"/>
              <w:rPr>
                <w:b/>
                <w:sz w:val="24"/>
              </w:rPr>
            </w:pPr>
            <w:r>
              <w:fldChar w:fldCharType="begin"/>
            </w:r>
            <w:r>
              <w:instrText xml:space="preserve"> HYPERLINK "https://v3.camscanner.com/user/download" \h </w:instrText>
            </w:r>
            <w:r>
              <w:fldChar w:fldCharType="separate"/>
            </w:r>
            <w:r>
              <w:rPr>
                <w:b/>
                <w:sz w:val="24"/>
              </w:rPr>
              <w:t>Wilcox</w:t>
            </w:r>
            <w:r>
              <w:rPr>
                <w:b/>
                <w:sz w:val="24"/>
              </w:rPr>
              <w:fldChar w:fldCharType="end"/>
            </w:r>
          </w:p>
          <w:p w14:paraId="01F25199">
            <w:pPr>
              <w:pStyle w:val="23"/>
              <w:spacing w:line="270" w:lineRule="atLeast"/>
              <w:ind w:left="163" w:right="96" w:firstLine="520"/>
              <w:jc w:val="right"/>
              <w:rPr>
                <w:b/>
                <w:sz w:val="24"/>
              </w:rPr>
            </w:pPr>
            <w:r>
              <w:fldChar w:fldCharType="begin"/>
            </w:r>
            <w:r>
              <w:instrText xml:space="preserve"> HYPERLINK "https://v3.camscanner.com/user/download" \h </w:instrText>
            </w:r>
            <w:r>
              <w:fldChar w:fldCharType="separate"/>
            </w:r>
            <w:r>
              <w:rPr>
                <w:b/>
                <w:sz w:val="24"/>
              </w:rPr>
              <w:t xml:space="preserve">on </w:t>
            </w:r>
            <w:r>
              <w:rPr>
                <w:b/>
                <w:spacing w:val="-2"/>
                <w:sz w:val="24"/>
              </w:rPr>
              <w:t>Signed-</w:t>
            </w:r>
            <w:r>
              <w:rPr>
                <w:b/>
                <w:spacing w:val="-2"/>
                <w:sz w:val="24"/>
              </w:rPr>
              <w:fldChar w:fldCharType="end"/>
            </w:r>
          </w:p>
        </w:tc>
        <w:tc>
          <w:tcPr>
            <w:tcW w:w="810" w:type="dxa"/>
          </w:tcPr>
          <w:p w14:paraId="483108E3">
            <w:pPr>
              <w:pStyle w:val="23"/>
              <w:ind w:left="155" w:right="78" w:firstLine="333"/>
              <w:rPr>
                <w:b/>
                <w:sz w:val="24"/>
              </w:rPr>
            </w:pPr>
            <w:r>
              <w:fldChar w:fldCharType="begin"/>
            </w:r>
            <w:r>
              <w:instrText xml:space="preserve"> HYPERLINK "https://v3.camscanner.com/user/download" \h </w:instrText>
            </w:r>
            <w:r>
              <w:fldChar w:fldCharType="separate"/>
            </w:r>
            <w:r>
              <w:rPr>
                <w:b/>
                <w:sz w:val="24"/>
              </w:rPr>
              <w:t>p- value</w:t>
            </w:r>
            <w:r>
              <w:rPr>
                <w:b/>
                <w:sz w:val="24"/>
              </w:rPr>
              <w:fldChar w:fldCharType="end"/>
            </w:r>
          </w:p>
        </w:tc>
      </w:tr>
    </w:tbl>
    <w:p w14:paraId="4AF03633">
      <w:pPr>
        <w:rPr>
          <w:sz w:val="24"/>
        </w:rPr>
        <w:sectPr>
          <w:pgSz w:w="11910" w:h="16840"/>
          <w:pgMar w:top="1400" w:right="320" w:bottom="1840" w:left="880" w:header="0" w:footer="1574" w:gutter="0"/>
          <w:cols w:space="720" w:num="1"/>
        </w:sectPr>
      </w:pPr>
    </w:p>
    <w:tbl>
      <w:tblPr>
        <w:tblStyle w:val="7"/>
        <w:tblW w:w="0" w:type="auto"/>
        <w:tblInd w:w="1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08"/>
        <w:gridCol w:w="2340"/>
        <w:gridCol w:w="2465"/>
        <w:gridCol w:w="1045"/>
        <w:gridCol w:w="810"/>
      </w:tblGrid>
      <w:tr w14:paraId="67637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808" w:type="dxa"/>
          </w:tcPr>
          <w:p w14:paraId="7C5C1432">
            <w:pPr>
              <w:pStyle w:val="23"/>
              <w:rPr>
                <w:sz w:val="24"/>
              </w:rPr>
            </w:pPr>
          </w:p>
        </w:tc>
        <w:tc>
          <w:tcPr>
            <w:tcW w:w="2340" w:type="dxa"/>
          </w:tcPr>
          <w:p w14:paraId="737FC1EA">
            <w:pPr>
              <w:pStyle w:val="23"/>
              <w:rPr>
                <w:sz w:val="24"/>
              </w:rPr>
            </w:pPr>
          </w:p>
        </w:tc>
        <w:tc>
          <w:tcPr>
            <w:tcW w:w="2465" w:type="dxa"/>
          </w:tcPr>
          <w:p w14:paraId="073F22AD">
            <w:pPr>
              <w:pStyle w:val="23"/>
              <w:rPr>
                <w:sz w:val="24"/>
              </w:rPr>
            </w:pPr>
          </w:p>
        </w:tc>
        <w:tc>
          <w:tcPr>
            <w:tcW w:w="1045" w:type="dxa"/>
          </w:tcPr>
          <w:p w14:paraId="1C21F348">
            <w:pPr>
              <w:pStyle w:val="23"/>
              <w:spacing w:line="270" w:lineRule="atLeast"/>
              <w:ind w:left="117" w:right="78" w:firstLine="259"/>
              <w:rPr>
                <w:b/>
                <w:sz w:val="24"/>
              </w:rPr>
            </w:pPr>
            <w:r>
              <w:fldChar w:fldCharType="begin"/>
            </w:r>
            <w:r>
              <w:instrText xml:space="preserve"> HYPERLINK "https://v3.camscanner.com/user/download" \h </w:instrText>
            </w:r>
            <w:r>
              <w:fldChar w:fldCharType="separate"/>
            </w:r>
            <w:r>
              <w:rPr>
                <w:b/>
                <w:sz w:val="24"/>
              </w:rPr>
              <w:t>Rank Test (Z)</w:t>
            </w:r>
            <w:r>
              <w:rPr>
                <w:b/>
                <w:sz w:val="24"/>
              </w:rPr>
              <w:fldChar w:fldCharType="end"/>
            </w:r>
          </w:p>
        </w:tc>
        <w:tc>
          <w:tcPr>
            <w:tcW w:w="810" w:type="dxa"/>
          </w:tcPr>
          <w:p w14:paraId="5D7EDFFB">
            <w:pPr>
              <w:pStyle w:val="23"/>
              <w:rPr>
                <w:sz w:val="24"/>
              </w:rPr>
            </w:pPr>
          </w:p>
        </w:tc>
      </w:tr>
      <w:tr w14:paraId="6FAA2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808" w:type="dxa"/>
          </w:tcPr>
          <w:p w14:paraId="6ECB8429">
            <w:pPr>
              <w:pStyle w:val="23"/>
              <w:spacing w:line="270" w:lineRule="atLeast"/>
              <w:ind w:left="108" w:right="123"/>
              <w:rPr>
                <w:sz w:val="24"/>
              </w:rPr>
            </w:pPr>
            <w:r>
              <w:fldChar w:fldCharType="begin"/>
            </w:r>
            <w:r>
              <w:instrText xml:space="preserve"> HYPERLINK "https://v3.camscanner.com/user/download" \h </w:instrText>
            </w:r>
            <w:r>
              <w:fldChar w:fldCharType="separate"/>
            </w:r>
            <w:r>
              <w:rPr>
                <w:sz w:val="24"/>
              </w:rPr>
              <w:t>I believe that bleeding control is an essential skill for all emergency nurses</w:t>
            </w:r>
            <w:r>
              <w:rPr>
                <w:sz w:val="24"/>
              </w:rPr>
              <w:fldChar w:fldCharType="end"/>
            </w:r>
          </w:p>
        </w:tc>
        <w:tc>
          <w:tcPr>
            <w:tcW w:w="2340" w:type="dxa"/>
          </w:tcPr>
          <w:p w14:paraId="1099FCC7">
            <w:pPr>
              <w:pStyle w:val="23"/>
              <w:ind w:right="96"/>
              <w:jc w:val="right"/>
              <w:rPr>
                <w:sz w:val="24"/>
              </w:rPr>
            </w:pPr>
            <w:r>
              <w:fldChar w:fldCharType="begin"/>
            </w:r>
            <w:r>
              <w:instrText xml:space="preserve"> HYPERLINK "https://v3.camscanner.com/user/download" \h </w:instrText>
            </w:r>
            <w:r>
              <w:fldChar w:fldCharType="separate"/>
            </w:r>
            <w:r>
              <w:rPr>
                <w:sz w:val="24"/>
              </w:rPr>
              <w:t>71 (78.9)</w:t>
            </w:r>
            <w:r>
              <w:rPr>
                <w:sz w:val="24"/>
              </w:rPr>
              <w:fldChar w:fldCharType="end"/>
            </w:r>
          </w:p>
        </w:tc>
        <w:tc>
          <w:tcPr>
            <w:tcW w:w="2465" w:type="dxa"/>
          </w:tcPr>
          <w:p w14:paraId="7E8316B6">
            <w:pPr>
              <w:pStyle w:val="23"/>
              <w:ind w:right="96"/>
              <w:jc w:val="right"/>
              <w:rPr>
                <w:sz w:val="24"/>
              </w:rPr>
            </w:pPr>
            <w:r>
              <w:fldChar w:fldCharType="begin"/>
            </w:r>
            <w:r>
              <w:instrText xml:space="preserve"> HYPERLINK "https://v3.camscanner.com/user/download" \h </w:instrText>
            </w:r>
            <w:r>
              <w:fldChar w:fldCharType="separate"/>
            </w:r>
            <w:r>
              <w:rPr>
                <w:sz w:val="24"/>
              </w:rPr>
              <w:t>84 (93.3)</w:t>
            </w:r>
            <w:r>
              <w:rPr>
                <w:sz w:val="24"/>
              </w:rPr>
              <w:fldChar w:fldCharType="end"/>
            </w:r>
          </w:p>
        </w:tc>
        <w:tc>
          <w:tcPr>
            <w:tcW w:w="1045" w:type="dxa"/>
          </w:tcPr>
          <w:p w14:paraId="060B3BB5">
            <w:pPr>
              <w:pStyle w:val="23"/>
              <w:ind w:right="96"/>
              <w:jc w:val="right"/>
              <w:rPr>
                <w:sz w:val="24"/>
              </w:rPr>
            </w:pPr>
            <w:r>
              <w:fldChar w:fldCharType="begin"/>
            </w:r>
            <w:r>
              <w:instrText xml:space="preserve"> HYPERLINK "https://v3.camscanner.com/user/download" \h </w:instrText>
            </w:r>
            <w:r>
              <w:fldChar w:fldCharType="separate"/>
            </w:r>
            <w:r>
              <w:rPr>
                <w:sz w:val="24"/>
              </w:rPr>
              <w:t>-3.235</w:t>
            </w:r>
            <w:r>
              <w:rPr>
                <w:sz w:val="24"/>
              </w:rPr>
              <w:fldChar w:fldCharType="end"/>
            </w:r>
          </w:p>
        </w:tc>
        <w:tc>
          <w:tcPr>
            <w:tcW w:w="810" w:type="dxa"/>
          </w:tcPr>
          <w:p w14:paraId="77FE3E55">
            <w:pPr>
              <w:pStyle w:val="23"/>
              <w:ind w:right="97"/>
              <w:jc w:val="right"/>
              <w:rPr>
                <w:b/>
                <w:sz w:val="24"/>
              </w:rPr>
            </w:pPr>
            <w:r>
              <w:fldChar w:fldCharType="begin"/>
            </w:r>
            <w:r>
              <w:instrText xml:space="preserve"> HYPERLINK "https://v3.camscanner.com/user/download" \h </w:instrText>
            </w:r>
            <w:r>
              <w:fldChar w:fldCharType="separate"/>
            </w:r>
            <w:r>
              <w:rPr>
                <w:b/>
                <w:sz w:val="24"/>
              </w:rPr>
              <w:t>.001</w:t>
            </w:r>
            <w:r>
              <w:rPr>
                <w:b/>
                <w:sz w:val="24"/>
              </w:rPr>
              <w:fldChar w:fldCharType="end"/>
            </w:r>
          </w:p>
        </w:tc>
      </w:tr>
      <w:tr w14:paraId="15FE2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808" w:type="dxa"/>
          </w:tcPr>
          <w:p w14:paraId="6E139A08">
            <w:pPr>
              <w:pStyle w:val="23"/>
              <w:spacing w:line="270" w:lineRule="atLeast"/>
              <w:ind w:left="108" w:right="218"/>
              <w:rPr>
                <w:sz w:val="24"/>
              </w:rPr>
            </w:pPr>
            <w:r>
              <w:fldChar w:fldCharType="begin"/>
            </w:r>
            <w:r>
              <w:instrText xml:space="preserve"> HYPERLINK "https://v3.camscanner.com/user/download" \h </w:instrText>
            </w:r>
            <w:r>
              <w:fldChar w:fldCharType="separate"/>
            </w:r>
            <w:r>
              <w:rPr>
                <w:sz w:val="24"/>
              </w:rPr>
              <w:t>I feel prepared to manage a patient who is severely bleeding</w:t>
            </w:r>
            <w:r>
              <w:rPr>
                <w:sz w:val="24"/>
              </w:rPr>
              <w:fldChar w:fldCharType="end"/>
            </w:r>
          </w:p>
        </w:tc>
        <w:tc>
          <w:tcPr>
            <w:tcW w:w="2340" w:type="dxa"/>
          </w:tcPr>
          <w:p w14:paraId="01091407">
            <w:pPr>
              <w:pStyle w:val="23"/>
              <w:ind w:right="96"/>
              <w:jc w:val="right"/>
              <w:rPr>
                <w:sz w:val="24"/>
              </w:rPr>
            </w:pPr>
            <w:r>
              <w:fldChar w:fldCharType="begin"/>
            </w:r>
            <w:r>
              <w:instrText xml:space="preserve"> HYPERLINK "https://v3.camscanner.com/user/download" \h </w:instrText>
            </w:r>
            <w:r>
              <w:fldChar w:fldCharType="separate"/>
            </w:r>
            <w:r>
              <w:rPr>
                <w:sz w:val="24"/>
              </w:rPr>
              <w:t>57 (63.3)</w:t>
            </w:r>
            <w:r>
              <w:rPr>
                <w:sz w:val="24"/>
              </w:rPr>
              <w:fldChar w:fldCharType="end"/>
            </w:r>
          </w:p>
        </w:tc>
        <w:tc>
          <w:tcPr>
            <w:tcW w:w="2465" w:type="dxa"/>
          </w:tcPr>
          <w:p w14:paraId="54521267">
            <w:pPr>
              <w:pStyle w:val="23"/>
              <w:ind w:right="96"/>
              <w:jc w:val="right"/>
              <w:rPr>
                <w:sz w:val="24"/>
              </w:rPr>
            </w:pPr>
            <w:r>
              <w:fldChar w:fldCharType="begin"/>
            </w:r>
            <w:r>
              <w:instrText xml:space="preserve"> HYPERLINK "https://v3.camscanner.com/user/download" \h </w:instrText>
            </w:r>
            <w:r>
              <w:fldChar w:fldCharType="separate"/>
            </w:r>
            <w:r>
              <w:rPr>
                <w:sz w:val="24"/>
              </w:rPr>
              <w:t>82 (91.1)</w:t>
            </w:r>
            <w:r>
              <w:rPr>
                <w:sz w:val="24"/>
              </w:rPr>
              <w:fldChar w:fldCharType="end"/>
            </w:r>
          </w:p>
        </w:tc>
        <w:tc>
          <w:tcPr>
            <w:tcW w:w="1045" w:type="dxa"/>
          </w:tcPr>
          <w:p w14:paraId="6B98ECA8">
            <w:pPr>
              <w:pStyle w:val="23"/>
              <w:ind w:right="96"/>
              <w:jc w:val="right"/>
              <w:rPr>
                <w:sz w:val="24"/>
              </w:rPr>
            </w:pPr>
            <w:r>
              <w:fldChar w:fldCharType="begin"/>
            </w:r>
            <w:r>
              <w:instrText xml:space="preserve"> HYPERLINK "https://v3.camscanner.com/user/download" \h </w:instrText>
            </w:r>
            <w:r>
              <w:fldChar w:fldCharType="separate"/>
            </w:r>
            <w:r>
              <w:rPr>
                <w:sz w:val="24"/>
              </w:rPr>
              <w:t>-5.302</w:t>
            </w:r>
            <w:r>
              <w:rPr>
                <w:sz w:val="24"/>
              </w:rPr>
              <w:fldChar w:fldCharType="end"/>
            </w:r>
          </w:p>
        </w:tc>
        <w:tc>
          <w:tcPr>
            <w:tcW w:w="810" w:type="dxa"/>
          </w:tcPr>
          <w:p w14:paraId="64BBDC45">
            <w:pPr>
              <w:pStyle w:val="23"/>
              <w:ind w:right="95"/>
              <w:jc w:val="right"/>
              <w:rPr>
                <w:b/>
                <w:sz w:val="24"/>
              </w:rPr>
            </w:pPr>
            <w:r>
              <w:fldChar w:fldCharType="begin"/>
            </w:r>
            <w:r>
              <w:instrText xml:space="preserve"> HYPERLINK "https://v3.camscanner.com/user/download" \h </w:instrText>
            </w:r>
            <w:r>
              <w:fldChar w:fldCharType="separate"/>
            </w:r>
            <w:r>
              <w:rPr>
                <w:b/>
                <w:sz w:val="24"/>
              </w:rPr>
              <w:t>&lt;.001</w:t>
            </w:r>
            <w:r>
              <w:rPr>
                <w:b/>
                <w:sz w:val="24"/>
              </w:rPr>
              <w:fldChar w:fldCharType="end"/>
            </w:r>
          </w:p>
        </w:tc>
      </w:tr>
      <w:tr w14:paraId="10E57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3" w:hRule="atLeast"/>
        </w:trPr>
        <w:tc>
          <w:tcPr>
            <w:tcW w:w="2808" w:type="dxa"/>
          </w:tcPr>
          <w:p w14:paraId="52C429A4">
            <w:pPr>
              <w:pStyle w:val="23"/>
              <w:spacing w:line="270" w:lineRule="atLeast"/>
              <w:ind w:left="108" w:right="157"/>
              <w:rPr>
                <w:sz w:val="24"/>
              </w:rPr>
            </w:pPr>
            <w:r>
              <w:fldChar w:fldCharType="begin"/>
            </w:r>
            <w:r>
              <w:instrText xml:space="preserve"> HYPERLINK "https://v3.camscanner.com/user/download" \h </w:instrText>
            </w:r>
            <w:r>
              <w:fldChar w:fldCharType="separate"/>
            </w:r>
            <w:r>
              <w:rPr>
                <w:sz w:val="24"/>
              </w:rPr>
              <w:t>I think that more training in bleeding control should be provided in nursing education</w:t>
            </w:r>
            <w:r>
              <w:rPr>
                <w:sz w:val="24"/>
              </w:rPr>
              <w:fldChar w:fldCharType="end"/>
            </w:r>
          </w:p>
        </w:tc>
        <w:tc>
          <w:tcPr>
            <w:tcW w:w="2340" w:type="dxa"/>
          </w:tcPr>
          <w:p w14:paraId="4A7E4A79">
            <w:pPr>
              <w:pStyle w:val="23"/>
              <w:ind w:right="96"/>
              <w:jc w:val="right"/>
              <w:rPr>
                <w:sz w:val="24"/>
              </w:rPr>
            </w:pPr>
            <w:r>
              <w:fldChar w:fldCharType="begin"/>
            </w:r>
            <w:r>
              <w:instrText xml:space="preserve"> HYPERLINK "https://v3.camscanner.com/user/download" \h </w:instrText>
            </w:r>
            <w:r>
              <w:fldChar w:fldCharType="separate"/>
            </w:r>
            <w:r>
              <w:rPr>
                <w:sz w:val="24"/>
              </w:rPr>
              <w:t>73 (81.1)</w:t>
            </w:r>
            <w:r>
              <w:rPr>
                <w:sz w:val="24"/>
              </w:rPr>
              <w:fldChar w:fldCharType="end"/>
            </w:r>
          </w:p>
        </w:tc>
        <w:tc>
          <w:tcPr>
            <w:tcW w:w="2465" w:type="dxa"/>
          </w:tcPr>
          <w:p w14:paraId="69FBF240">
            <w:pPr>
              <w:pStyle w:val="23"/>
              <w:ind w:right="96"/>
              <w:jc w:val="right"/>
              <w:rPr>
                <w:sz w:val="24"/>
              </w:rPr>
            </w:pPr>
            <w:r>
              <w:fldChar w:fldCharType="begin"/>
            </w:r>
            <w:r>
              <w:instrText xml:space="preserve"> HYPERLINK "https://v3.camscanner.com/user/download" \h </w:instrText>
            </w:r>
            <w:r>
              <w:fldChar w:fldCharType="separate"/>
            </w:r>
            <w:r>
              <w:rPr>
                <w:sz w:val="24"/>
              </w:rPr>
              <w:t>82 (91.1)</w:t>
            </w:r>
            <w:r>
              <w:rPr>
                <w:sz w:val="24"/>
              </w:rPr>
              <w:fldChar w:fldCharType="end"/>
            </w:r>
          </w:p>
        </w:tc>
        <w:tc>
          <w:tcPr>
            <w:tcW w:w="1045" w:type="dxa"/>
          </w:tcPr>
          <w:p w14:paraId="0189697B">
            <w:pPr>
              <w:pStyle w:val="23"/>
              <w:ind w:right="96"/>
              <w:jc w:val="right"/>
              <w:rPr>
                <w:sz w:val="24"/>
              </w:rPr>
            </w:pPr>
            <w:r>
              <w:fldChar w:fldCharType="begin"/>
            </w:r>
            <w:r>
              <w:instrText xml:space="preserve"> HYPERLINK "https://v3.camscanner.com/user/download" \h </w:instrText>
            </w:r>
            <w:r>
              <w:fldChar w:fldCharType="separate"/>
            </w:r>
            <w:r>
              <w:rPr>
                <w:sz w:val="24"/>
              </w:rPr>
              <w:t>-2.553</w:t>
            </w:r>
            <w:r>
              <w:rPr>
                <w:sz w:val="24"/>
              </w:rPr>
              <w:fldChar w:fldCharType="end"/>
            </w:r>
          </w:p>
        </w:tc>
        <w:tc>
          <w:tcPr>
            <w:tcW w:w="810" w:type="dxa"/>
          </w:tcPr>
          <w:p w14:paraId="0FA03A33">
            <w:pPr>
              <w:pStyle w:val="23"/>
              <w:ind w:right="97"/>
              <w:jc w:val="right"/>
              <w:rPr>
                <w:b/>
                <w:sz w:val="24"/>
              </w:rPr>
            </w:pPr>
            <w:r>
              <w:fldChar w:fldCharType="begin"/>
            </w:r>
            <w:r>
              <w:instrText xml:space="preserve"> HYPERLINK "https://v3.camscanner.com/user/download" \h </w:instrText>
            </w:r>
            <w:r>
              <w:fldChar w:fldCharType="separate"/>
            </w:r>
            <w:r>
              <w:rPr>
                <w:b/>
                <w:sz w:val="24"/>
              </w:rPr>
              <w:t>.011</w:t>
            </w:r>
            <w:r>
              <w:rPr>
                <w:b/>
                <w:sz w:val="24"/>
              </w:rPr>
              <w:fldChar w:fldCharType="end"/>
            </w:r>
          </w:p>
        </w:tc>
      </w:tr>
      <w:tr w14:paraId="2EEB15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808" w:type="dxa"/>
          </w:tcPr>
          <w:p w14:paraId="4E372D7B">
            <w:pPr>
              <w:pStyle w:val="23"/>
              <w:spacing w:line="270" w:lineRule="atLeast"/>
              <w:ind w:left="108" w:right="124"/>
              <w:rPr>
                <w:sz w:val="24"/>
              </w:rPr>
            </w:pPr>
            <w:r>
              <w:fldChar w:fldCharType="begin"/>
            </w:r>
            <w:r>
              <w:instrText xml:space="preserve"> HYPERLINK "https://v3.camscanner.com/user/download" \h </w:instrText>
            </w:r>
            <w:r>
              <w:fldChar w:fldCharType="separate"/>
            </w:r>
            <w:r>
              <w:rPr>
                <w:sz w:val="24"/>
              </w:rPr>
              <w:t>I would act immediately if I encountered severe bleeding</w:t>
            </w:r>
            <w:r>
              <w:rPr>
                <w:sz w:val="24"/>
              </w:rPr>
              <w:fldChar w:fldCharType="end"/>
            </w:r>
          </w:p>
        </w:tc>
        <w:tc>
          <w:tcPr>
            <w:tcW w:w="2340" w:type="dxa"/>
          </w:tcPr>
          <w:p w14:paraId="35D8B079">
            <w:pPr>
              <w:pStyle w:val="23"/>
              <w:ind w:right="96"/>
              <w:jc w:val="right"/>
              <w:rPr>
                <w:sz w:val="24"/>
              </w:rPr>
            </w:pPr>
            <w:r>
              <w:fldChar w:fldCharType="begin"/>
            </w:r>
            <w:r>
              <w:instrText xml:space="preserve"> HYPERLINK "https://v3.camscanner.com/user/download" \h </w:instrText>
            </w:r>
            <w:r>
              <w:fldChar w:fldCharType="separate"/>
            </w:r>
            <w:r>
              <w:rPr>
                <w:sz w:val="24"/>
              </w:rPr>
              <w:t>61 (67.8)</w:t>
            </w:r>
            <w:r>
              <w:rPr>
                <w:sz w:val="24"/>
              </w:rPr>
              <w:fldChar w:fldCharType="end"/>
            </w:r>
          </w:p>
        </w:tc>
        <w:tc>
          <w:tcPr>
            <w:tcW w:w="2465" w:type="dxa"/>
          </w:tcPr>
          <w:p w14:paraId="54F6D996">
            <w:pPr>
              <w:pStyle w:val="23"/>
              <w:ind w:right="96"/>
              <w:jc w:val="right"/>
              <w:rPr>
                <w:sz w:val="24"/>
              </w:rPr>
            </w:pPr>
            <w:r>
              <w:fldChar w:fldCharType="begin"/>
            </w:r>
            <w:r>
              <w:instrText xml:space="preserve"> HYPERLINK "https://v3.camscanner.com/user/download" \h </w:instrText>
            </w:r>
            <w:r>
              <w:fldChar w:fldCharType="separate"/>
            </w:r>
            <w:r>
              <w:rPr>
                <w:sz w:val="24"/>
              </w:rPr>
              <w:t>80 (88.9)</w:t>
            </w:r>
            <w:r>
              <w:rPr>
                <w:sz w:val="24"/>
              </w:rPr>
              <w:fldChar w:fldCharType="end"/>
            </w:r>
          </w:p>
        </w:tc>
        <w:tc>
          <w:tcPr>
            <w:tcW w:w="1045" w:type="dxa"/>
          </w:tcPr>
          <w:p w14:paraId="1D064236">
            <w:pPr>
              <w:pStyle w:val="23"/>
              <w:ind w:right="96"/>
              <w:jc w:val="right"/>
              <w:rPr>
                <w:sz w:val="24"/>
              </w:rPr>
            </w:pPr>
            <w:r>
              <w:fldChar w:fldCharType="begin"/>
            </w:r>
            <w:r>
              <w:instrText xml:space="preserve"> HYPERLINK "https://v3.camscanner.com/user/download" \h </w:instrText>
            </w:r>
            <w:r>
              <w:fldChar w:fldCharType="separate"/>
            </w:r>
            <w:r>
              <w:rPr>
                <w:sz w:val="24"/>
              </w:rPr>
              <w:t>-4.524</w:t>
            </w:r>
            <w:r>
              <w:rPr>
                <w:sz w:val="24"/>
              </w:rPr>
              <w:fldChar w:fldCharType="end"/>
            </w:r>
          </w:p>
        </w:tc>
        <w:tc>
          <w:tcPr>
            <w:tcW w:w="810" w:type="dxa"/>
          </w:tcPr>
          <w:p w14:paraId="1426C89E">
            <w:pPr>
              <w:pStyle w:val="23"/>
              <w:ind w:right="95"/>
              <w:jc w:val="right"/>
              <w:rPr>
                <w:b/>
                <w:sz w:val="24"/>
              </w:rPr>
            </w:pPr>
            <w:r>
              <w:fldChar w:fldCharType="begin"/>
            </w:r>
            <w:r>
              <w:instrText xml:space="preserve"> HYPERLINK "https://v3.camscanner.com/user/download" \h </w:instrText>
            </w:r>
            <w:r>
              <w:fldChar w:fldCharType="separate"/>
            </w:r>
            <w:r>
              <w:rPr>
                <w:b/>
                <w:sz w:val="24"/>
              </w:rPr>
              <w:t>&lt;.001</w:t>
            </w:r>
            <w:r>
              <w:rPr>
                <w:b/>
                <w:sz w:val="24"/>
              </w:rPr>
              <w:fldChar w:fldCharType="end"/>
            </w:r>
          </w:p>
        </w:tc>
      </w:tr>
      <w:tr w14:paraId="23D17F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808" w:type="dxa"/>
          </w:tcPr>
          <w:p w14:paraId="0B9D7595">
            <w:pPr>
              <w:pStyle w:val="23"/>
              <w:spacing w:line="270" w:lineRule="atLeast"/>
              <w:ind w:left="108" w:right="102"/>
              <w:jc w:val="both"/>
              <w:rPr>
                <w:sz w:val="24"/>
              </w:rPr>
            </w:pPr>
            <w:r>
              <w:fldChar w:fldCharType="begin"/>
            </w:r>
            <w:r>
              <w:instrText xml:space="preserve"> HYPERLINK "https://v3.camscanner.com/user/download" \h </w:instrText>
            </w:r>
            <w:r>
              <w:fldChar w:fldCharType="separate"/>
            </w:r>
            <w:r>
              <w:rPr>
                <w:sz w:val="24"/>
              </w:rPr>
              <w:t>Practical training increases my confidence in bleeding management</w:t>
            </w:r>
            <w:r>
              <w:rPr>
                <w:sz w:val="24"/>
              </w:rPr>
              <w:fldChar w:fldCharType="end"/>
            </w:r>
          </w:p>
        </w:tc>
        <w:tc>
          <w:tcPr>
            <w:tcW w:w="2340" w:type="dxa"/>
          </w:tcPr>
          <w:p w14:paraId="32B48E9A">
            <w:pPr>
              <w:pStyle w:val="23"/>
              <w:ind w:right="96"/>
              <w:jc w:val="right"/>
              <w:rPr>
                <w:sz w:val="24"/>
              </w:rPr>
            </w:pPr>
            <w:r>
              <w:fldChar w:fldCharType="begin"/>
            </w:r>
            <w:r>
              <w:instrText xml:space="preserve"> HYPERLINK "https://v3.camscanner.com/user/download" \h </w:instrText>
            </w:r>
            <w:r>
              <w:fldChar w:fldCharType="separate"/>
            </w:r>
            <w:r>
              <w:rPr>
                <w:sz w:val="24"/>
              </w:rPr>
              <w:t>67 (74.4)</w:t>
            </w:r>
            <w:r>
              <w:rPr>
                <w:sz w:val="24"/>
              </w:rPr>
              <w:fldChar w:fldCharType="end"/>
            </w:r>
          </w:p>
        </w:tc>
        <w:tc>
          <w:tcPr>
            <w:tcW w:w="2465" w:type="dxa"/>
          </w:tcPr>
          <w:p w14:paraId="53CF69A2">
            <w:pPr>
              <w:pStyle w:val="23"/>
              <w:ind w:right="96"/>
              <w:jc w:val="right"/>
              <w:rPr>
                <w:sz w:val="24"/>
              </w:rPr>
            </w:pPr>
            <w:r>
              <w:fldChar w:fldCharType="begin"/>
            </w:r>
            <w:r>
              <w:instrText xml:space="preserve"> HYPERLINK "https://v3.camscanner.com/user/download" \h </w:instrText>
            </w:r>
            <w:r>
              <w:fldChar w:fldCharType="separate"/>
            </w:r>
            <w:r>
              <w:rPr>
                <w:sz w:val="24"/>
              </w:rPr>
              <w:t>84 (93.3)</w:t>
            </w:r>
            <w:r>
              <w:rPr>
                <w:sz w:val="24"/>
              </w:rPr>
              <w:fldChar w:fldCharType="end"/>
            </w:r>
          </w:p>
        </w:tc>
        <w:tc>
          <w:tcPr>
            <w:tcW w:w="1045" w:type="dxa"/>
          </w:tcPr>
          <w:p w14:paraId="571454D3">
            <w:pPr>
              <w:pStyle w:val="23"/>
              <w:ind w:right="96"/>
              <w:jc w:val="right"/>
              <w:rPr>
                <w:sz w:val="24"/>
              </w:rPr>
            </w:pPr>
            <w:r>
              <w:fldChar w:fldCharType="begin"/>
            </w:r>
            <w:r>
              <w:instrText xml:space="preserve"> HYPERLINK "https://v3.camscanner.com/user/download" \h </w:instrText>
            </w:r>
            <w:r>
              <w:fldChar w:fldCharType="separate"/>
            </w:r>
            <w:r>
              <w:rPr>
                <w:sz w:val="24"/>
              </w:rPr>
              <w:t>-3.544</w:t>
            </w:r>
            <w:r>
              <w:rPr>
                <w:sz w:val="24"/>
              </w:rPr>
              <w:fldChar w:fldCharType="end"/>
            </w:r>
          </w:p>
        </w:tc>
        <w:tc>
          <w:tcPr>
            <w:tcW w:w="810" w:type="dxa"/>
          </w:tcPr>
          <w:p w14:paraId="42070ED9">
            <w:pPr>
              <w:pStyle w:val="23"/>
              <w:ind w:right="95"/>
              <w:jc w:val="right"/>
              <w:rPr>
                <w:b/>
                <w:sz w:val="24"/>
              </w:rPr>
            </w:pPr>
            <w:r>
              <w:fldChar w:fldCharType="begin"/>
            </w:r>
            <w:r>
              <w:instrText xml:space="preserve"> HYPERLINK "https://v3.camscanner.com/user/download" \h </w:instrText>
            </w:r>
            <w:r>
              <w:fldChar w:fldCharType="separate"/>
            </w:r>
            <w:r>
              <w:rPr>
                <w:b/>
                <w:sz w:val="24"/>
              </w:rPr>
              <w:t>&lt;.001</w:t>
            </w:r>
            <w:r>
              <w:rPr>
                <w:b/>
                <w:sz w:val="24"/>
              </w:rPr>
              <w:fldChar w:fldCharType="end"/>
            </w:r>
          </w:p>
        </w:tc>
      </w:tr>
      <w:tr w14:paraId="431AD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808" w:type="dxa"/>
          </w:tcPr>
          <w:p w14:paraId="371F2904">
            <w:pPr>
              <w:pStyle w:val="23"/>
              <w:ind w:left="108"/>
              <w:rPr>
                <w:b/>
                <w:sz w:val="24"/>
              </w:rPr>
            </w:pPr>
            <w:r>
              <w:fldChar w:fldCharType="begin"/>
            </w:r>
            <w:r>
              <w:instrText xml:space="preserve"> HYPERLINK "https://v3.camscanner.com/user/download" \h </w:instrText>
            </w:r>
            <w:r>
              <w:fldChar w:fldCharType="separate"/>
            </w:r>
            <w:r>
              <w:rPr>
                <w:b/>
                <w:sz w:val="24"/>
              </w:rPr>
              <w:t>Overall attitude score</w:t>
            </w:r>
            <w:r>
              <w:rPr>
                <w:b/>
                <w:sz w:val="24"/>
              </w:rPr>
              <w:fldChar w:fldCharType="end"/>
            </w:r>
          </w:p>
        </w:tc>
        <w:tc>
          <w:tcPr>
            <w:tcW w:w="2340" w:type="dxa"/>
          </w:tcPr>
          <w:p w14:paraId="41755BBD">
            <w:pPr>
              <w:pStyle w:val="23"/>
              <w:ind w:right="95"/>
              <w:jc w:val="right"/>
              <w:rPr>
                <w:b/>
                <w:sz w:val="24"/>
              </w:rPr>
            </w:pPr>
            <w:r>
              <w:fldChar w:fldCharType="begin"/>
            </w:r>
            <w:r>
              <w:instrText xml:space="preserve"> HYPERLINK "https://v3.camscanner.com/user/download" \h </w:instrText>
            </w:r>
            <w:r>
              <w:fldChar w:fldCharType="separate"/>
            </w:r>
            <w:r>
              <w:rPr>
                <w:b/>
                <w:sz w:val="24"/>
              </w:rPr>
              <w:t>Median = 21.0</w:t>
            </w:r>
            <w:r>
              <w:rPr>
                <w:b/>
                <w:sz w:val="24"/>
              </w:rPr>
              <w:fldChar w:fldCharType="end"/>
            </w:r>
          </w:p>
          <w:p w14:paraId="4E4D40F8">
            <w:pPr>
              <w:pStyle w:val="23"/>
              <w:ind w:right="96"/>
              <w:jc w:val="right"/>
              <w:rPr>
                <w:b/>
                <w:sz w:val="24"/>
              </w:rPr>
            </w:pPr>
            <w:r>
              <w:fldChar w:fldCharType="begin"/>
            </w:r>
            <w:r>
              <w:instrText xml:space="preserve"> HYPERLINK "https://v3.camscanner.com/user/download" \h </w:instrText>
            </w:r>
            <w:r>
              <w:fldChar w:fldCharType="separate"/>
            </w:r>
            <w:r>
              <w:rPr>
                <w:b/>
                <w:sz w:val="24"/>
              </w:rPr>
              <w:t>(IQR: 18.0–23.0)</w:t>
            </w:r>
            <w:r>
              <w:rPr>
                <w:b/>
                <w:sz w:val="24"/>
              </w:rPr>
              <w:fldChar w:fldCharType="end"/>
            </w:r>
          </w:p>
          <w:p w14:paraId="04C245BC">
            <w:pPr>
              <w:pStyle w:val="23"/>
              <w:spacing w:line="256" w:lineRule="exact"/>
              <w:ind w:right="95"/>
              <w:jc w:val="right"/>
              <w:rPr>
                <w:b/>
                <w:sz w:val="24"/>
              </w:rPr>
            </w:pPr>
            <w:r>
              <w:fldChar w:fldCharType="begin"/>
            </w:r>
            <w:r>
              <w:instrText xml:space="preserve"> HYPERLINK "https://v3.camscanner.com/user/download" \h </w:instrText>
            </w:r>
            <w:r>
              <w:fldChar w:fldCharType="separate"/>
            </w:r>
            <w:r>
              <w:rPr>
                <w:b/>
                <w:sz w:val="24"/>
              </w:rPr>
              <w:t>Mean = 19.80 ± 4.38</w:t>
            </w:r>
            <w:r>
              <w:rPr>
                <w:b/>
                <w:sz w:val="24"/>
              </w:rPr>
              <w:fldChar w:fldCharType="end"/>
            </w:r>
          </w:p>
        </w:tc>
        <w:tc>
          <w:tcPr>
            <w:tcW w:w="2465" w:type="dxa"/>
          </w:tcPr>
          <w:p w14:paraId="2BF9F665">
            <w:pPr>
              <w:pStyle w:val="23"/>
              <w:ind w:right="95"/>
              <w:jc w:val="right"/>
              <w:rPr>
                <w:b/>
                <w:sz w:val="24"/>
              </w:rPr>
            </w:pPr>
            <w:r>
              <w:fldChar w:fldCharType="begin"/>
            </w:r>
            <w:r>
              <w:instrText xml:space="preserve"> HYPERLINK "https://v3.camscanner.com/user/download" \h </w:instrText>
            </w:r>
            <w:r>
              <w:fldChar w:fldCharType="separate"/>
            </w:r>
            <w:r>
              <w:rPr>
                <w:b/>
                <w:sz w:val="24"/>
              </w:rPr>
              <w:t>Median = 25.0</w:t>
            </w:r>
            <w:r>
              <w:rPr>
                <w:b/>
                <w:sz w:val="24"/>
              </w:rPr>
              <w:fldChar w:fldCharType="end"/>
            </w:r>
          </w:p>
          <w:p w14:paraId="2F6E43E7">
            <w:pPr>
              <w:pStyle w:val="23"/>
              <w:ind w:right="96"/>
              <w:jc w:val="right"/>
              <w:rPr>
                <w:b/>
                <w:sz w:val="24"/>
              </w:rPr>
            </w:pPr>
            <w:r>
              <w:fldChar w:fldCharType="begin"/>
            </w:r>
            <w:r>
              <w:instrText xml:space="preserve"> HYPERLINK "https://v3.camscanner.com/user/download" \h </w:instrText>
            </w:r>
            <w:r>
              <w:fldChar w:fldCharType="separate"/>
            </w:r>
            <w:r>
              <w:rPr>
                <w:b/>
                <w:sz w:val="24"/>
              </w:rPr>
              <w:t>(IQR: 22.0–25.0)</w:t>
            </w:r>
            <w:r>
              <w:rPr>
                <w:b/>
                <w:sz w:val="24"/>
              </w:rPr>
              <w:fldChar w:fldCharType="end"/>
            </w:r>
          </w:p>
          <w:p w14:paraId="342FCC23">
            <w:pPr>
              <w:pStyle w:val="23"/>
              <w:spacing w:line="256" w:lineRule="exact"/>
              <w:ind w:right="192"/>
              <w:jc w:val="right"/>
              <w:rPr>
                <w:b/>
                <w:sz w:val="24"/>
              </w:rPr>
            </w:pPr>
            <w:r>
              <w:fldChar w:fldCharType="begin"/>
            </w:r>
            <w:r>
              <w:instrText xml:space="preserve"> HYPERLINK "https://v3.camscanner.com/user/download" \h </w:instrText>
            </w:r>
            <w:r>
              <w:fldChar w:fldCharType="separate"/>
            </w:r>
            <w:r>
              <w:rPr>
                <w:b/>
                <w:sz w:val="24"/>
              </w:rPr>
              <w:t>Mean = 22.81</w:t>
            </w:r>
            <w:r>
              <w:rPr>
                <w:b/>
                <w:spacing w:val="-1"/>
                <w:sz w:val="24"/>
              </w:rPr>
              <w:t xml:space="preserve"> </w:t>
            </w:r>
            <w:r>
              <w:rPr>
                <w:b/>
                <w:sz w:val="24"/>
              </w:rPr>
              <w:t>±3.62</w:t>
            </w:r>
            <w:r>
              <w:rPr>
                <w:b/>
                <w:sz w:val="24"/>
              </w:rPr>
              <w:fldChar w:fldCharType="end"/>
            </w:r>
          </w:p>
        </w:tc>
        <w:tc>
          <w:tcPr>
            <w:tcW w:w="1045" w:type="dxa"/>
          </w:tcPr>
          <w:p w14:paraId="28B71EAD">
            <w:pPr>
              <w:pStyle w:val="23"/>
              <w:ind w:right="96"/>
              <w:jc w:val="right"/>
              <w:rPr>
                <w:b/>
                <w:sz w:val="24"/>
              </w:rPr>
            </w:pPr>
            <w:r>
              <w:fldChar w:fldCharType="begin"/>
            </w:r>
            <w:r>
              <w:instrText xml:space="preserve"> HYPERLINK "https://v3.camscanner.com/user/download" \h </w:instrText>
            </w:r>
            <w:r>
              <w:fldChar w:fldCharType="separate"/>
            </w:r>
            <w:r>
              <w:rPr>
                <w:b/>
                <w:sz w:val="24"/>
              </w:rPr>
              <w:t>-4.583</w:t>
            </w:r>
            <w:r>
              <w:rPr>
                <w:b/>
                <w:sz w:val="24"/>
              </w:rPr>
              <w:fldChar w:fldCharType="end"/>
            </w:r>
          </w:p>
        </w:tc>
        <w:tc>
          <w:tcPr>
            <w:tcW w:w="810" w:type="dxa"/>
          </w:tcPr>
          <w:p w14:paraId="1420A306">
            <w:pPr>
              <w:pStyle w:val="23"/>
              <w:ind w:right="95"/>
              <w:jc w:val="right"/>
              <w:rPr>
                <w:b/>
                <w:sz w:val="24"/>
              </w:rPr>
            </w:pPr>
            <w:r>
              <w:fldChar w:fldCharType="begin"/>
            </w:r>
            <w:r>
              <w:instrText xml:space="preserve"> HYPERLINK "https://v3.camscanner.com/user/download" \h </w:instrText>
            </w:r>
            <w:r>
              <w:fldChar w:fldCharType="separate"/>
            </w:r>
            <w:r>
              <w:rPr>
                <w:b/>
                <w:sz w:val="24"/>
              </w:rPr>
              <w:t>&lt;.001</w:t>
            </w:r>
            <w:r>
              <w:rPr>
                <w:b/>
                <w:sz w:val="24"/>
              </w:rPr>
              <w:fldChar w:fldCharType="end"/>
            </w:r>
          </w:p>
        </w:tc>
      </w:tr>
    </w:tbl>
    <w:p w14:paraId="78CEB72A">
      <w:pPr>
        <w:pStyle w:val="9"/>
        <w:rPr>
          <w:b/>
          <w:sz w:val="20"/>
        </w:rPr>
      </w:pPr>
    </w:p>
    <w:p w14:paraId="2D55B0E2">
      <w:pPr>
        <w:pStyle w:val="9"/>
        <w:rPr>
          <w:b/>
          <w:sz w:val="20"/>
        </w:rPr>
      </w:pPr>
    </w:p>
    <w:p w14:paraId="4B6F93DC">
      <w:pPr>
        <w:pStyle w:val="9"/>
        <w:rPr>
          <w:b/>
          <w:sz w:val="20"/>
        </w:rPr>
      </w:pPr>
    </w:p>
    <w:p w14:paraId="12883CE3">
      <w:pPr>
        <w:pStyle w:val="9"/>
        <w:spacing w:before="8"/>
        <w:rPr>
          <w:b/>
          <w:sz w:val="26"/>
        </w:rPr>
      </w:pPr>
    </w:p>
    <w:p w14:paraId="0F947B67">
      <w:pPr>
        <w:spacing w:before="90" w:line="276" w:lineRule="auto"/>
        <w:ind w:left="1105" w:right="1097"/>
        <w:jc w:val="both"/>
        <w:rPr>
          <w:b/>
          <w:sz w:val="24"/>
        </w:rPr>
      </w:pPr>
      <w:r>
        <w:fldChar w:fldCharType="begin"/>
      </w:r>
      <w:r>
        <w:instrText xml:space="preserve"> HYPERLINK "https://v3.camscanner.com/user/download" \h </w:instrText>
      </w:r>
      <w:r>
        <w:fldChar w:fldCharType="separate"/>
      </w:r>
      <w:r>
        <w:rPr>
          <w:b/>
          <w:sz w:val="24"/>
        </w:rPr>
        <w:t>Changes in participants' self-reported confidence before and after bleeding-control training</w:t>
      </w:r>
      <w:r>
        <w:rPr>
          <w:b/>
          <w:sz w:val="24"/>
        </w:rPr>
        <w:fldChar w:fldCharType="end"/>
      </w:r>
    </w:p>
    <w:p w14:paraId="4E4ED4F7">
      <w:pPr>
        <w:pStyle w:val="9"/>
        <w:spacing w:before="200" w:line="360" w:lineRule="auto"/>
        <w:ind w:left="1105" w:right="1094"/>
        <w:jc w:val="both"/>
      </w:pPr>
      <w:r>
        <w:fldChar w:fldCharType="begin"/>
      </w:r>
      <w:r>
        <w:instrText xml:space="preserve"> HYPERLINK "https://v3.camscanner.com/user/download" \h </w:instrText>
      </w:r>
      <w:r>
        <w:fldChar w:fldCharType="separate"/>
      </w:r>
      <w:r>
        <w:t>As indicated in Table.10 below, participants expressed their confidence levels in their knowledge of controlling bleeding both before and after training. Confidence level was significantly higher after training than before. Participants who were confident</w:t>
      </w:r>
      <w:r>
        <w:rPr>
          <w:spacing w:val="-29"/>
        </w:rPr>
        <w:t xml:space="preserve"> </w:t>
      </w:r>
      <w:r>
        <w:t>increased from</w:t>
      </w:r>
      <w:r>
        <w:rPr>
          <w:spacing w:val="-17"/>
        </w:rPr>
        <w:t xml:space="preserve"> </w:t>
      </w:r>
      <w:r>
        <w:t>21.1%</w:t>
      </w:r>
      <w:r>
        <w:rPr>
          <w:spacing w:val="-16"/>
        </w:rPr>
        <w:t xml:space="preserve"> </w:t>
      </w:r>
      <w:r>
        <w:t>before</w:t>
      </w:r>
      <w:r>
        <w:rPr>
          <w:spacing w:val="-16"/>
        </w:rPr>
        <w:t xml:space="preserve"> </w:t>
      </w:r>
      <w:r>
        <w:t>training</w:t>
      </w:r>
      <w:r>
        <w:rPr>
          <w:spacing w:val="-16"/>
        </w:rPr>
        <w:t xml:space="preserve"> </w:t>
      </w:r>
      <w:r>
        <w:t>to</w:t>
      </w:r>
      <w:r>
        <w:rPr>
          <w:spacing w:val="-16"/>
        </w:rPr>
        <w:t xml:space="preserve"> </w:t>
      </w:r>
      <w:r>
        <w:t>34.4%</w:t>
      </w:r>
      <w:r>
        <w:rPr>
          <w:spacing w:val="-16"/>
        </w:rPr>
        <w:t xml:space="preserve"> </w:t>
      </w:r>
      <w:r>
        <w:t>after,</w:t>
      </w:r>
      <w:r>
        <w:rPr>
          <w:spacing w:val="-16"/>
        </w:rPr>
        <w:t xml:space="preserve"> </w:t>
      </w:r>
      <w:r>
        <w:t>while</w:t>
      </w:r>
      <w:r>
        <w:rPr>
          <w:spacing w:val="-16"/>
        </w:rPr>
        <w:t xml:space="preserve"> </w:t>
      </w:r>
      <w:r>
        <w:t>those</w:t>
      </w:r>
      <w:r>
        <w:rPr>
          <w:spacing w:val="-16"/>
        </w:rPr>
        <w:t xml:space="preserve"> </w:t>
      </w:r>
      <w:r>
        <w:t>who</w:t>
      </w:r>
      <w:r>
        <w:rPr>
          <w:spacing w:val="-16"/>
        </w:rPr>
        <w:t xml:space="preserve"> </w:t>
      </w:r>
      <w:r>
        <w:t>were</w:t>
      </w:r>
      <w:r>
        <w:rPr>
          <w:spacing w:val="-16"/>
        </w:rPr>
        <w:t xml:space="preserve"> </w:t>
      </w:r>
      <w:r>
        <w:t>very</w:t>
      </w:r>
      <w:r>
        <w:rPr>
          <w:spacing w:val="-16"/>
        </w:rPr>
        <w:t xml:space="preserve"> </w:t>
      </w:r>
      <w:r>
        <w:t>confident</w:t>
      </w:r>
      <w:r>
        <w:rPr>
          <w:spacing w:val="-16"/>
        </w:rPr>
        <w:t xml:space="preserve"> </w:t>
      </w:r>
      <w:r>
        <w:t>increased significantly from 5.6% to 35.6%. On the other hand, the percentage of participants who had no confidence, somewhat confident, and neutral confidence reduced after</w:t>
      </w:r>
      <w:r>
        <w:rPr>
          <w:spacing w:val="-12"/>
        </w:rPr>
        <w:t xml:space="preserve"> </w:t>
      </w:r>
      <w:r>
        <w:t>training.</w:t>
      </w:r>
      <w:r>
        <w:fldChar w:fldCharType="end"/>
      </w:r>
    </w:p>
    <w:p w14:paraId="414CEA90">
      <w:pPr>
        <w:pStyle w:val="9"/>
        <w:spacing w:before="200" w:line="360" w:lineRule="auto"/>
        <w:ind w:left="1105" w:right="1094"/>
        <w:jc w:val="both"/>
      </w:pPr>
      <w:r>
        <w:fldChar w:fldCharType="begin"/>
      </w:r>
      <w:r>
        <w:instrText xml:space="preserve"> HYPERLINK "https://v3.camscanner.com/user/download" \h </w:instrText>
      </w:r>
      <w:r>
        <w:fldChar w:fldCharType="separate"/>
      </w:r>
      <w:r>
        <w:t>The</w:t>
      </w:r>
      <w:r>
        <w:rPr>
          <w:spacing w:val="-4"/>
        </w:rPr>
        <w:t xml:space="preserve"> </w:t>
      </w:r>
      <w:r>
        <w:t>mean</w:t>
      </w:r>
      <w:r>
        <w:rPr>
          <w:spacing w:val="-3"/>
        </w:rPr>
        <w:t xml:space="preserve"> </w:t>
      </w:r>
      <w:r>
        <w:t>confidence</w:t>
      </w:r>
      <w:r>
        <w:rPr>
          <w:spacing w:val="-4"/>
        </w:rPr>
        <w:t xml:space="preserve"> </w:t>
      </w:r>
      <w:r>
        <w:t>level</w:t>
      </w:r>
      <w:r>
        <w:rPr>
          <w:spacing w:val="-3"/>
        </w:rPr>
        <w:t xml:space="preserve"> </w:t>
      </w:r>
      <w:r>
        <w:t>increased</w:t>
      </w:r>
      <w:r>
        <w:rPr>
          <w:spacing w:val="-3"/>
        </w:rPr>
        <w:t xml:space="preserve"> </w:t>
      </w:r>
      <w:r>
        <w:t>from</w:t>
      </w:r>
      <w:r>
        <w:rPr>
          <w:spacing w:val="-4"/>
        </w:rPr>
        <w:t xml:space="preserve"> </w:t>
      </w:r>
      <w:r>
        <w:t>3</w:t>
      </w:r>
      <w:r>
        <w:rPr>
          <w:spacing w:val="-3"/>
        </w:rPr>
        <w:t xml:space="preserve"> </w:t>
      </w:r>
      <w:r>
        <w:t>(interquartile</w:t>
      </w:r>
      <w:r>
        <w:rPr>
          <w:spacing w:val="-3"/>
        </w:rPr>
        <w:t xml:space="preserve"> </w:t>
      </w:r>
      <w:r>
        <w:t>range</w:t>
      </w:r>
      <w:r>
        <w:rPr>
          <w:spacing w:val="-4"/>
        </w:rPr>
        <w:t xml:space="preserve"> </w:t>
      </w:r>
      <w:r>
        <w:t>2-4)</w:t>
      </w:r>
      <w:r>
        <w:rPr>
          <w:spacing w:val="-3"/>
        </w:rPr>
        <w:t xml:space="preserve"> </w:t>
      </w:r>
      <w:r>
        <w:t>before</w:t>
      </w:r>
      <w:r>
        <w:rPr>
          <w:spacing w:val="-4"/>
        </w:rPr>
        <w:t xml:space="preserve"> </w:t>
      </w:r>
      <w:r>
        <w:t>training</w:t>
      </w:r>
      <w:r>
        <w:rPr>
          <w:spacing w:val="-3"/>
        </w:rPr>
        <w:t xml:space="preserve"> </w:t>
      </w:r>
      <w:r>
        <w:t>to</w:t>
      </w:r>
      <w:r>
        <w:rPr>
          <w:spacing w:val="-3"/>
        </w:rPr>
        <w:t xml:space="preserve"> </w:t>
      </w:r>
      <w:r>
        <w:t>4 (interquartile range 3-5) after training. This increase was statistically significant (p &lt; 0.001), showing that the training on how to control bleeding improved the confidence level of participants in their knowledge about the technique. Other statistics in table</w:t>
      </w:r>
      <w:r>
        <w:rPr>
          <w:spacing w:val="-13"/>
        </w:rPr>
        <w:t xml:space="preserve"> </w:t>
      </w:r>
      <w:r>
        <w:t>.10</w:t>
      </w:r>
      <w:r>
        <w:fldChar w:fldCharType="end"/>
      </w:r>
    </w:p>
    <w:p w14:paraId="3ECF6031">
      <w:pPr>
        <w:pStyle w:val="3"/>
        <w:spacing w:before="200" w:line="276" w:lineRule="auto"/>
        <w:ind w:right="1192"/>
        <w:jc w:val="both"/>
      </w:pPr>
      <w:r>
        <w:fldChar w:fldCharType="begin"/>
      </w:r>
      <w:r>
        <w:instrText xml:space="preserve"> HYPERLINK "https://v3.camscanner.com/user/download" \h </w:instrText>
      </w:r>
      <w:r>
        <w:fldChar w:fldCharType="separate"/>
      </w:r>
      <w:r>
        <w:t>"Table 10 Participants' Self-Reported Confidence in Bleeding-Control Knowledge Before and After Training (N = 90)"</w:t>
      </w:r>
      <w:r>
        <w:fldChar w:fldCharType="end"/>
      </w:r>
    </w:p>
    <w:p w14:paraId="34AA1563">
      <w:pPr>
        <w:pStyle w:val="9"/>
        <w:spacing w:before="5"/>
        <w:rPr>
          <w:b/>
          <w:sz w:val="17"/>
        </w:rPr>
      </w:pPr>
    </w:p>
    <w:tbl>
      <w:tblPr>
        <w:tblStyle w:val="7"/>
        <w:tblW w:w="0" w:type="auto"/>
        <w:tblInd w:w="1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96"/>
        <w:gridCol w:w="3492"/>
        <w:gridCol w:w="3600"/>
      </w:tblGrid>
      <w:tr w14:paraId="3E32A1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196" w:type="dxa"/>
          </w:tcPr>
          <w:p w14:paraId="7C034BC8">
            <w:pPr>
              <w:pStyle w:val="23"/>
              <w:spacing w:line="256" w:lineRule="exact"/>
              <w:ind w:left="208"/>
              <w:rPr>
                <w:b/>
                <w:sz w:val="24"/>
              </w:rPr>
            </w:pPr>
            <w:r>
              <w:fldChar w:fldCharType="begin"/>
            </w:r>
            <w:r>
              <w:instrText xml:space="preserve"> HYPERLINK "https://v3.camscanner.com/user/download" \h </w:instrText>
            </w:r>
            <w:r>
              <w:fldChar w:fldCharType="separate"/>
            </w:r>
            <w:r>
              <w:rPr>
                <w:b/>
                <w:sz w:val="24"/>
              </w:rPr>
              <w:t>Confidence Level</w:t>
            </w:r>
            <w:r>
              <w:rPr>
                <w:b/>
                <w:sz w:val="24"/>
              </w:rPr>
              <w:fldChar w:fldCharType="end"/>
            </w:r>
          </w:p>
        </w:tc>
        <w:tc>
          <w:tcPr>
            <w:tcW w:w="3492" w:type="dxa"/>
          </w:tcPr>
          <w:p w14:paraId="257F292D">
            <w:pPr>
              <w:pStyle w:val="23"/>
              <w:spacing w:line="256" w:lineRule="exact"/>
              <w:ind w:left="1024"/>
              <w:rPr>
                <w:b/>
                <w:sz w:val="24"/>
              </w:rPr>
            </w:pPr>
            <w:r>
              <w:fldChar w:fldCharType="begin"/>
            </w:r>
            <w:r>
              <w:instrText xml:space="preserve"> HYPERLINK "https://v3.camscanner.com/user/download" \h </w:instrText>
            </w:r>
            <w:r>
              <w:fldChar w:fldCharType="separate"/>
            </w:r>
            <w:r>
              <w:rPr>
                <w:b/>
                <w:sz w:val="24"/>
              </w:rPr>
              <w:t>Before Training, n (%)</w:t>
            </w:r>
            <w:r>
              <w:rPr>
                <w:b/>
                <w:sz w:val="24"/>
              </w:rPr>
              <w:fldChar w:fldCharType="end"/>
            </w:r>
          </w:p>
        </w:tc>
        <w:tc>
          <w:tcPr>
            <w:tcW w:w="3600" w:type="dxa"/>
          </w:tcPr>
          <w:p w14:paraId="1A5B5E05">
            <w:pPr>
              <w:pStyle w:val="23"/>
              <w:spacing w:line="256" w:lineRule="exact"/>
              <w:ind w:left="1265"/>
              <w:rPr>
                <w:b/>
                <w:sz w:val="24"/>
              </w:rPr>
            </w:pPr>
            <w:r>
              <w:fldChar w:fldCharType="begin"/>
            </w:r>
            <w:r>
              <w:instrText xml:space="preserve"> HYPERLINK "https://v3.camscanner.com/user/download" \h </w:instrText>
            </w:r>
            <w:r>
              <w:fldChar w:fldCharType="separate"/>
            </w:r>
            <w:r>
              <w:rPr>
                <w:b/>
                <w:sz w:val="24"/>
              </w:rPr>
              <w:t>After Training, n (%)</w:t>
            </w:r>
            <w:r>
              <w:rPr>
                <w:b/>
                <w:sz w:val="24"/>
              </w:rPr>
              <w:fldChar w:fldCharType="end"/>
            </w:r>
          </w:p>
        </w:tc>
      </w:tr>
    </w:tbl>
    <w:p w14:paraId="377A350C">
      <w:pPr>
        <w:spacing w:line="256" w:lineRule="exact"/>
        <w:rPr>
          <w:sz w:val="24"/>
        </w:rPr>
        <w:sectPr>
          <w:pgSz w:w="11910" w:h="16840"/>
          <w:pgMar w:top="1400" w:right="320" w:bottom="1840" w:left="880" w:header="0" w:footer="1574" w:gutter="0"/>
          <w:cols w:space="720" w:num="1"/>
        </w:sectPr>
      </w:pPr>
    </w:p>
    <w:tbl>
      <w:tblPr>
        <w:tblStyle w:val="7"/>
        <w:tblW w:w="0" w:type="auto"/>
        <w:tblInd w:w="1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96"/>
        <w:gridCol w:w="3492"/>
        <w:gridCol w:w="3600"/>
      </w:tblGrid>
      <w:tr w14:paraId="5CB101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196" w:type="dxa"/>
          </w:tcPr>
          <w:p w14:paraId="6651D92F">
            <w:pPr>
              <w:pStyle w:val="23"/>
              <w:spacing w:line="256" w:lineRule="exact"/>
              <w:ind w:left="108"/>
              <w:rPr>
                <w:sz w:val="24"/>
              </w:rPr>
            </w:pPr>
            <w:r>
              <w:fldChar w:fldCharType="begin"/>
            </w:r>
            <w:r>
              <w:instrText xml:space="preserve"> HYPERLINK "https://v3.camscanner.com/user/download" \h </w:instrText>
            </w:r>
            <w:r>
              <w:fldChar w:fldCharType="separate"/>
            </w:r>
            <w:r>
              <w:rPr>
                <w:sz w:val="24"/>
              </w:rPr>
              <w:t>Not confident</w:t>
            </w:r>
            <w:r>
              <w:rPr>
                <w:sz w:val="24"/>
              </w:rPr>
              <w:fldChar w:fldCharType="end"/>
            </w:r>
          </w:p>
        </w:tc>
        <w:tc>
          <w:tcPr>
            <w:tcW w:w="3492" w:type="dxa"/>
          </w:tcPr>
          <w:p w14:paraId="6D05D961">
            <w:pPr>
              <w:pStyle w:val="23"/>
              <w:spacing w:line="256" w:lineRule="exact"/>
              <w:ind w:right="96"/>
              <w:jc w:val="right"/>
              <w:rPr>
                <w:sz w:val="24"/>
              </w:rPr>
            </w:pPr>
            <w:r>
              <w:fldChar w:fldCharType="begin"/>
            </w:r>
            <w:r>
              <w:instrText xml:space="preserve"> HYPERLINK "https://v3.camscanner.com/user/download" \h </w:instrText>
            </w:r>
            <w:r>
              <w:fldChar w:fldCharType="separate"/>
            </w:r>
            <w:r>
              <w:rPr>
                <w:sz w:val="24"/>
              </w:rPr>
              <w:t>6 (6.7)</w:t>
            </w:r>
            <w:r>
              <w:rPr>
                <w:sz w:val="24"/>
              </w:rPr>
              <w:fldChar w:fldCharType="end"/>
            </w:r>
          </w:p>
        </w:tc>
        <w:tc>
          <w:tcPr>
            <w:tcW w:w="3600" w:type="dxa"/>
          </w:tcPr>
          <w:p w14:paraId="1471615E">
            <w:pPr>
              <w:pStyle w:val="23"/>
              <w:spacing w:line="256" w:lineRule="exact"/>
              <w:ind w:right="96"/>
              <w:jc w:val="right"/>
              <w:rPr>
                <w:sz w:val="24"/>
              </w:rPr>
            </w:pPr>
            <w:r>
              <w:fldChar w:fldCharType="begin"/>
            </w:r>
            <w:r>
              <w:instrText xml:space="preserve"> HYPERLINK "https://v3.camscanner.com/user/download" \h </w:instrText>
            </w:r>
            <w:r>
              <w:fldChar w:fldCharType="separate"/>
            </w:r>
            <w:r>
              <w:rPr>
                <w:sz w:val="24"/>
              </w:rPr>
              <w:t>3 (3.3)</w:t>
            </w:r>
            <w:r>
              <w:rPr>
                <w:sz w:val="24"/>
              </w:rPr>
              <w:fldChar w:fldCharType="end"/>
            </w:r>
          </w:p>
        </w:tc>
      </w:tr>
      <w:tr w14:paraId="024F3F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196" w:type="dxa"/>
          </w:tcPr>
          <w:p w14:paraId="0DA00214">
            <w:pPr>
              <w:pStyle w:val="23"/>
              <w:spacing w:line="256" w:lineRule="exact"/>
              <w:ind w:left="108"/>
              <w:rPr>
                <w:sz w:val="24"/>
              </w:rPr>
            </w:pPr>
            <w:r>
              <w:fldChar w:fldCharType="begin"/>
            </w:r>
            <w:r>
              <w:instrText xml:space="preserve"> HYPERLINK "https://v3.camscanner.com/user/download" \h </w:instrText>
            </w:r>
            <w:r>
              <w:fldChar w:fldCharType="separate"/>
            </w:r>
            <w:r>
              <w:rPr>
                <w:sz w:val="24"/>
              </w:rPr>
              <w:t>Somewhat confident</w:t>
            </w:r>
            <w:r>
              <w:rPr>
                <w:sz w:val="24"/>
              </w:rPr>
              <w:fldChar w:fldCharType="end"/>
            </w:r>
          </w:p>
        </w:tc>
        <w:tc>
          <w:tcPr>
            <w:tcW w:w="3492" w:type="dxa"/>
          </w:tcPr>
          <w:p w14:paraId="4E7C677F">
            <w:pPr>
              <w:pStyle w:val="23"/>
              <w:spacing w:line="256" w:lineRule="exact"/>
              <w:ind w:right="96"/>
              <w:jc w:val="right"/>
              <w:rPr>
                <w:sz w:val="24"/>
              </w:rPr>
            </w:pPr>
            <w:r>
              <w:fldChar w:fldCharType="begin"/>
            </w:r>
            <w:r>
              <w:instrText xml:space="preserve"> HYPERLINK "https://v3.camscanner.com/user/download" \h </w:instrText>
            </w:r>
            <w:r>
              <w:fldChar w:fldCharType="separate"/>
            </w:r>
            <w:r>
              <w:rPr>
                <w:sz w:val="24"/>
              </w:rPr>
              <w:t>22 (24.4)</w:t>
            </w:r>
            <w:r>
              <w:rPr>
                <w:sz w:val="24"/>
              </w:rPr>
              <w:fldChar w:fldCharType="end"/>
            </w:r>
          </w:p>
        </w:tc>
        <w:tc>
          <w:tcPr>
            <w:tcW w:w="3600" w:type="dxa"/>
          </w:tcPr>
          <w:p w14:paraId="159B4FC0">
            <w:pPr>
              <w:pStyle w:val="23"/>
              <w:spacing w:line="256" w:lineRule="exact"/>
              <w:ind w:right="96"/>
              <w:jc w:val="right"/>
              <w:rPr>
                <w:sz w:val="24"/>
              </w:rPr>
            </w:pPr>
            <w:r>
              <w:fldChar w:fldCharType="begin"/>
            </w:r>
            <w:r>
              <w:instrText xml:space="preserve"> HYPERLINK "https://v3.camscanner.com/user/download" \h </w:instrText>
            </w:r>
            <w:r>
              <w:fldChar w:fldCharType="separate"/>
            </w:r>
            <w:r>
              <w:rPr>
                <w:sz w:val="24"/>
              </w:rPr>
              <w:t>4 (4.4)</w:t>
            </w:r>
            <w:r>
              <w:rPr>
                <w:sz w:val="24"/>
              </w:rPr>
              <w:fldChar w:fldCharType="end"/>
            </w:r>
          </w:p>
        </w:tc>
      </w:tr>
      <w:tr w14:paraId="30CFF4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196" w:type="dxa"/>
          </w:tcPr>
          <w:p w14:paraId="354BDD1E">
            <w:pPr>
              <w:pStyle w:val="23"/>
              <w:spacing w:line="256" w:lineRule="exact"/>
              <w:ind w:left="108"/>
              <w:rPr>
                <w:sz w:val="24"/>
              </w:rPr>
            </w:pPr>
            <w:r>
              <w:fldChar w:fldCharType="begin"/>
            </w:r>
            <w:r>
              <w:instrText xml:space="preserve"> HYPERLINK "https://v3.camscanner.com/user/download" \h </w:instrText>
            </w:r>
            <w:r>
              <w:fldChar w:fldCharType="separate"/>
            </w:r>
            <w:r>
              <w:rPr>
                <w:sz w:val="24"/>
              </w:rPr>
              <w:t>Neutral</w:t>
            </w:r>
            <w:r>
              <w:rPr>
                <w:sz w:val="24"/>
              </w:rPr>
              <w:fldChar w:fldCharType="end"/>
            </w:r>
          </w:p>
        </w:tc>
        <w:tc>
          <w:tcPr>
            <w:tcW w:w="3492" w:type="dxa"/>
          </w:tcPr>
          <w:p w14:paraId="3A6EA3FD">
            <w:pPr>
              <w:pStyle w:val="23"/>
              <w:spacing w:line="256" w:lineRule="exact"/>
              <w:ind w:right="96"/>
              <w:jc w:val="right"/>
              <w:rPr>
                <w:sz w:val="24"/>
              </w:rPr>
            </w:pPr>
            <w:r>
              <w:fldChar w:fldCharType="begin"/>
            </w:r>
            <w:r>
              <w:instrText xml:space="preserve"> HYPERLINK "https://v3.camscanner.com/user/download" \h </w:instrText>
            </w:r>
            <w:r>
              <w:fldChar w:fldCharType="separate"/>
            </w:r>
            <w:r>
              <w:rPr>
                <w:sz w:val="24"/>
              </w:rPr>
              <w:t>38 (42.2)</w:t>
            </w:r>
            <w:r>
              <w:rPr>
                <w:sz w:val="24"/>
              </w:rPr>
              <w:fldChar w:fldCharType="end"/>
            </w:r>
          </w:p>
        </w:tc>
        <w:tc>
          <w:tcPr>
            <w:tcW w:w="3600" w:type="dxa"/>
          </w:tcPr>
          <w:p w14:paraId="4195F475">
            <w:pPr>
              <w:pStyle w:val="23"/>
              <w:spacing w:line="256" w:lineRule="exact"/>
              <w:ind w:right="96"/>
              <w:jc w:val="right"/>
              <w:rPr>
                <w:sz w:val="24"/>
              </w:rPr>
            </w:pPr>
            <w:r>
              <w:fldChar w:fldCharType="begin"/>
            </w:r>
            <w:r>
              <w:instrText xml:space="preserve"> HYPERLINK "https://v3.camscanner.com/user/download" \h </w:instrText>
            </w:r>
            <w:r>
              <w:fldChar w:fldCharType="separate"/>
            </w:r>
            <w:r>
              <w:rPr>
                <w:sz w:val="24"/>
              </w:rPr>
              <w:t>20 (22.2)</w:t>
            </w:r>
            <w:r>
              <w:rPr>
                <w:sz w:val="24"/>
              </w:rPr>
              <w:fldChar w:fldCharType="end"/>
            </w:r>
          </w:p>
        </w:tc>
      </w:tr>
      <w:tr w14:paraId="264C2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196" w:type="dxa"/>
          </w:tcPr>
          <w:p w14:paraId="34DB6ECF">
            <w:pPr>
              <w:pStyle w:val="23"/>
              <w:spacing w:line="256" w:lineRule="exact"/>
              <w:ind w:left="108"/>
              <w:rPr>
                <w:sz w:val="24"/>
              </w:rPr>
            </w:pPr>
            <w:r>
              <w:fldChar w:fldCharType="begin"/>
            </w:r>
            <w:r>
              <w:instrText xml:space="preserve"> HYPERLINK "https://v3.camscanner.com/user/download" \h </w:instrText>
            </w:r>
            <w:r>
              <w:fldChar w:fldCharType="separate"/>
            </w:r>
            <w:r>
              <w:rPr>
                <w:sz w:val="24"/>
              </w:rPr>
              <w:t>Confident</w:t>
            </w:r>
            <w:r>
              <w:rPr>
                <w:sz w:val="24"/>
              </w:rPr>
              <w:fldChar w:fldCharType="end"/>
            </w:r>
          </w:p>
        </w:tc>
        <w:tc>
          <w:tcPr>
            <w:tcW w:w="3492" w:type="dxa"/>
          </w:tcPr>
          <w:p w14:paraId="6136D051">
            <w:pPr>
              <w:pStyle w:val="23"/>
              <w:spacing w:line="256" w:lineRule="exact"/>
              <w:ind w:right="96"/>
              <w:jc w:val="right"/>
              <w:rPr>
                <w:sz w:val="24"/>
              </w:rPr>
            </w:pPr>
            <w:r>
              <w:fldChar w:fldCharType="begin"/>
            </w:r>
            <w:r>
              <w:instrText xml:space="preserve"> HYPERLINK "https://v3.camscanner.com/user/download" \h </w:instrText>
            </w:r>
            <w:r>
              <w:fldChar w:fldCharType="separate"/>
            </w:r>
            <w:r>
              <w:rPr>
                <w:sz w:val="24"/>
              </w:rPr>
              <w:t>19 (21.1)</w:t>
            </w:r>
            <w:r>
              <w:rPr>
                <w:sz w:val="24"/>
              </w:rPr>
              <w:fldChar w:fldCharType="end"/>
            </w:r>
          </w:p>
        </w:tc>
        <w:tc>
          <w:tcPr>
            <w:tcW w:w="3600" w:type="dxa"/>
          </w:tcPr>
          <w:p w14:paraId="0EE29A75">
            <w:pPr>
              <w:pStyle w:val="23"/>
              <w:spacing w:line="256" w:lineRule="exact"/>
              <w:ind w:right="96"/>
              <w:jc w:val="right"/>
              <w:rPr>
                <w:sz w:val="24"/>
              </w:rPr>
            </w:pPr>
            <w:r>
              <w:fldChar w:fldCharType="begin"/>
            </w:r>
            <w:r>
              <w:instrText xml:space="preserve"> HYPERLINK "https://v3.camscanner.com/user/download" \h </w:instrText>
            </w:r>
            <w:r>
              <w:fldChar w:fldCharType="separate"/>
            </w:r>
            <w:r>
              <w:rPr>
                <w:sz w:val="24"/>
              </w:rPr>
              <w:t>31 (34.4)</w:t>
            </w:r>
            <w:r>
              <w:rPr>
                <w:sz w:val="24"/>
              </w:rPr>
              <w:fldChar w:fldCharType="end"/>
            </w:r>
          </w:p>
        </w:tc>
      </w:tr>
      <w:tr w14:paraId="135CA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196" w:type="dxa"/>
          </w:tcPr>
          <w:p w14:paraId="52257805">
            <w:pPr>
              <w:pStyle w:val="23"/>
              <w:spacing w:line="256" w:lineRule="exact"/>
              <w:ind w:left="108"/>
              <w:rPr>
                <w:sz w:val="24"/>
              </w:rPr>
            </w:pPr>
            <w:r>
              <w:fldChar w:fldCharType="begin"/>
            </w:r>
            <w:r>
              <w:instrText xml:space="preserve"> HYPERLINK "https://v3.camscanner.com/user/download" \h </w:instrText>
            </w:r>
            <w:r>
              <w:fldChar w:fldCharType="separate"/>
            </w:r>
            <w:r>
              <w:rPr>
                <w:sz w:val="24"/>
              </w:rPr>
              <w:t>Very confident</w:t>
            </w:r>
            <w:r>
              <w:rPr>
                <w:sz w:val="24"/>
              </w:rPr>
              <w:fldChar w:fldCharType="end"/>
            </w:r>
          </w:p>
        </w:tc>
        <w:tc>
          <w:tcPr>
            <w:tcW w:w="3492" w:type="dxa"/>
          </w:tcPr>
          <w:p w14:paraId="027A419F">
            <w:pPr>
              <w:pStyle w:val="23"/>
              <w:spacing w:line="256" w:lineRule="exact"/>
              <w:ind w:right="96"/>
              <w:jc w:val="right"/>
              <w:rPr>
                <w:sz w:val="24"/>
              </w:rPr>
            </w:pPr>
            <w:r>
              <w:fldChar w:fldCharType="begin"/>
            </w:r>
            <w:r>
              <w:instrText xml:space="preserve"> HYPERLINK "https://v3.camscanner.com/user/download" \h </w:instrText>
            </w:r>
            <w:r>
              <w:fldChar w:fldCharType="separate"/>
            </w:r>
            <w:r>
              <w:rPr>
                <w:sz w:val="24"/>
              </w:rPr>
              <w:t>5 (5.6)</w:t>
            </w:r>
            <w:r>
              <w:rPr>
                <w:sz w:val="24"/>
              </w:rPr>
              <w:fldChar w:fldCharType="end"/>
            </w:r>
          </w:p>
        </w:tc>
        <w:tc>
          <w:tcPr>
            <w:tcW w:w="3600" w:type="dxa"/>
          </w:tcPr>
          <w:p w14:paraId="27341029">
            <w:pPr>
              <w:pStyle w:val="23"/>
              <w:spacing w:line="256" w:lineRule="exact"/>
              <w:ind w:right="96"/>
              <w:jc w:val="right"/>
              <w:rPr>
                <w:sz w:val="24"/>
              </w:rPr>
            </w:pPr>
            <w:r>
              <w:fldChar w:fldCharType="begin"/>
            </w:r>
            <w:r>
              <w:instrText xml:space="preserve"> HYPERLINK "https://v3.camscanner.com/user/download" \h </w:instrText>
            </w:r>
            <w:r>
              <w:fldChar w:fldCharType="separate"/>
            </w:r>
            <w:r>
              <w:rPr>
                <w:sz w:val="24"/>
              </w:rPr>
              <w:t>32 (35.6)</w:t>
            </w:r>
            <w:r>
              <w:rPr>
                <w:sz w:val="24"/>
              </w:rPr>
              <w:fldChar w:fldCharType="end"/>
            </w:r>
          </w:p>
        </w:tc>
      </w:tr>
      <w:tr w14:paraId="3B2A7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196" w:type="dxa"/>
          </w:tcPr>
          <w:p w14:paraId="65524612">
            <w:pPr>
              <w:pStyle w:val="23"/>
              <w:spacing w:line="256" w:lineRule="exact"/>
              <w:ind w:left="108"/>
              <w:rPr>
                <w:b/>
                <w:sz w:val="24"/>
              </w:rPr>
            </w:pPr>
            <w:r>
              <w:fldChar w:fldCharType="begin"/>
            </w:r>
            <w:r>
              <w:instrText xml:space="preserve"> HYPERLINK "https://v3.camscanner.com/user/download" \h </w:instrText>
            </w:r>
            <w:r>
              <w:fldChar w:fldCharType="separate"/>
            </w:r>
            <w:r>
              <w:rPr>
                <w:b/>
                <w:sz w:val="24"/>
              </w:rPr>
              <w:t>Total</w:t>
            </w:r>
            <w:r>
              <w:rPr>
                <w:b/>
                <w:sz w:val="24"/>
              </w:rPr>
              <w:fldChar w:fldCharType="end"/>
            </w:r>
          </w:p>
        </w:tc>
        <w:tc>
          <w:tcPr>
            <w:tcW w:w="3492" w:type="dxa"/>
          </w:tcPr>
          <w:p w14:paraId="20571AC0">
            <w:pPr>
              <w:pStyle w:val="23"/>
              <w:spacing w:line="256" w:lineRule="exact"/>
              <w:ind w:right="96"/>
              <w:jc w:val="right"/>
              <w:rPr>
                <w:b/>
                <w:sz w:val="24"/>
              </w:rPr>
            </w:pPr>
            <w:r>
              <w:fldChar w:fldCharType="begin"/>
            </w:r>
            <w:r>
              <w:instrText xml:space="preserve"> HYPERLINK "https://v3.camscanner.com/user/download" \h </w:instrText>
            </w:r>
            <w:r>
              <w:fldChar w:fldCharType="separate"/>
            </w:r>
            <w:r>
              <w:rPr>
                <w:b/>
                <w:sz w:val="24"/>
              </w:rPr>
              <w:t>90 (100.0)</w:t>
            </w:r>
            <w:r>
              <w:rPr>
                <w:b/>
                <w:sz w:val="24"/>
              </w:rPr>
              <w:fldChar w:fldCharType="end"/>
            </w:r>
          </w:p>
        </w:tc>
        <w:tc>
          <w:tcPr>
            <w:tcW w:w="3600" w:type="dxa"/>
          </w:tcPr>
          <w:p w14:paraId="48A9F50B">
            <w:pPr>
              <w:pStyle w:val="23"/>
              <w:spacing w:line="256" w:lineRule="exact"/>
              <w:ind w:right="96"/>
              <w:jc w:val="right"/>
              <w:rPr>
                <w:b/>
                <w:sz w:val="24"/>
              </w:rPr>
            </w:pPr>
            <w:r>
              <w:fldChar w:fldCharType="begin"/>
            </w:r>
            <w:r>
              <w:instrText xml:space="preserve"> HYPERLINK "https://v3.camscanner.com/user/download" \h </w:instrText>
            </w:r>
            <w:r>
              <w:fldChar w:fldCharType="separate"/>
            </w:r>
            <w:r>
              <w:rPr>
                <w:b/>
                <w:sz w:val="24"/>
              </w:rPr>
              <w:t>90 (100.0)</w:t>
            </w:r>
            <w:r>
              <w:rPr>
                <w:b/>
                <w:sz w:val="24"/>
              </w:rPr>
              <w:fldChar w:fldCharType="end"/>
            </w:r>
          </w:p>
        </w:tc>
      </w:tr>
      <w:tr w14:paraId="13298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196" w:type="dxa"/>
          </w:tcPr>
          <w:p w14:paraId="66363F16">
            <w:pPr>
              <w:pStyle w:val="23"/>
              <w:spacing w:line="256" w:lineRule="exact"/>
              <w:ind w:left="108"/>
              <w:rPr>
                <w:b/>
                <w:sz w:val="24"/>
              </w:rPr>
            </w:pPr>
            <w:r>
              <w:fldChar w:fldCharType="begin"/>
            </w:r>
            <w:r>
              <w:instrText xml:space="preserve"> HYPERLINK "https://v3.camscanner.com/user/download" \h </w:instrText>
            </w:r>
            <w:r>
              <w:fldChar w:fldCharType="separate"/>
            </w:r>
            <w:r>
              <w:rPr>
                <w:b/>
                <w:sz w:val="24"/>
              </w:rPr>
              <w:t>Median (IQR)</w:t>
            </w:r>
            <w:r>
              <w:rPr>
                <w:b/>
                <w:sz w:val="24"/>
              </w:rPr>
              <w:fldChar w:fldCharType="end"/>
            </w:r>
          </w:p>
        </w:tc>
        <w:tc>
          <w:tcPr>
            <w:tcW w:w="3492" w:type="dxa"/>
          </w:tcPr>
          <w:p w14:paraId="4A1F2E4C">
            <w:pPr>
              <w:pStyle w:val="23"/>
              <w:spacing w:line="256" w:lineRule="exact"/>
              <w:ind w:right="96"/>
              <w:jc w:val="right"/>
              <w:rPr>
                <w:b/>
                <w:sz w:val="24"/>
              </w:rPr>
            </w:pPr>
            <w:r>
              <w:fldChar w:fldCharType="begin"/>
            </w:r>
            <w:r>
              <w:instrText xml:space="preserve"> HYPERLINK "https://v3.camscanner.com/user/download" \h </w:instrText>
            </w:r>
            <w:r>
              <w:fldChar w:fldCharType="separate"/>
            </w:r>
            <w:r>
              <w:rPr>
                <w:b/>
                <w:sz w:val="24"/>
              </w:rPr>
              <w:t>3 (2–4)</w:t>
            </w:r>
            <w:r>
              <w:rPr>
                <w:b/>
                <w:sz w:val="24"/>
              </w:rPr>
              <w:fldChar w:fldCharType="end"/>
            </w:r>
          </w:p>
        </w:tc>
        <w:tc>
          <w:tcPr>
            <w:tcW w:w="3600" w:type="dxa"/>
          </w:tcPr>
          <w:p w14:paraId="293FE464">
            <w:pPr>
              <w:pStyle w:val="23"/>
              <w:spacing w:line="256" w:lineRule="exact"/>
              <w:ind w:right="96"/>
              <w:jc w:val="right"/>
              <w:rPr>
                <w:b/>
                <w:sz w:val="24"/>
              </w:rPr>
            </w:pPr>
            <w:r>
              <w:fldChar w:fldCharType="begin"/>
            </w:r>
            <w:r>
              <w:instrText xml:space="preserve"> HYPERLINK "https://v3.camscanner.com/user/download" \h </w:instrText>
            </w:r>
            <w:r>
              <w:fldChar w:fldCharType="separate"/>
            </w:r>
            <w:r>
              <w:rPr>
                <w:b/>
                <w:sz w:val="24"/>
              </w:rPr>
              <w:t>4 (3–5)</w:t>
            </w:r>
            <w:r>
              <w:rPr>
                <w:b/>
                <w:sz w:val="24"/>
              </w:rPr>
              <w:fldChar w:fldCharType="end"/>
            </w:r>
          </w:p>
        </w:tc>
      </w:tr>
      <w:tr w14:paraId="44143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196" w:type="dxa"/>
          </w:tcPr>
          <w:p w14:paraId="3C4A7525">
            <w:pPr>
              <w:pStyle w:val="23"/>
              <w:spacing w:line="256" w:lineRule="exact"/>
              <w:ind w:left="108"/>
              <w:rPr>
                <w:b/>
                <w:sz w:val="24"/>
              </w:rPr>
            </w:pPr>
            <w:r>
              <w:fldChar w:fldCharType="begin"/>
            </w:r>
            <w:r>
              <w:instrText xml:space="preserve"> HYPERLINK "https://v3.camscanner.com/user/download" \h </w:instrText>
            </w:r>
            <w:r>
              <w:fldChar w:fldCharType="separate"/>
            </w:r>
            <w:r>
              <w:rPr>
                <w:b/>
                <w:sz w:val="24"/>
              </w:rPr>
              <w:t>P value</w:t>
            </w:r>
            <w:r>
              <w:rPr>
                <w:b/>
                <w:sz w:val="24"/>
              </w:rPr>
              <w:fldChar w:fldCharType="end"/>
            </w:r>
          </w:p>
        </w:tc>
        <w:tc>
          <w:tcPr>
            <w:tcW w:w="7092" w:type="dxa"/>
            <w:gridSpan w:val="2"/>
          </w:tcPr>
          <w:p w14:paraId="0F7CDC18">
            <w:pPr>
              <w:pStyle w:val="23"/>
              <w:spacing w:line="256" w:lineRule="exact"/>
              <w:ind w:left="3187" w:right="3177"/>
              <w:jc w:val="center"/>
              <w:rPr>
                <w:b/>
                <w:sz w:val="24"/>
              </w:rPr>
            </w:pPr>
            <w:r>
              <w:fldChar w:fldCharType="begin"/>
            </w:r>
            <w:r>
              <w:instrText xml:space="preserve"> HYPERLINK "https://v3.camscanner.com/user/download" \h </w:instrText>
            </w:r>
            <w:r>
              <w:fldChar w:fldCharType="separate"/>
            </w:r>
            <w:r>
              <w:rPr>
                <w:b/>
                <w:sz w:val="24"/>
              </w:rPr>
              <w:t>&lt;0.001</w:t>
            </w:r>
            <w:r>
              <w:rPr>
                <w:b/>
                <w:sz w:val="24"/>
              </w:rPr>
              <w:fldChar w:fldCharType="end"/>
            </w:r>
          </w:p>
        </w:tc>
      </w:tr>
    </w:tbl>
    <w:p w14:paraId="57384246">
      <w:pPr>
        <w:pStyle w:val="9"/>
        <w:rPr>
          <w:b/>
          <w:sz w:val="20"/>
        </w:rPr>
      </w:pPr>
    </w:p>
    <w:p w14:paraId="24535F6F">
      <w:pPr>
        <w:pStyle w:val="9"/>
        <w:rPr>
          <w:b/>
          <w:sz w:val="20"/>
        </w:rPr>
      </w:pPr>
    </w:p>
    <w:p w14:paraId="2D80DD4C">
      <w:pPr>
        <w:pStyle w:val="9"/>
        <w:rPr>
          <w:b/>
          <w:sz w:val="20"/>
        </w:rPr>
      </w:pPr>
    </w:p>
    <w:p w14:paraId="43B67A63">
      <w:pPr>
        <w:pStyle w:val="9"/>
        <w:rPr>
          <w:b/>
          <w:sz w:val="20"/>
        </w:rPr>
      </w:pPr>
    </w:p>
    <w:p w14:paraId="4A81F045">
      <w:pPr>
        <w:pStyle w:val="9"/>
        <w:spacing w:before="1"/>
        <w:rPr>
          <w:b/>
          <w:sz w:val="22"/>
        </w:rPr>
      </w:pPr>
    </w:p>
    <w:p w14:paraId="75EB6BC4">
      <w:pPr>
        <w:spacing w:before="90"/>
        <w:ind w:left="3276" w:right="3270"/>
        <w:jc w:val="center"/>
        <w:rPr>
          <w:b/>
          <w:sz w:val="24"/>
        </w:rPr>
      </w:pPr>
      <w:r>
        <w:rPr>
          <w:b/>
          <w:sz w:val="24"/>
        </w:rPr>
        <w:fldChar w:fldCharType="begin"/>
      </w:r>
      <w:r>
        <w:rPr>
          <w:b/>
          <w:sz w:val="24"/>
        </w:rPr>
        <w:instrText xml:space="preserve"> HYPERLINK "https://v3.camscanner.com/user/download" \h </w:instrText>
      </w:r>
      <w:r>
        <w:rPr>
          <w:b/>
          <w:sz w:val="24"/>
        </w:rPr>
        <w:fldChar w:fldCharType="separate"/>
      </w:r>
      <w:r>
        <w:rPr>
          <w:b/>
          <w:sz w:val="24"/>
        </w:rPr>
        <w:t>C</w:t>
      </w:r>
      <w:r>
        <w:rPr>
          <w:rFonts w:hint="default"/>
          <w:b/>
          <w:sz w:val="24"/>
          <w:lang w:val="en-US"/>
        </w:rPr>
        <w:t>hapter</w:t>
      </w:r>
      <w:r>
        <w:rPr>
          <w:b/>
          <w:sz w:val="24"/>
        </w:rPr>
        <w:t xml:space="preserve"> Four</w:t>
      </w:r>
      <w:r>
        <w:rPr>
          <w:b/>
          <w:sz w:val="24"/>
        </w:rPr>
        <w:fldChar w:fldCharType="end"/>
      </w:r>
    </w:p>
    <w:p w14:paraId="63924333">
      <w:pPr>
        <w:pStyle w:val="9"/>
        <w:rPr>
          <w:b/>
          <w:sz w:val="26"/>
        </w:rPr>
      </w:pPr>
    </w:p>
    <w:p w14:paraId="7D28E53F">
      <w:pPr>
        <w:pStyle w:val="9"/>
        <w:spacing w:before="4"/>
        <w:rPr>
          <w:b/>
          <w:sz w:val="22"/>
        </w:rPr>
      </w:pPr>
    </w:p>
    <w:p w14:paraId="24EFAD68">
      <w:pPr>
        <w:pStyle w:val="3"/>
        <w:ind w:left="3276" w:right="3270"/>
        <w:jc w:val="center"/>
      </w:pPr>
      <w:r>
        <w:fldChar w:fldCharType="begin"/>
      </w:r>
      <w:r>
        <w:instrText xml:space="preserve"> HYPERLINK "https://v3.camscanner.com/user/download" \h </w:instrText>
      </w:r>
      <w:r>
        <w:fldChar w:fldCharType="separate"/>
      </w:r>
      <w:r>
        <w:t>DISCUSSION</w:t>
      </w:r>
      <w:r>
        <w:fldChar w:fldCharType="end"/>
      </w:r>
    </w:p>
    <w:p w14:paraId="19DC2AA7">
      <w:pPr>
        <w:pStyle w:val="9"/>
        <w:rPr>
          <w:b/>
          <w:sz w:val="20"/>
        </w:rPr>
      </w:pPr>
    </w:p>
    <w:p w14:paraId="2E5D012A">
      <w:pPr>
        <w:pStyle w:val="9"/>
        <w:spacing w:before="6"/>
        <w:rPr>
          <w:b/>
          <w:sz w:val="20"/>
        </w:rPr>
      </w:pPr>
    </w:p>
    <w:p w14:paraId="41028073">
      <w:pPr>
        <w:pStyle w:val="3"/>
        <w:numPr>
          <w:ilvl w:val="1"/>
          <w:numId w:val="19"/>
        </w:numPr>
        <w:tabs>
          <w:tab w:val="left" w:pos="1465"/>
        </w:tabs>
        <w:spacing w:before="90"/>
      </w:pPr>
      <w:r>
        <w:fldChar w:fldCharType="begin"/>
      </w:r>
      <w:r>
        <w:instrText xml:space="preserve"> HYPERLINK "https://v3.camscanner.com/user/download" \h </w:instrText>
      </w:r>
      <w:r>
        <w:fldChar w:fldCharType="separate"/>
      </w:r>
      <w:r>
        <w:t>Introduction</w:t>
      </w:r>
      <w:r>
        <w:fldChar w:fldCharType="end"/>
      </w:r>
    </w:p>
    <w:p w14:paraId="18068D9A">
      <w:pPr>
        <w:pStyle w:val="9"/>
        <w:rPr>
          <w:b/>
          <w:sz w:val="26"/>
        </w:rPr>
      </w:pPr>
    </w:p>
    <w:p w14:paraId="4E730DE8">
      <w:pPr>
        <w:pStyle w:val="9"/>
        <w:spacing w:before="4"/>
        <w:rPr>
          <w:b/>
          <w:sz w:val="22"/>
        </w:rPr>
      </w:pPr>
    </w:p>
    <w:p w14:paraId="2EE969A1">
      <w:pPr>
        <w:pStyle w:val="9"/>
        <w:spacing w:line="360" w:lineRule="auto"/>
        <w:ind w:left="1105" w:right="1095"/>
        <w:jc w:val="both"/>
      </w:pPr>
      <w:r>
        <w:fldChar w:fldCharType="begin"/>
      </w:r>
      <w:r>
        <w:instrText xml:space="preserve"> HYPERLINK "https://v3.camscanner.com/user/download" \h </w:instrText>
      </w:r>
      <w:r>
        <w:fldChar w:fldCharType="separate"/>
      </w:r>
      <w:r>
        <w:t>This</w:t>
      </w:r>
      <w:r>
        <w:rPr>
          <w:spacing w:val="-14"/>
        </w:rPr>
        <w:t xml:space="preserve"> </w:t>
      </w:r>
      <w:r>
        <w:t>study</w:t>
      </w:r>
      <w:r>
        <w:rPr>
          <w:spacing w:val="-14"/>
        </w:rPr>
        <w:t xml:space="preserve"> </w:t>
      </w:r>
      <w:r>
        <w:t>was</w:t>
      </w:r>
      <w:r>
        <w:rPr>
          <w:spacing w:val="-13"/>
        </w:rPr>
        <w:t xml:space="preserve"> </w:t>
      </w:r>
      <w:r>
        <w:t>shown</w:t>
      </w:r>
      <w:r>
        <w:rPr>
          <w:spacing w:val="-14"/>
        </w:rPr>
        <w:t xml:space="preserve"> </w:t>
      </w:r>
      <w:r>
        <w:t>that</w:t>
      </w:r>
      <w:r>
        <w:rPr>
          <w:spacing w:val="-13"/>
        </w:rPr>
        <w:t xml:space="preserve"> </w:t>
      </w:r>
      <w:r>
        <w:t>structured</w:t>
      </w:r>
      <w:r>
        <w:rPr>
          <w:spacing w:val="-14"/>
        </w:rPr>
        <w:t xml:space="preserve"> </w:t>
      </w:r>
      <w:r>
        <w:t>bleeding</w:t>
      </w:r>
      <w:r>
        <w:rPr>
          <w:spacing w:val="-13"/>
        </w:rPr>
        <w:t xml:space="preserve"> </w:t>
      </w:r>
      <w:r>
        <w:t>control</w:t>
      </w:r>
      <w:r>
        <w:rPr>
          <w:spacing w:val="-14"/>
        </w:rPr>
        <w:t xml:space="preserve"> </w:t>
      </w:r>
      <w:r>
        <w:t>training</w:t>
      </w:r>
      <w:r>
        <w:rPr>
          <w:spacing w:val="-14"/>
        </w:rPr>
        <w:t xml:space="preserve"> </w:t>
      </w:r>
      <w:r>
        <w:t>was</w:t>
      </w:r>
      <w:r>
        <w:rPr>
          <w:spacing w:val="-13"/>
        </w:rPr>
        <w:t xml:space="preserve"> </w:t>
      </w:r>
      <w:r>
        <w:t>effective</w:t>
      </w:r>
      <w:r>
        <w:rPr>
          <w:spacing w:val="-14"/>
        </w:rPr>
        <w:t xml:space="preserve"> </w:t>
      </w:r>
      <w:r>
        <w:t>in</w:t>
      </w:r>
      <w:r>
        <w:rPr>
          <w:spacing w:val="-13"/>
        </w:rPr>
        <w:t xml:space="preserve"> </w:t>
      </w:r>
      <w:r>
        <w:t>improving the knowledge about bleeding control among emergency nursing students. The participants'</w:t>
      </w:r>
      <w:r>
        <w:rPr>
          <w:spacing w:val="-8"/>
        </w:rPr>
        <w:t xml:space="preserve"> </w:t>
      </w:r>
      <w:r>
        <w:t>total</w:t>
      </w:r>
      <w:r>
        <w:rPr>
          <w:spacing w:val="-7"/>
        </w:rPr>
        <w:t xml:space="preserve"> </w:t>
      </w:r>
      <w:r>
        <w:t>knowledge</w:t>
      </w:r>
      <w:r>
        <w:rPr>
          <w:spacing w:val="-7"/>
        </w:rPr>
        <w:t xml:space="preserve"> </w:t>
      </w:r>
      <w:r>
        <w:t>score</w:t>
      </w:r>
      <w:r>
        <w:rPr>
          <w:spacing w:val="-8"/>
        </w:rPr>
        <w:t xml:space="preserve"> </w:t>
      </w:r>
      <w:r>
        <w:t>rose</w:t>
      </w:r>
      <w:r>
        <w:rPr>
          <w:spacing w:val="-7"/>
        </w:rPr>
        <w:t xml:space="preserve"> </w:t>
      </w:r>
      <w:r>
        <w:t>from</w:t>
      </w:r>
      <w:r>
        <w:rPr>
          <w:spacing w:val="-7"/>
        </w:rPr>
        <w:t xml:space="preserve"> </w:t>
      </w:r>
      <w:r>
        <w:t>10.73</w:t>
      </w:r>
      <w:r>
        <w:rPr>
          <w:spacing w:val="-7"/>
        </w:rPr>
        <w:t xml:space="preserve"> </w:t>
      </w:r>
      <w:r>
        <w:t>±</w:t>
      </w:r>
      <w:r>
        <w:rPr>
          <w:spacing w:val="-7"/>
        </w:rPr>
        <w:t xml:space="preserve"> </w:t>
      </w:r>
      <w:r>
        <w:t>2.75</w:t>
      </w:r>
      <w:r>
        <w:rPr>
          <w:spacing w:val="-7"/>
        </w:rPr>
        <w:t xml:space="preserve"> </w:t>
      </w:r>
      <w:r>
        <w:t>(76.67%)</w:t>
      </w:r>
      <w:r>
        <w:rPr>
          <w:spacing w:val="-7"/>
        </w:rPr>
        <w:t xml:space="preserve"> </w:t>
      </w:r>
      <w:r>
        <w:t>pre-training</w:t>
      </w:r>
      <w:r>
        <w:rPr>
          <w:spacing w:val="-7"/>
        </w:rPr>
        <w:t xml:space="preserve"> </w:t>
      </w:r>
      <w:r>
        <w:t>to</w:t>
      </w:r>
      <w:r>
        <w:rPr>
          <w:spacing w:val="-7"/>
        </w:rPr>
        <w:t xml:space="preserve"> </w:t>
      </w:r>
      <w:r>
        <w:rPr>
          <w:spacing w:val="-3"/>
        </w:rPr>
        <w:t>12.69</w:t>
      </w:r>
      <w:r>
        <w:rPr>
          <w:spacing w:val="-3"/>
        </w:rPr>
        <w:fldChar w:fldCharType="end"/>
      </w:r>
    </w:p>
    <w:p w14:paraId="4B8611FD">
      <w:pPr>
        <w:pStyle w:val="9"/>
        <w:spacing w:line="360" w:lineRule="auto"/>
        <w:ind w:left="1105" w:right="1095"/>
        <w:jc w:val="both"/>
      </w:pPr>
      <w:r>
        <w:fldChar w:fldCharType="begin"/>
      </w:r>
      <w:r>
        <w:instrText xml:space="preserve"> HYPERLINK "https://v3.camscanner.com/user/download" \h </w:instrText>
      </w:r>
      <w:r>
        <w:fldChar w:fldCharType="separate"/>
      </w:r>
      <w:r>
        <w:t>± 1.34 (90.63%) post-training, and the results were found to be statistically significant with the Wilcoxon signed-rank test (Z = -5.857, p &lt; .001). In addition, there was statistically significant improvement in almost all aspects of knowledge about hemorrhage management, such as recognition of life-threatening hemorrhage, initial bleeding control techniques, tourniquet use, wound packing, and tourniquet care.</w:t>
      </w:r>
      <w:r>
        <w:fldChar w:fldCharType="end"/>
      </w:r>
    </w:p>
    <w:p w14:paraId="716D0234">
      <w:pPr>
        <w:pStyle w:val="9"/>
        <w:spacing w:line="360" w:lineRule="auto"/>
        <w:ind w:left="1105" w:right="1094"/>
        <w:jc w:val="both"/>
      </w:pPr>
      <w:r>
        <w:fldChar w:fldCharType="begin"/>
      </w:r>
      <w:r>
        <w:instrText xml:space="preserve"> HYPERLINK "https://v3.camscanner.com/user/download" \h </w:instrText>
      </w:r>
      <w:r>
        <w:fldChar w:fldCharType="separate"/>
      </w:r>
      <w:r>
        <w:t>These results correlate with those obtained in previous studies about the efficiency of bleeding control education. In  systematic reviews, Consunji et al. (2024) and Abdelrahman et al. (2025) found that there is a significant positive impact on</w:t>
      </w:r>
      <w:r>
        <w:rPr>
          <w:spacing w:val="-39"/>
        </w:rPr>
        <w:t xml:space="preserve"> </w:t>
      </w:r>
      <w:r>
        <w:t>knowledge concerning bleeding control after undergoing some educational programs. Likewise, Gowen</w:t>
      </w:r>
      <w:r>
        <w:rPr>
          <w:spacing w:val="-5"/>
        </w:rPr>
        <w:t xml:space="preserve"> </w:t>
      </w:r>
      <w:r>
        <w:t>et</w:t>
      </w:r>
      <w:r>
        <w:rPr>
          <w:spacing w:val="-5"/>
        </w:rPr>
        <w:t xml:space="preserve"> </w:t>
      </w:r>
      <w:r>
        <w:t>al.</w:t>
      </w:r>
      <w:r>
        <w:rPr>
          <w:spacing w:val="-4"/>
        </w:rPr>
        <w:t xml:space="preserve"> </w:t>
      </w:r>
      <w:r>
        <w:t>(2020)</w:t>
      </w:r>
      <w:r>
        <w:rPr>
          <w:spacing w:val="-5"/>
        </w:rPr>
        <w:t xml:space="preserve"> </w:t>
      </w:r>
      <w:r>
        <w:t>and</w:t>
      </w:r>
      <w:r>
        <w:rPr>
          <w:spacing w:val="-4"/>
        </w:rPr>
        <w:t xml:space="preserve"> </w:t>
      </w:r>
      <w:r>
        <w:t>Bertini-Pérez</w:t>
      </w:r>
      <w:r>
        <w:rPr>
          <w:spacing w:val="-5"/>
        </w:rPr>
        <w:t xml:space="preserve"> </w:t>
      </w:r>
      <w:r>
        <w:t>et</w:t>
      </w:r>
      <w:r>
        <w:rPr>
          <w:spacing w:val="-5"/>
        </w:rPr>
        <w:t xml:space="preserve"> </w:t>
      </w:r>
      <w:r>
        <w:t>al.</w:t>
      </w:r>
      <w:r>
        <w:rPr>
          <w:spacing w:val="-4"/>
        </w:rPr>
        <w:t xml:space="preserve"> </w:t>
      </w:r>
      <w:r>
        <w:t>(2024)</w:t>
      </w:r>
      <w:r>
        <w:rPr>
          <w:spacing w:val="-5"/>
        </w:rPr>
        <w:t xml:space="preserve"> </w:t>
      </w:r>
      <w:r>
        <w:t>found</w:t>
      </w:r>
      <w:r>
        <w:rPr>
          <w:spacing w:val="-4"/>
        </w:rPr>
        <w:t xml:space="preserve"> </w:t>
      </w:r>
      <w:r>
        <w:t>out</w:t>
      </w:r>
      <w:r>
        <w:rPr>
          <w:spacing w:val="-5"/>
        </w:rPr>
        <w:t xml:space="preserve"> </w:t>
      </w:r>
      <w:r>
        <w:t>that</w:t>
      </w:r>
      <w:r>
        <w:rPr>
          <w:spacing w:val="-5"/>
        </w:rPr>
        <w:t xml:space="preserve"> </w:t>
      </w:r>
      <w:r>
        <w:t>competency-based</w:t>
      </w:r>
      <w:r>
        <w:rPr>
          <w:spacing w:val="-4"/>
        </w:rPr>
        <w:t xml:space="preserve"> </w:t>
      </w:r>
      <w:r>
        <w:t>and simulation-assisted bleeding control training improves learners’ knowledge on trauma care and makes it possible to apply theoretical knowledge in practice. It seems that the efficiency of learning in the current study is explained by the practical and structured approach to the educational</w:t>
      </w:r>
      <w:r>
        <w:rPr>
          <w:spacing w:val="-1"/>
        </w:rPr>
        <w:t xml:space="preserve"> </w:t>
      </w:r>
      <w:r>
        <w:t>process.</w:t>
      </w:r>
      <w:r>
        <w:fldChar w:fldCharType="end"/>
      </w:r>
    </w:p>
    <w:p w14:paraId="7DFA8949">
      <w:pPr>
        <w:spacing w:line="360" w:lineRule="auto"/>
        <w:jc w:val="both"/>
        <w:sectPr>
          <w:pgSz w:w="11910" w:h="16840"/>
          <w:pgMar w:top="1400" w:right="320" w:bottom="1840" w:left="880" w:header="0" w:footer="1574" w:gutter="0"/>
          <w:cols w:space="720" w:num="1"/>
        </w:sectPr>
      </w:pPr>
    </w:p>
    <w:p w14:paraId="0F71B43A">
      <w:pPr>
        <w:pStyle w:val="9"/>
        <w:spacing w:before="60" w:line="360" w:lineRule="auto"/>
        <w:ind w:left="1105" w:right="1094"/>
        <w:jc w:val="both"/>
      </w:pPr>
      <w:r>
        <w:fldChar w:fldCharType="begin"/>
      </w:r>
      <w:r>
        <w:instrText xml:space="preserve"> HYPERLINK "https://v3.camscanner.com/user/download" \h </w:instrText>
      </w:r>
      <w:r>
        <w:fldChar w:fldCharType="separate"/>
      </w:r>
      <w:r>
        <w:t>While the participants exhibited acceptable levels of knowledge at the baseline level, the advanced topics of knowledge such as tourniquet placement, wound packing, and managing of persistent bleeding experienced the most significant gain in knowledge following the training session, implying that these topics require a specific training program. On the other hand, direct pressure and documentation of tourniquet placement saw minimal improvements due to the fact that participants had enough knowledge at baseline regarding these topics, which is consistent with the findings of Nichols and Horstman (2022).</w:t>
      </w:r>
      <w:r>
        <w:fldChar w:fldCharType="end"/>
      </w:r>
    </w:p>
    <w:p w14:paraId="181BCE8B">
      <w:pPr>
        <w:pStyle w:val="9"/>
        <w:spacing w:before="3"/>
      </w:pPr>
    </w:p>
    <w:p w14:paraId="7DCF6A2F">
      <w:pPr>
        <w:pStyle w:val="3"/>
        <w:numPr>
          <w:ilvl w:val="1"/>
          <w:numId w:val="19"/>
        </w:numPr>
        <w:tabs>
          <w:tab w:val="left" w:pos="1458"/>
        </w:tabs>
        <w:spacing w:before="1" w:line="480" w:lineRule="auto"/>
        <w:ind w:left="1105" w:right="1095" w:firstLine="0"/>
        <w:jc w:val="both"/>
      </w:pPr>
      <w:r>
        <w:fldChar w:fldCharType="begin"/>
      </w:r>
      <w:r>
        <w:instrText xml:space="preserve"> HYPERLINK "https://v3.camscanner.com/user/download" \h </w:instrText>
      </w:r>
      <w:r>
        <w:fldChar w:fldCharType="separate"/>
      </w:r>
      <w:r>
        <w:t>Effect</w:t>
      </w:r>
      <w:r>
        <w:rPr>
          <w:spacing w:val="-9"/>
        </w:rPr>
        <w:t xml:space="preserve"> </w:t>
      </w:r>
      <w:r>
        <w:t>of</w:t>
      </w:r>
      <w:r>
        <w:rPr>
          <w:spacing w:val="-9"/>
        </w:rPr>
        <w:t xml:space="preserve"> </w:t>
      </w:r>
      <w:r>
        <w:t>Bleeding-Control</w:t>
      </w:r>
      <w:r>
        <w:rPr>
          <w:spacing w:val="-9"/>
        </w:rPr>
        <w:t xml:space="preserve"> </w:t>
      </w:r>
      <w:r>
        <w:t>Training</w:t>
      </w:r>
      <w:r>
        <w:rPr>
          <w:spacing w:val="-8"/>
        </w:rPr>
        <w:t xml:space="preserve"> </w:t>
      </w:r>
      <w:r>
        <w:t>Program</w:t>
      </w:r>
      <w:r>
        <w:rPr>
          <w:spacing w:val="-9"/>
        </w:rPr>
        <w:t xml:space="preserve"> </w:t>
      </w:r>
      <w:r>
        <w:t>on</w:t>
      </w:r>
      <w:r>
        <w:rPr>
          <w:spacing w:val="-9"/>
        </w:rPr>
        <w:t xml:space="preserve"> </w:t>
      </w:r>
      <w:r>
        <w:t>Attitudes</w:t>
      </w:r>
      <w:r>
        <w:rPr>
          <w:spacing w:val="-9"/>
        </w:rPr>
        <w:t xml:space="preserve"> </w:t>
      </w:r>
      <w:r>
        <w:t>toward</w:t>
      </w:r>
      <w:r>
        <w:rPr>
          <w:spacing w:val="-8"/>
        </w:rPr>
        <w:t xml:space="preserve"> </w:t>
      </w:r>
      <w:r>
        <w:t>Hemorrhage Management Among Emergency Nursing</w:t>
      </w:r>
      <w:r>
        <w:rPr>
          <w:spacing w:val="-3"/>
        </w:rPr>
        <w:t xml:space="preserve"> </w:t>
      </w:r>
      <w:r>
        <w:t>Students</w:t>
      </w:r>
      <w:r>
        <w:fldChar w:fldCharType="end"/>
      </w:r>
    </w:p>
    <w:p w14:paraId="1929760D">
      <w:pPr>
        <w:pStyle w:val="9"/>
        <w:spacing w:before="4"/>
        <w:rPr>
          <w:b/>
        </w:rPr>
      </w:pPr>
    </w:p>
    <w:p w14:paraId="3F1DB3CB">
      <w:pPr>
        <w:pStyle w:val="9"/>
        <w:spacing w:line="360" w:lineRule="auto"/>
        <w:ind w:left="1105" w:right="1094"/>
        <w:jc w:val="both"/>
        <w:rPr>
          <w:ins w:id="12" w:author="Ali_pc" w:date="2026-09-15T21:38:48Z"/>
        </w:rPr>
      </w:pPr>
      <w:r>
        <w:fldChar w:fldCharType="begin"/>
      </w:r>
      <w:r>
        <w:instrText xml:space="preserve"> HYPERLINK "https://v3.camscanner.com/user/download" \h </w:instrText>
      </w:r>
      <w:r>
        <w:fldChar w:fldCharType="separate"/>
      </w:r>
      <w:r>
        <w:t>The</w:t>
      </w:r>
      <w:r>
        <w:rPr>
          <w:spacing w:val="-15"/>
        </w:rPr>
        <w:t xml:space="preserve"> </w:t>
      </w:r>
      <w:r>
        <w:t>results</w:t>
      </w:r>
      <w:r>
        <w:rPr>
          <w:spacing w:val="-14"/>
        </w:rPr>
        <w:t xml:space="preserve"> </w:t>
      </w:r>
      <w:r>
        <w:t>of</w:t>
      </w:r>
      <w:r>
        <w:rPr>
          <w:spacing w:val="-14"/>
        </w:rPr>
        <w:t xml:space="preserve"> </w:t>
      </w:r>
      <w:r>
        <w:t>the</w:t>
      </w:r>
      <w:r>
        <w:rPr>
          <w:spacing w:val="-14"/>
        </w:rPr>
        <w:t xml:space="preserve"> </w:t>
      </w:r>
      <w:r>
        <w:t>current</w:t>
      </w:r>
      <w:r>
        <w:rPr>
          <w:spacing w:val="-14"/>
        </w:rPr>
        <w:t xml:space="preserve"> </w:t>
      </w:r>
      <w:r>
        <w:t>study</w:t>
      </w:r>
      <w:r>
        <w:rPr>
          <w:spacing w:val="-14"/>
        </w:rPr>
        <w:t xml:space="preserve"> </w:t>
      </w:r>
      <w:r>
        <w:t>indicate that structured</w:t>
      </w:r>
      <w:r>
        <w:rPr>
          <w:spacing w:val="-14"/>
        </w:rPr>
        <w:t xml:space="preserve"> </w:t>
      </w:r>
      <w:r>
        <w:t>bleeding</w:t>
      </w:r>
      <w:r>
        <w:rPr>
          <w:spacing w:val="-14"/>
        </w:rPr>
        <w:t xml:space="preserve"> </w:t>
      </w:r>
      <w:r>
        <w:t>control</w:t>
      </w:r>
      <w:r>
        <w:rPr>
          <w:spacing w:val="-14"/>
        </w:rPr>
        <w:t xml:space="preserve"> </w:t>
      </w:r>
      <w:r>
        <w:t>training had a highly positive effect on the professional attitudes of emergency nursing students towards</w:t>
      </w:r>
      <w:r>
        <w:rPr>
          <w:spacing w:val="21"/>
        </w:rPr>
        <w:t xml:space="preserve"> </w:t>
      </w:r>
      <w:r>
        <w:t>the</w:t>
      </w:r>
      <w:r>
        <w:rPr>
          <w:spacing w:val="21"/>
        </w:rPr>
        <w:t xml:space="preserve"> </w:t>
      </w:r>
      <w:r>
        <w:t>issue</w:t>
      </w:r>
      <w:r>
        <w:rPr>
          <w:spacing w:val="20"/>
        </w:rPr>
        <w:t xml:space="preserve"> </w:t>
      </w:r>
      <w:r>
        <w:t>of</w:t>
      </w:r>
      <w:r>
        <w:rPr>
          <w:spacing w:val="21"/>
        </w:rPr>
        <w:t xml:space="preserve"> </w:t>
      </w:r>
      <w:r>
        <w:t>hemorrhage</w:t>
      </w:r>
      <w:r>
        <w:rPr>
          <w:spacing w:val="21"/>
        </w:rPr>
        <w:t xml:space="preserve"> </w:t>
      </w:r>
      <w:r>
        <w:t>control.</w:t>
      </w:r>
      <w:r>
        <w:rPr>
          <w:spacing w:val="21"/>
        </w:rPr>
        <w:t xml:space="preserve"> </w:t>
      </w:r>
      <w:r>
        <w:fldChar w:fldCharType="end"/>
      </w:r>
      <w:ins w:id="13" w:author="Microsoft account" w:date="2026-09-03T17:51:00Z">
        <w:r>
          <w:rPr/>
          <w:t xml:space="preserve"> </w:t>
        </w:r>
      </w:ins>
      <w:commentRangeStart w:id="17"/>
    </w:p>
    <w:commentRangeEnd w:id="17"/>
    <w:p w14:paraId="06798A64">
      <w:pPr>
        <w:pStyle w:val="9"/>
        <w:spacing w:line="360" w:lineRule="auto"/>
        <w:ind w:left="1105" w:right="1094"/>
        <w:jc w:val="both"/>
      </w:pPr>
      <w:r>
        <w:rPr>
          <w:rStyle w:val="10"/>
        </w:rPr>
        <w:commentReference w:id="17"/>
      </w:r>
    </w:p>
    <w:p w14:paraId="7FBEC104">
      <w:pPr>
        <w:pStyle w:val="9"/>
        <w:spacing w:before="4"/>
      </w:pPr>
    </w:p>
    <w:p w14:paraId="1AD9D6F3">
      <w:pPr>
        <w:pStyle w:val="9"/>
        <w:spacing w:before="60" w:line="360" w:lineRule="auto"/>
        <w:ind w:left="1105" w:right="1093"/>
        <w:jc w:val="both"/>
        <w:rPr>
          <w:rFonts w:hint="default"/>
          <w:color w:val="C00000"/>
        </w:rPr>
      </w:pPr>
      <w:r>
        <w:rPr>
          <w:rFonts w:hint="default"/>
          <w:color w:val="C00000"/>
        </w:rPr>
        <w:t>The results of the current study highlighted the positive transformation in the attitudes of the students regarding bleeding control due to the structured training program. This finding was in accordance with other research conducted previously, which suggested that the education on bleeding control had the potential to positively impact learners' attitudes, preparedness, and ability to act in case of life-threatening bleeding situations. For instance, Consunji et al. (2024) and Abdelrahman et al. (2025) mentioned the positive outcomes on the attitudes of learners due to structured bleeding control education; at the same time, Amponsen-Boateng et al. (2023) stated that positive professional attitudes are vital for practical application of the gained knowledge.</w:t>
      </w:r>
    </w:p>
    <w:p w14:paraId="254C3877">
      <w:pPr>
        <w:pStyle w:val="9"/>
        <w:spacing w:before="60" w:line="360" w:lineRule="auto"/>
        <w:ind w:left="1105" w:right="1093"/>
        <w:jc w:val="both"/>
        <w:rPr>
          <w:rFonts w:hint="default"/>
        </w:rPr>
      </w:pPr>
      <w:r>
        <w:rPr>
          <w:rFonts w:hint="default"/>
          <w:color w:val="C00000"/>
        </w:rPr>
        <w:t>The improvement in attitudes found in the current study may be explained by the structured and practical nature of the training. The combination of theoretical information, demonstration, and practice allowed students to make connections between bleeding control theory and actual clinical scenarios. It is possible that this type of learning may have reinforced students' perception of the importance of managing rapid blood loss and their preparedness for action in case of such an emergency situation. This finding is consistent with the results obtained by Gowen et al. (2020) and Bertini-Pérez et al. (2024). The researchers stressed the importance of experiential learning for transferring theoretical knowledge into actions and reinforcing the learners' feeling of readiness for intervention. Moreover, the increase in awareness about the need to train for managing bleeding may indicate the relevance of the intervention to the students' future work</w:t>
      </w:r>
      <w:r>
        <w:rPr>
          <w:rFonts w:hint="default"/>
        </w:rPr>
        <w:t>.</w:t>
      </w:r>
    </w:p>
    <w:p w14:paraId="3217DB01">
      <w:pPr>
        <w:pStyle w:val="9"/>
        <w:spacing w:before="3"/>
      </w:pPr>
    </w:p>
    <w:p w14:paraId="58398E14">
      <w:pPr>
        <w:pStyle w:val="9"/>
        <w:spacing w:before="1" w:line="360" w:lineRule="auto"/>
        <w:ind w:left="1105" w:right="1094"/>
        <w:jc w:val="both"/>
      </w:pPr>
      <w:r>
        <w:fldChar w:fldCharType="begin"/>
      </w:r>
      <w:r>
        <w:instrText xml:space="preserve"> HYPERLINK "https://v3.camscanner.com/user/download" \h </w:instrText>
      </w:r>
      <w:r>
        <w:fldChar w:fldCharType="separate"/>
      </w:r>
      <w:r>
        <w:t>In</w:t>
      </w:r>
      <w:r>
        <w:rPr>
          <w:spacing w:val="-9"/>
        </w:rPr>
        <w:t xml:space="preserve"> </w:t>
      </w:r>
      <w:r>
        <w:t>general,</w:t>
      </w:r>
      <w:r>
        <w:rPr>
          <w:spacing w:val="-8"/>
        </w:rPr>
        <w:t xml:space="preserve"> </w:t>
      </w:r>
      <w:r>
        <w:t>the</w:t>
      </w:r>
      <w:r>
        <w:rPr>
          <w:spacing w:val="-9"/>
        </w:rPr>
        <w:t xml:space="preserve"> </w:t>
      </w:r>
      <w:r>
        <w:t>results</w:t>
      </w:r>
      <w:r>
        <w:rPr>
          <w:spacing w:val="-8"/>
        </w:rPr>
        <w:t xml:space="preserve"> </w:t>
      </w:r>
      <w:r>
        <w:t>obtained</w:t>
      </w:r>
      <w:r>
        <w:rPr>
          <w:spacing w:val="-9"/>
        </w:rPr>
        <w:t xml:space="preserve"> </w:t>
      </w:r>
      <w:r>
        <w:t>prove</w:t>
      </w:r>
      <w:r>
        <w:rPr>
          <w:spacing w:val="-8"/>
        </w:rPr>
        <w:t xml:space="preserve"> </w:t>
      </w:r>
      <w:r>
        <w:t>that</w:t>
      </w:r>
      <w:r>
        <w:rPr>
          <w:spacing w:val="-9"/>
        </w:rPr>
        <w:t xml:space="preserve"> </w:t>
      </w:r>
      <w:r>
        <w:t>even</w:t>
      </w:r>
      <w:r>
        <w:rPr>
          <w:spacing w:val="-8"/>
        </w:rPr>
        <w:t xml:space="preserve"> </w:t>
      </w:r>
      <w:r>
        <w:t>though</w:t>
      </w:r>
      <w:r>
        <w:rPr>
          <w:spacing w:val="-9"/>
        </w:rPr>
        <w:t xml:space="preserve"> </w:t>
      </w:r>
      <w:r>
        <w:t>the</w:t>
      </w:r>
      <w:r>
        <w:rPr>
          <w:spacing w:val="-8"/>
        </w:rPr>
        <w:t xml:space="preserve"> </w:t>
      </w:r>
      <w:r>
        <w:t>participants</w:t>
      </w:r>
      <w:r>
        <w:rPr>
          <w:spacing w:val="-8"/>
        </w:rPr>
        <w:t xml:space="preserve"> </w:t>
      </w:r>
      <w:r>
        <w:t>had</w:t>
      </w:r>
      <w:r>
        <w:rPr>
          <w:spacing w:val="-9"/>
        </w:rPr>
        <w:t xml:space="preserve"> </w:t>
      </w:r>
      <w:r>
        <w:t>rather</w:t>
      </w:r>
      <w:r>
        <w:rPr>
          <w:spacing w:val="-8"/>
        </w:rPr>
        <w:t xml:space="preserve"> </w:t>
      </w:r>
      <w:r>
        <w:t>positive attitudes towards the topic under study prior to the intervention, the implementation of the training in structured bleeding control helped enhance their level of confidence, commitment to the profession, and competence in managing hemorrhagic emergencies. It is possible to conclude from the obtained results that emergency nursing education should</w:t>
      </w:r>
      <w:r>
        <w:rPr>
          <w:spacing w:val="-5"/>
        </w:rPr>
        <w:t xml:space="preserve"> </w:t>
      </w:r>
      <w:r>
        <w:t>include</w:t>
      </w:r>
      <w:r>
        <w:rPr>
          <w:spacing w:val="-5"/>
        </w:rPr>
        <w:t xml:space="preserve"> </w:t>
      </w:r>
      <w:r>
        <w:t>theoretical</w:t>
      </w:r>
      <w:r>
        <w:rPr>
          <w:spacing w:val="-5"/>
        </w:rPr>
        <w:t xml:space="preserve"> </w:t>
      </w:r>
      <w:r>
        <w:t>and</w:t>
      </w:r>
      <w:r>
        <w:rPr>
          <w:spacing w:val="-5"/>
        </w:rPr>
        <w:t xml:space="preserve"> </w:t>
      </w:r>
      <w:r>
        <w:t>practical</w:t>
      </w:r>
      <w:r>
        <w:rPr>
          <w:spacing w:val="-5"/>
        </w:rPr>
        <w:t xml:space="preserve"> </w:t>
      </w:r>
      <w:r>
        <w:t>components</w:t>
      </w:r>
      <w:r>
        <w:rPr>
          <w:spacing w:val="-4"/>
        </w:rPr>
        <w:t xml:space="preserve"> </w:t>
      </w:r>
      <w:r>
        <w:t>to</w:t>
      </w:r>
      <w:r>
        <w:rPr>
          <w:spacing w:val="-5"/>
        </w:rPr>
        <w:t xml:space="preserve"> </w:t>
      </w:r>
      <w:r>
        <w:t>ensure</w:t>
      </w:r>
      <w:r>
        <w:rPr>
          <w:spacing w:val="-5"/>
        </w:rPr>
        <w:t xml:space="preserve"> </w:t>
      </w:r>
      <w:r>
        <w:t>successful</w:t>
      </w:r>
      <w:r>
        <w:rPr>
          <w:spacing w:val="-5"/>
        </w:rPr>
        <w:t xml:space="preserve"> </w:t>
      </w:r>
      <w:r>
        <w:t>development</w:t>
      </w:r>
      <w:r>
        <w:rPr>
          <w:spacing w:val="-5"/>
        </w:rPr>
        <w:t xml:space="preserve"> </w:t>
      </w:r>
      <w:r>
        <w:t>of knowledge and skills in the cognitive and affective spheres of</w:t>
      </w:r>
      <w:r>
        <w:rPr>
          <w:spacing w:val="-5"/>
        </w:rPr>
        <w:t xml:space="preserve"> </w:t>
      </w:r>
      <w:r>
        <w:t>learning.</w:t>
      </w:r>
      <w:r>
        <w:fldChar w:fldCharType="end"/>
      </w:r>
    </w:p>
    <w:p w14:paraId="330C7181">
      <w:pPr>
        <w:pStyle w:val="9"/>
        <w:spacing w:before="3"/>
      </w:pPr>
    </w:p>
    <w:p w14:paraId="7F6B2C57">
      <w:pPr>
        <w:pStyle w:val="3"/>
        <w:numPr>
          <w:ilvl w:val="1"/>
          <w:numId w:val="20"/>
        </w:numPr>
        <w:tabs>
          <w:tab w:val="left" w:pos="1524"/>
        </w:tabs>
        <w:spacing w:before="1" w:line="360" w:lineRule="auto"/>
        <w:ind w:right="1097" w:firstLine="0"/>
      </w:pPr>
      <w:r>
        <w:fldChar w:fldCharType="begin"/>
      </w:r>
      <w:r>
        <w:instrText xml:space="preserve"> HYPERLINK "https://v3.camscanner.com/user/download" \h </w:instrText>
      </w:r>
      <w:r>
        <w:fldChar w:fldCharType="separate"/>
      </w:r>
      <w:r>
        <w:t>Effect of Bleeding-Control Training Program on Self-Reported Confidence among Emergency Nursing</w:t>
      </w:r>
      <w:r>
        <w:rPr>
          <w:spacing w:val="-2"/>
        </w:rPr>
        <w:t xml:space="preserve"> </w:t>
      </w:r>
      <w:r>
        <w:t>Students</w:t>
      </w:r>
      <w:r>
        <w:fldChar w:fldCharType="end"/>
      </w:r>
    </w:p>
    <w:p w14:paraId="4D90F493">
      <w:pPr>
        <w:pStyle w:val="9"/>
        <w:spacing w:before="3"/>
        <w:rPr>
          <w:b/>
        </w:rPr>
      </w:pPr>
    </w:p>
    <w:p w14:paraId="4D0385B1">
      <w:pPr>
        <w:pStyle w:val="9"/>
        <w:spacing w:before="1" w:line="360" w:lineRule="auto"/>
        <w:ind w:left="1105" w:right="1093"/>
        <w:jc w:val="both"/>
      </w:pPr>
      <w:r>
        <w:fldChar w:fldCharType="begin"/>
      </w:r>
      <w:r>
        <w:instrText xml:space="preserve"> HYPERLINK "https://v3.camscanner.com/user/download" \h </w:instrText>
      </w:r>
      <w:r>
        <w:fldChar w:fldCharType="separate"/>
      </w:r>
      <w:r>
        <w:t>The current study revealed that the bleeding control training had a significant positive impact on students' confidence in controlling hemorrhage. The students’ level of confidence</w:t>
      </w:r>
      <w:r>
        <w:rPr>
          <w:spacing w:val="-12"/>
        </w:rPr>
        <w:t xml:space="preserve"> </w:t>
      </w:r>
      <w:r>
        <w:t>raised</w:t>
      </w:r>
      <w:r>
        <w:rPr>
          <w:spacing w:val="-11"/>
        </w:rPr>
        <w:t xml:space="preserve"> </w:t>
      </w:r>
      <w:r>
        <w:t>from</w:t>
      </w:r>
      <w:r>
        <w:rPr>
          <w:spacing w:val="-11"/>
        </w:rPr>
        <w:t xml:space="preserve"> </w:t>
      </w:r>
      <w:r>
        <w:t>median</w:t>
      </w:r>
      <w:r>
        <w:rPr>
          <w:spacing w:val="-11"/>
        </w:rPr>
        <w:t xml:space="preserve"> </w:t>
      </w:r>
      <w:r>
        <w:t>3</w:t>
      </w:r>
      <w:r>
        <w:rPr>
          <w:spacing w:val="-11"/>
        </w:rPr>
        <w:t xml:space="preserve"> </w:t>
      </w:r>
      <w:r>
        <w:t>(IQR:</w:t>
      </w:r>
      <w:r>
        <w:rPr>
          <w:spacing w:val="-11"/>
        </w:rPr>
        <w:t xml:space="preserve"> </w:t>
      </w:r>
      <w:r>
        <w:t>2–4)</w:t>
      </w:r>
      <w:r>
        <w:rPr>
          <w:spacing w:val="-11"/>
        </w:rPr>
        <w:t xml:space="preserve"> </w:t>
      </w:r>
      <w:r>
        <w:t>before</w:t>
      </w:r>
      <w:r>
        <w:rPr>
          <w:spacing w:val="-12"/>
        </w:rPr>
        <w:t xml:space="preserve"> </w:t>
      </w:r>
      <w:r>
        <w:t>training</w:t>
      </w:r>
      <w:r>
        <w:rPr>
          <w:spacing w:val="-11"/>
        </w:rPr>
        <w:t xml:space="preserve"> </w:t>
      </w:r>
      <w:r>
        <w:t>to</w:t>
      </w:r>
      <w:r>
        <w:rPr>
          <w:spacing w:val="-11"/>
        </w:rPr>
        <w:t xml:space="preserve"> </w:t>
      </w:r>
      <w:r>
        <w:t>4</w:t>
      </w:r>
      <w:r>
        <w:rPr>
          <w:spacing w:val="-11"/>
        </w:rPr>
        <w:t xml:space="preserve"> </w:t>
      </w:r>
      <w:r>
        <w:t>(IQR:</w:t>
      </w:r>
      <w:r>
        <w:rPr>
          <w:spacing w:val="-11"/>
        </w:rPr>
        <w:t xml:space="preserve"> </w:t>
      </w:r>
      <w:r>
        <w:t>3–5)</w:t>
      </w:r>
      <w:r>
        <w:rPr>
          <w:spacing w:val="-11"/>
        </w:rPr>
        <w:t xml:space="preserve"> </w:t>
      </w:r>
      <w:r>
        <w:t>after</w:t>
      </w:r>
      <w:r>
        <w:rPr>
          <w:spacing w:val="-11"/>
        </w:rPr>
        <w:t xml:space="preserve"> </w:t>
      </w:r>
      <w:r>
        <w:rPr>
          <w:spacing w:val="-3"/>
        </w:rPr>
        <w:t xml:space="preserve">training, </w:t>
      </w:r>
      <w:r>
        <w:t>and</w:t>
      </w:r>
      <w:r>
        <w:rPr>
          <w:spacing w:val="-8"/>
        </w:rPr>
        <w:t xml:space="preserve"> </w:t>
      </w:r>
      <w:r>
        <w:t>the</w:t>
      </w:r>
      <w:r>
        <w:rPr>
          <w:spacing w:val="-8"/>
        </w:rPr>
        <w:t xml:space="preserve"> </w:t>
      </w:r>
      <w:r>
        <w:t>differences</w:t>
      </w:r>
      <w:r>
        <w:rPr>
          <w:spacing w:val="-8"/>
        </w:rPr>
        <w:t xml:space="preserve"> </w:t>
      </w:r>
      <w:r>
        <w:t>were</w:t>
      </w:r>
      <w:r>
        <w:rPr>
          <w:spacing w:val="-8"/>
        </w:rPr>
        <w:t xml:space="preserve"> </w:t>
      </w:r>
      <w:r>
        <w:t>statistically</w:t>
      </w:r>
      <w:r>
        <w:rPr>
          <w:spacing w:val="-8"/>
        </w:rPr>
        <w:t xml:space="preserve"> </w:t>
      </w:r>
      <w:r>
        <w:t>significant</w:t>
      </w:r>
      <w:r>
        <w:rPr>
          <w:spacing w:val="-8"/>
        </w:rPr>
        <w:t xml:space="preserve"> </w:t>
      </w:r>
      <w:r>
        <w:t>(Wilcoxon</w:t>
      </w:r>
      <w:r>
        <w:rPr>
          <w:spacing w:val="-8"/>
        </w:rPr>
        <w:t xml:space="preserve"> </w:t>
      </w:r>
      <w:r>
        <w:t>signed-rank</w:t>
      </w:r>
      <w:r>
        <w:rPr>
          <w:spacing w:val="-8"/>
        </w:rPr>
        <w:t xml:space="preserve"> </w:t>
      </w:r>
      <w:r>
        <w:t>test,</w:t>
      </w:r>
      <w:r>
        <w:rPr>
          <w:spacing w:val="-8"/>
        </w:rPr>
        <w:t xml:space="preserve"> </w:t>
      </w:r>
      <w:r>
        <w:t>p</w:t>
      </w:r>
      <w:r>
        <w:rPr>
          <w:spacing w:val="-8"/>
        </w:rPr>
        <w:t xml:space="preserve"> </w:t>
      </w:r>
      <w:r>
        <w:t>&lt;</w:t>
      </w:r>
      <w:r>
        <w:rPr>
          <w:spacing w:val="-8"/>
        </w:rPr>
        <w:t xml:space="preserve"> </w:t>
      </w:r>
      <w:r>
        <w:t>.001).</w:t>
      </w:r>
      <w:r>
        <w:rPr>
          <w:spacing w:val="-8"/>
        </w:rPr>
        <w:t xml:space="preserve"> </w:t>
      </w:r>
      <w:r>
        <w:t>In other words, structured bleeding control training was proven to positively influence participants' confidence. The similar results were obtained in several previous studies, where structured hemorrhage control training had a positive effect on participants’ self- efficacy, readiness, and intervention (Consunji et al., 2024; Abdelrahman et al., 2025). Similarly,</w:t>
      </w:r>
      <w:r>
        <w:rPr>
          <w:spacing w:val="26"/>
        </w:rPr>
        <w:t xml:space="preserve"> </w:t>
      </w:r>
      <w:r>
        <w:t>Bertini-Pérez</w:t>
      </w:r>
      <w:r>
        <w:rPr>
          <w:spacing w:val="26"/>
        </w:rPr>
        <w:t xml:space="preserve"> </w:t>
      </w:r>
      <w:r>
        <w:t>et</w:t>
      </w:r>
      <w:r>
        <w:rPr>
          <w:spacing w:val="27"/>
        </w:rPr>
        <w:t xml:space="preserve"> </w:t>
      </w:r>
      <w:r>
        <w:t>al.</w:t>
      </w:r>
      <w:r>
        <w:rPr>
          <w:spacing w:val="27"/>
        </w:rPr>
        <w:t xml:space="preserve"> </w:t>
      </w:r>
      <w:r>
        <w:t>(2024)</w:t>
      </w:r>
      <w:r>
        <w:rPr>
          <w:spacing w:val="26"/>
        </w:rPr>
        <w:t xml:space="preserve"> </w:t>
      </w:r>
      <w:r>
        <w:t>and</w:t>
      </w:r>
      <w:r>
        <w:rPr>
          <w:spacing w:val="26"/>
        </w:rPr>
        <w:t xml:space="preserve"> </w:t>
      </w:r>
      <w:r>
        <w:t>Gowen</w:t>
      </w:r>
      <w:r>
        <w:rPr>
          <w:spacing w:val="27"/>
        </w:rPr>
        <w:t xml:space="preserve"> </w:t>
      </w:r>
      <w:r>
        <w:t>et</w:t>
      </w:r>
      <w:r>
        <w:rPr>
          <w:spacing w:val="26"/>
        </w:rPr>
        <w:t xml:space="preserve"> </w:t>
      </w:r>
      <w:r>
        <w:t>al.</w:t>
      </w:r>
      <w:r>
        <w:rPr>
          <w:spacing w:val="26"/>
        </w:rPr>
        <w:t xml:space="preserve"> </w:t>
      </w:r>
      <w:r>
        <w:t>(2020)</w:t>
      </w:r>
      <w:r>
        <w:rPr>
          <w:spacing w:val="27"/>
        </w:rPr>
        <w:t xml:space="preserve"> </w:t>
      </w:r>
      <w:r>
        <w:t>showed</w:t>
      </w:r>
      <w:r>
        <w:rPr>
          <w:spacing w:val="25"/>
        </w:rPr>
        <w:t xml:space="preserve"> </w:t>
      </w:r>
      <w:r>
        <w:t>that</w:t>
      </w:r>
      <w:r>
        <w:rPr>
          <w:spacing w:val="27"/>
        </w:rPr>
        <w:t xml:space="preserve"> </w:t>
      </w:r>
      <w:r>
        <w:t>the</w:t>
      </w:r>
      <w:r>
        <w:rPr>
          <w:spacing w:val="27"/>
        </w:rPr>
        <w:t xml:space="preserve"> </w:t>
      </w:r>
      <w:r>
        <w:t>use</w:t>
      </w:r>
      <w:r>
        <w:rPr>
          <w:spacing w:val="26"/>
        </w:rPr>
        <w:t xml:space="preserve"> </w:t>
      </w:r>
      <w:r>
        <w:t>of</w:t>
      </w:r>
      <w:r>
        <w:fldChar w:fldCharType="end"/>
      </w:r>
    </w:p>
    <w:p w14:paraId="1B2CAC6C">
      <w:pPr>
        <w:spacing w:line="360" w:lineRule="auto"/>
        <w:jc w:val="both"/>
        <w:sectPr>
          <w:pgSz w:w="11910" w:h="16840"/>
          <w:pgMar w:top="1340" w:right="320" w:bottom="1840" w:left="880" w:header="0" w:footer="1574" w:gutter="0"/>
          <w:cols w:space="720" w:num="1"/>
        </w:sectPr>
      </w:pPr>
    </w:p>
    <w:p w14:paraId="1BDF6BE6">
      <w:pPr>
        <w:pStyle w:val="9"/>
        <w:spacing w:before="60" w:line="360" w:lineRule="auto"/>
        <w:ind w:left="1105" w:right="1094"/>
        <w:jc w:val="both"/>
      </w:pPr>
      <w:r>
        <w:fldChar w:fldCharType="begin"/>
      </w:r>
      <w:r>
        <w:instrText xml:space="preserve"> HYPERLINK "https://v3.camscanner.com/user/download" \h </w:instrText>
      </w:r>
      <w:r>
        <w:fldChar w:fldCharType="separate"/>
      </w:r>
      <w:r>
        <w:t>simulation-based training raises participants’ confidence by practicing essential</w:t>
      </w:r>
      <w:r>
        <w:rPr>
          <w:spacing w:val="-30"/>
        </w:rPr>
        <w:t xml:space="preserve"> </w:t>
      </w:r>
      <w:r>
        <w:t>bleeding control procedures several</w:t>
      </w:r>
      <w:r>
        <w:rPr>
          <w:spacing w:val="-2"/>
        </w:rPr>
        <w:t xml:space="preserve"> </w:t>
      </w:r>
      <w:r>
        <w:t>times.</w:t>
      </w:r>
      <w:r>
        <w:fldChar w:fldCharType="end"/>
      </w:r>
    </w:p>
    <w:p w14:paraId="653B2707">
      <w:pPr>
        <w:pStyle w:val="9"/>
        <w:spacing w:before="4"/>
      </w:pPr>
    </w:p>
    <w:p w14:paraId="29551488">
      <w:pPr>
        <w:pStyle w:val="9"/>
        <w:spacing w:line="360" w:lineRule="auto"/>
        <w:ind w:left="1105" w:right="1094"/>
        <w:jc w:val="both"/>
      </w:pPr>
      <w:r>
        <w:fldChar w:fldCharType="begin"/>
      </w:r>
      <w:r>
        <w:instrText xml:space="preserve"> HYPERLINK "https://v3.camscanner.com/user/download" \h </w:instrText>
      </w:r>
      <w:r>
        <w:fldChar w:fldCharType="separate"/>
      </w:r>
      <w:r>
        <w:t>This positive change in confidence could be attributed to the practical approach and competency-based</w:t>
      </w:r>
      <w:r>
        <w:rPr>
          <w:spacing w:val="-7"/>
        </w:rPr>
        <w:t xml:space="preserve"> </w:t>
      </w:r>
      <w:r>
        <w:t>training</w:t>
      </w:r>
      <w:r>
        <w:rPr>
          <w:spacing w:val="-7"/>
        </w:rPr>
        <w:t xml:space="preserve"> </w:t>
      </w:r>
      <w:r>
        <w:t>employed</w:t>
      </w:r>
      <w:r>
        <w:rPr>
          <w:spacing w:val="-7"/>
        </w:rPr>
        <w:t xml:space="preserve"> </w:t>
      </w:r>
      <w:r>
        <w:t>in</w:t>
      </w:r>
      <w:r>
        <w:rPr>
          <w:spacing w:val="-7"/>
        </w:rPr>
        <w:t xml:space="preserve"> </w:t>
      </w:r>
      <w:r>
        <w:t>this</w:t>
      </w:r>
      <w:r>
        <w:rPr>
          <w:spacing w:val="-7"/>
        </w:rPr>
        <w:t xml:space="preserve"> </w:t>
      </w:r>
      <w:r>
        <w:t>process.</w:t>
      </w:r>
      <w:r>
        <w:rPr>
          <w:spacing w:val="-7"/>
        </w:rPr>
        <w:t xml:space="preserve"> </w:t>
      </w:r>
      <w:r>
        <w:t>The</w:t>
      </w:r>
      <w:r>
        <w:rPr>
          <w:spacing w:val="-7"/>
        </w:rPr>
        <w:t xml:space="preserve"> </w:t>
      </w:r>
      <w:r>
        <w:t>practical</w:t>
      </w:r>
      <w:r>
        <w:rPr>
          <w:spacing w:val="-7"/>
        </w:rPr>
        <w:t xml:space="preserve"> </w:t>
      </w:r>
      <w:r>
        <w:t>sessions,</w:t>
      </w:r>
      <w:r>
        <w:rPr>
          <w:spacing w:val="-7"/>
        </w:rPr>
        <w:t xml:space="preserve"> </w:t>
      </w:r>
      <w:r>
        <w:t>simulations, and prompt feedback provided probably helped the students gain more certainty and the capacity to correctly implement bleeding control procedures under emergency circumstances. Since confidence is directly associated with continuous practice and correct execution of skills, practical learning facilitates the transition from theoretical knowledge to clinical practice among students. In addition, the concomitant positive change in knowledge probably enhanced students' confidence since it increased their knowledge about evidence-based interventions for bleeding control. These results are consistent with Nanassy et al. (2020), who reported substantial improvement in self- efficacy after bleeding control education, and Consunji et al. (2024), who stressed the importance of practical training for confidence development and emergency preparedness.</w:t>
      </w:r>
      <w:r>
        <w:fldChar w:fldCharType="end"/>
      </w:r>
    </w:p>
    <w:p w14:paraId="400168D8">
      <w:pPr>
        <w:pStyle w:val="9"/>
        <w:spacing w:before="3"/>
      </w:pPr>
    </w:p>
    <w:p w14:paraId="111FEC3B">
      <w:pPr>
        <w:pStyle w:val="9"/>
        <w:spacing w:before="1" w:line="360" w:lineRule="auto"/>
        <w:ind w:left="1105" w:right="1093"/>
        <w:jc w:val="both"/>
      </w:pPr>
      <w:r>
        <w:fldChar w:fldCharType="begin"/>
      </w:r>
      <w:r>
        <w:instrText xml:space="preserve"> HYPERLINK "https://v3.camscanner.com/user/download" \h </w:instrText>
      </w:r>
      <w:r>
        <w:fldChar w:fldCharType="separate"/>
      </w:r>
      <w:r>
        <w:t>In conclusion, the results indicate that confidence is an important aspect of the</w:t>
      </w:r>
      <w:r>
        <w:rPr>
          <w:spacing w:val="-26"/>
        </w:rPr>
        <w:t xml:space="preserve"> </w:t>
      </w:r>
      <w:r>
        <w:t>education of emergency nurses since it directly impacts the willingness of students to conduct life- saving procedures. While there was a significant increase in confidence levels following the training process, it is advisable for future sessions to be conducted using simulation and refresher sessions in order to sustain the competence of individuals since previous research indicates that individuals lose the skills associated with performing emergency procedures without proper practice (Nichols &amp; Horstman, 2022; Consunji et al.,</w:t>
      </w:r>
      <w:r>
        <w:rPr>
          <w:spacing w:val="-16"/>
        </w:rPr>
        <w:t xml:space="preserve"> </w:t>
      </w:r>
      <w:r>
        <w:t>2024).</w:t>
      </w:r>
      <w:r>
        <w:fldChar w:fldCharType="end"/>
      </w:r>
    </w:p>
    <w:p w14:paraId="10B64B09">
      <w:pPr>
        <w:pStyle w:val="9"/>
        <w:spacing w:before="3"/>
      </w:pPr>
    </w:p>
    <w:p w14:paraId="3C694334">
      <w:pPr>
        <w:pStyle w:val="3"/>
        <w:numPr>
          <w:ilvl w:val="1"/>
          <w:numId w:val="20"/>
        </w:numPr>
        <w:tabs>
          <w:tab w:val="left" w:pos="1581"/>
        </w:tabs>
        <w:spacing w:before="1" w:line="360" w:lineRule="auto"/>
        <w:ind w:right="1096" w:firstLine="0"/>
      </w:pPr>
      <w:r>
        <w:fldChar w:fldCharType="begin"/>
      </w:r>
      <w:r>
        <w:instrText xml:space="preserve"> HYPERLINK "https://v3.camscanner.com/user/download" \h </w:instrText>
      </w:r>
      <w:r>
        <w:fldChar w:fldCharType="separate"/>
      </w:r>
      <w:r>
        <w:t>Relationship between Previous Bleeding-Control Training and Baseline Knowledge and</w:t>
      </w:r>
      <w:r>
        <w:rPr>
          <w:spacing w:val="-1"/>
        </w:rPr>
        <w:t xml:space="preserve"> </w:t>
      </w:r>
      <w:r>
        <w:t>Attitudes</w:t>
      </w:r>
      <w:r>
        <w:fldChar w:fldCharType="end"/>
      </w:r>
    </w:p>
    <w:p w14:paraId="2D43FECE">
      <w:pPr>
        <w:pStyle w:val="9"/>
        <w:spacing w:before="3"/>
        <w:rPr>
          <w:b/>
        </w:rPr>
      </w:pPr>
    </w:p>
    <w:p w14:paraId="2492E14E">
      <w:pPr>
        <w:pStyle w:val="9"/>
        <w:spacing w:before="1" w:line="360" w:lineRule="auto"/>
        <w:ind w:left="1105" w:right="1096"/>
        <w:jc w:val="both"/>
      </w:pPr>
      <w:r>
        <w:fldChar w:fldCharType="begin"/>
      </w:r>
      <w:r>
        <w:instrText xml:space="preserve"> HYPERLINK "https://v3.camscanner.com/user/download" \h </w:instrText>
      </w:r>
      <w:r>
        <w:fldChar w:fldCharType="separate"/>
      </w:r>
      <w:r>
        <w:t>There was a significant relationship observed in this study between previous bleeding control</w:t>
      </w:r>
      <w:r>
        <w:rPr>
          <w:spacing w:val="-14"/>
        </w:rPr>
        <w:t xml:space="preserve"> </w:t>
      </w:r>
      <w:r>
        <w:t>training</w:t>
      </w:r>
      <w:r>
        <w:rPr>
          <w:spacing w:val="-14"/>
        </w:rPr>
        <w:t xml:space="preserve"> </w:t>
      </w:r>
      <w:r>
        <w:t>and</w:t>
      </w:r>
      <w:r>
        <w:rPr>
          <w:spacing w:val="-14"/>
        </w:rPr>
        <w:t xml:space="preserve"> </w:t>
      </w:r>
      <w:r>
        <w:t>knowledge</w:t>
      </w:r>
      <w:r>
        <w:rPr>
          <w:spacing w:val="-14"/>
        </w:rPr>
        <w:t xml:space="preserve"> </w:t>
      </w:r>
      <w:r>
        <w:t>and</w:t>
      </w:r>
      <w:r>
        <w:rPr>
          <w:spacing w:val="-14"/>
        </w:rPr>
        <w:t xml:space="preserve"> </w:t>
      </w:r>
      <w:r>
        <w:t>attitude</w:t>
      </w:r>
      <w:r>
        <w:rPr>
          <w:spacing w:val="-14"/>
        </w:rPr>
        <w:t xml:space="preserve"> </w:t>
      </w:r>
      <w:r>
        <w:t>of</w:t>
      </w:r>
      <w:r>
        <w:rPr>
          <w:spacing w:val="-14"/>
        </w:rPr>
        <w:t xml:space="preserve"> </w:t>
      </w:r>
      <w:r>
        <w:t>the</w:t>
      </w:r>
      <w:r>
        <w:rPr>
          <w:spacing w:val="-14"/>
        </w:rPr>
        <w:t xml:space="preserve"> </w:t>
      </w:r>
      <w:r>
        <w:t>participants</w:t>
      </w:r>
      <w:r>
        <w:rPr>
          <w:spacing w:val="-14"/>
        </w:rPr>
        <w:t xml:space="preserve"> </w:t>
      </w:r>
      <w:r>
        <w:t>at</w:t>
      </w:r>
      <w:r>
        <w:rPr>
          <w:spacing w:val="-14"/>
        </w:rPr>
        <w:t xml:space="preserve"> </w:t>
      </w:r>
      <w:r>
        <w:t>baseline</w:t>
      </w:r>
      <w:r>
        <w:rPr>
          <w:spacing w:val="-14"/>
        </w:rPr>
        <w:t xml:space="preserve"> </w:t>
      </w:r>
      <w:r>
        <w:t>level.</w:t>
      </w:r>
      <w:r>
        <w:rPr>
          <w:spacing w:val="-14"/>
        </w:rPr>
        <w:t xml:space="preserve"> </w:t>
      </w:r>
      <w:r>
        <w:t>However, contrary to expectation, there was a higher knowledge score (U = 706.50, p = .026) and attitude score (U = 705.00, p = .014) among students without previous bleeding control training than those with previous training. Even though this result is not in line with expectations,</w:t>
      </w:r>
      <w:r>
        <w:rPr>
          <w:spacing w:val="35"/>
        </w:rPr>
        <w:t xml:space="preserve"> </w:t>
      </w:r>
      <w:r>
        <w:t>it</w:t>
      </w:r>
      <w:r>
        <w:rPr>
          <w:spacing w:val="36"/>
        </w:rPr>
        <w:t xml:space="preserve"> </w:t>
      </w:r>
      <w:r>
        <w:t>seems</w:t>
      </w:r>
      <w:r>
        <w:rPr>
          <w:spacing w:val="34"/>
        </w:rPr>
        <w:t xml:space="preserve"> </w:t>
      </w:r>
      <w:r>
        <w:t>that</w:t>
      </w:r>
      <w:r>
        <w:rPr>
          <w:spacing w:val="35"/>
        </w:rPr>
        <w:t xml:space="preserve"> </w:t>
      </w:r>
      <w:r>
        <w:t>previous</w:t>
      </w:r>
      <w:r>
        <w:rPr>
          <w:spacing w:val="35"/>
        </w:rPr>
        <w:t xml:space="preserve"> </w:t>
      </w:r>
      <w:r>
        <w:t>experience</w:t>
      </w:r>
      <w:r>
        <w:rPr>
          <w:spacing w:val="35"/>
        </w:rPr>
        <w:t xml:space="preserve"> </w:t>
      </w:r>
      <w:r>
        <w:t>is</w:t>
      </w:r>
      <w:r>
        <w:rPr>
          <w:spacing w:val="35"/>
        </w:rPr>
        <w:t xml:space="preserve"> </w:t>
      </w:r>
      <w:r>
        <w:t>not</w:t>
      </w:r>
      <w:r>
        <w:rPr>
          <w:spacing w:val="35"/>
        </w:rPr>
        <w:t xml:space="preserve"> </w:t>
      </w:r>
      <w:r>
        <w:t>always</w:t>
      </w:r>
      <w:r>
        <w:rPr>
          <w:spacing w:val="35"/>
        </w:rPr>
        <w:t xml:space="preserve"> </w:t>
      </w:r>
      <w:r>
        <w:t>an</w:t>
      </w:r>
      <w:r>
        <w:rPr>
          <w:spacing w:val="36"/>
        </w:rPr>
        <w:t xml:space="preserve"> </w:t>
      </w:r>
      <w:r>
        <w:t>indication</w:t>
      </w:r>
      <w:r>
        <w:rPr>
          <w:spacing w:val="35"/>
        </w:rPr>
        <w:t xml:space="preserve"> </w:t>
      </w:r>
      <w:r>
        <w:t>for</w:t>
      </w:r>
      <w:r>
        <w:rPr>
          <w:spacing w:val="36"/>
        </w:rPr>
        <w:t xml:space="preserve"> </w:t>
      </w:r>
      <w:r>
        <w:t>better</w:t>
      </w:r>
      <w:r>
        <w:fldChar w:fldCharType="end"/>
      </w:r>
    </w:p>
    <w:p w14:paraId="31DA3737">
      <w:pPr>
        <w:spacing w:line="360" w:lineRule="auto"/>
        <w:jc w:val="both"/>
        <w:sectPr>
          <w:pgSz w:w="11910" w:h="16840"/>
          <w:pgMar w:top="1340" w:right="320" w:bottom="1840" w:left="880" w:header="0" w:footer="1574" w:gutter="0"/>
          <w:cols w:space="720" w:num="1"/>
        </w:sectPr>
      </w:pPr>
    </w:p>
    <w:p w14:paraId="1B851692">
      <w:pPr>
        <w:pStyle w:val="9"/>
        <w:spacing w:before="60" w:line="360" w:lineRule="auto"/>
        <w:ind w:left="1105" w:right="1093"/>
        <w:jc w:val="both"/>
      </w:pPr>
      <w:r>
        <w:fldChar w:fldCharType="begin"/>
      </w:r>
      <w:r>
        <w:instrText xml:space="preserve"> HYPERLINK "https://v3.camscanner.com/user/download" \h </w:instrText>
      </w:r>
      <w:r>
        <w:fldChar w:fldCharType="separate"/>
      </w:r>
      <w:r>
        <w:t>knowledge and attitude acquisition. Differences might arise due to variability in terms</w:t>
      </w:r>
      <w:r>
        <w:rPr>
          <w:spacing w:val="-32"/>
        </w:rPr>
        <w:t xml:space="preserve"> </w:t>
      </w:r>
      <w:r>
        <w:t>of quality,</w:t>
      </w:r>
      <w:r>
        <w:rPr>
          <w:spacing w:val="-15"/>
        </w:rPr>
        <w:t xml:space="preserve"> </w:t>
      </w:r>
      <w:r>
        <w:t>duration,</w:t>
      </w:r>
      <w:r>
        <w:rPr>
          <w:spacing w:val="-15"/>
        </w:rPr>
        <w:t xml:space="preserve"> </w:t>
      </w:r>
      <w:r>
        <w:t>content,</w:t>
      </w:r>
      <w:r>
        <w:rPr>
          <w:spacing w:val="-16"/>
        </w:rPr>
        <w:t xml:space="preserve"> </w:t>
      </w:r>
      <w:r>
        <w:t>and</w:t>
      </w:r>
      <w:r>
        <w:rPr>
          <w:spacing w:val="-15"/>
        </w:rPr>
        <w:t xml:space="preserve"> </w:t>
      </w:r>
      <w:r>
        <w:t>timing</w:t>
      </w:r>
      <w:r>
        <w:rPr>
          <w:spacing w:val="-14"/>
        </w:rPr>
        <w:t xml:space="preserve"> </w:t>
      </w:r>
      <w:r>
        <w:t>of</w:t>
      </w:r>
      <w:r>
        <w:rPr>
          <w:spacing w:val="-16"/>
        </w:rPr>
        <w:t xml:space="preserve"> </w:t>
      </w:r>
      <w:r>
        <w:t>previous</w:t>
      </w:r>
      <w:r>
        <w:rPr>
          <w:spacing w:val="-15"/>
        </w:rPr>
        <w:t xml:space="preserve"> </w:t>
      </w:r>
      <w:r>
        <w:t>bleeding</w:t>
      </w:r>
      <w:r>
        <w:rPr>
          <w:spacing w:val="-15"/>
        </w:rPr>
        <w:t xml:space="preserve"> </w:t>
      </w:r>
      <w:r>
        <w:t>control</w:t>
      </w:r>
      <w:r>
        <w:rPr>
          <w:spacing w:val="-16"/>
        </w:rPr>
        <w:t xml:space="preserve"> </w:t>
      </w:r>
      <w:r>
        <w:t>training</w:t>
      </w:r>
      <w:r>
        <w:rPr>
          <w:spacing w:val="-15"/>
        </w:rPr>
        <w:t xml:space="preserve"> </w:t>
      </w:r>
      <w:r>
        <w:t>programs.</w:t>
      </w:r>
      <w:r>
        <w:rPr>
          <w:spacing w:val="-15"/>
        </w:rPr>
        <w:t xml:space="preserve"> </w:t>
      </w:r>
      <w:r>
        <w:t>This issue</w:t>
      </w:r>
      <w:r>
        <w:rPr>
          <w:spacing w:val="-8"/>
        </w:rPr>
        <w:t xml:space="preserve"> </w:t>
      </w:r>
      <w:r>
        <w:t>has</w:t>
      </w:r>
      <w:r>
        <w:rPr>
          <w:spacing w:val="-8"/>
        </w:rPr>
        <w:t xml:space="preserve"> </w:t>
      </w:r>
      <w:r>
        <w:t>also</w:t>
      </w:r>
      <w:r>
        <w:rPr>
          <w:spacing w:val="-8"/>
        </w:rPr>
        <w:t xml:space="preserve"> </w:t>
      </w:r>
      <w:r>
        <w:t>been</w:t>
      </w:r>
      <w:r>
        <w:rPr>
          <w:spacing w:val="-7"/>
        </w:rPr>
        <w:t xml:space="preserve"> </w:t>
      </w:r>
      <w:r>
        <w:t>stressed</w:t>
      </w:r>
      <w:r>
        <w:rPr>
          <w:spacing w:val="-8"/>
        </w:rPr>
        <w:t xml:space="preserve"> </w:t>
      </w:r>
      <w:r>
        <w:t>by</w:t>
      </w:r>
      <w:r>
        <w:rPr>
          <w:spacing w:val="-8"/>
        </w:rPr>
        <w:t xml:space="preserve"> </w:t>
      </w:r>
      <w:r>
        <w:t>Nichols</w:t>
      </w:r>
      <w:r>
        <w:rPr>
          <w:spacing w:val="-7"/>
        </w:rPr>
        <w:t xml:space="preserve"> </w:t>
      </w:r>
      <w:r>
        <w:t>and</w:t>
      </w:r>
      <w:r>
        <w:rPr>
          <w:spacing w:val="-8"/>
        </w:rPr>
        <w:t xml:space="preserve"> </w:t>
      </w:r>
      <w:r>
        <w:t>Horstman</w:t>
      </w:r>
      <w:r>
        <w:rPr>
          <w:spacing w:val="-8"/>
        </w:rPr>
        <w:t xml:space="preserve"> </w:t>
      </w:r>
      <w:r>
        <w:t>(2022),</w:t>
      </w:r>
      <w:r>
        <w:rPr>
          <w:spacing w:val="-7"/>
        </w:rPr>
        <w:t xml:space="preserve"> </w:t>
      </w:r>
      <w:r>
        <w:t>who</w:t>
      </w:r>
      <w:r>
        <w:rPr>
          <w:spacing w:val="-8"/>
        </w:rPr>
        <w:t xml:space="preserve"> </w:t>
      </w:r>
      <w:r>
        <w:t>noted</w:t>
      </w:r>
      <w:r>
        <w:rPr>
          <w:spacing w:val="-8"/>
        </w:rPr>
        <w:t xml:space="preserve"> </w:t>
      </w:r>
      <w:r>
        <w:t>great</w:t>
      </w:r>
      <w:r>
        <w:rPr>
          <w:spacing w:val="-7"/>
        </w:rPr>
        <w:t xml:space="preserve"> </w:t>
      </w:r>
      <w:r>
        <w:t>variability of bleeding control training programs. Moreover, Gowen et al. (2020) pointed out that knowledge in emergency care of nursing students is gained from several educational experiences and not just bleeding control</w:t>
      </w:r>
      <w:r>
        <w:rPr>
          <w:spacing w:val="-1"/>
        </w:rPr>
        <w:t xml:space="preserve"> </w:t>
      </w:r>
      <w:r>
        <w:t>training.</w:t>
      </w:r>
      <w:r>
        <w:fldChar w:fldCharType="end"/>
      </w:r>
    </w:p>
    <w:p w14:paraId="5BBF8D7E">
      <w:pPr>
        <w:pStyle w:val="9"/>
        <w:spacing w:line="360" w:lineRule="auto"/>
        <w:ind w:left="1105" w:right="1094"/>
        <w:jc w:val="both"/>
      </w:pPr>
      <w:r>
        <w:fldChar w:fldCharType="begin"/>
      </w:r>
      <w:r>
        <w:instrText xml:space="preserve"> HYPERLINK "https://v3.camscanner.com/user/download" \h </w:instrText>
      </w:r>
      <w:r>
        <w:fldChar w:fldCharType="separate"/>
      </w:r>
      <w:r>
        <w:t>Another theory could be that those students who did not undergo any formal training could have recently learned about trauma care, emergency nursing, and other first aid principles as a part of their college education, making their prior performance better. On the</w:t>
      </w:r>
      <w:r>
        <w:rPr>
          <w:spacing w:val="-11"/>
        </w:rPr>
        <w:t xml:space="preserve"> </w:t>
      </w:r>
      <w:r>
        <w:t>contrary,</w:t>
      </w:r>
      <w:r>
        <w:rPr>
          <w:spacing w:val="-11"/>
        </w:rPr>
        <w:t xml:space="preserve"> </w:t>
      </w:r>
      <w:r>
        <w:t>those</w:t>
      </w:r>
      <w:r>
        <w:rPr>
          <w:spacing w:val="-11"/>
        </w:rPr>
        <w:t xml:space="preserve"> </w:t>
      </w:r>
      <w:r>
        <w:t>participants</w:t>
      </w:r>
      <w:r>
        <w:rPr>
          <w:spacing w:val="-10"/>
        </w:rPr>
        <w:t xml:space="preserve"> </w:t>
      </w:r>
      <w:r>
        <w:t>who</w:t>
      </w:r>
      <w:r>
        <w:rPr>
          <w:spacing w:val="-11"/>
        </w:rPr>
        <w:t xml:space="preserve"> </w:t>
      </w:r>
      <w:r>
        <w:t>underwent</w:t>
      </w:r>
      <w:r>
        <w:rPr>
          <w:spacing w:val="-11"/>
        </w:rPr>
        <w:t xml:space="preserve"> </w:t>
      </w:r>
      <w:r>
        <w:t>some</w:t>
      </w:r>
      <w:r>
        <w:rPr>
          <w:spacing w:val="-10"/>
        </w:rPr>
        <w:t xml:space="preserve"> </w:t>
      </w:r>
      <w:r>
        <w:t>bleeding</w:t>
      </w:r>
      <w:r>
        <w:rPr>
          <w:spacing w:val="-11"/>
        </w:rPr>
        <w:t xml:space="preserve"> </w:t>
      </w:r>
      <w:r>
        <w:t>control</w:t>
      </w:r>
      <w:r>
        <w:rPr>
          <w:spacing w:val="-11"/>
        </w:rPr>
        <w:t xml:space="preserve"> </w:t>
      </w:r>
      <w:r>
        <w:t>training</w:t>
      </w:r>
      <w:r>
        <w:rPr>
          <w:spacing w:val="-11"/>
        </w:rPr>
        <w:t xml:space="preserve"> </w:t>
      </w:r>
      <w:r>
        <w:t>could</w:t>
      </w:r>
      <w:r>
        <w:rPr>
          <w:spacing w:val="-10"/>
        </w:rPr>
        <w:t xml:space="preserve"> </w:t>
      </w:r>
      <w:r>
        <w:t>have suffered from a lack of knowledge retention because of the absence of refresher training or</w:t>
      </w:r>
      <w:r>
        <w:rPr>
          <w:spacing w:val="-11"/>
        </w:rPr>
        <w:t xml:space="preserve"> </w:t>
      </w:r>
      <w:r>
        <w:t>practice.</w:t>
      </w:r>
      <w:r>
        <w:rPr>
          <w:spacing w:val="-11"/>
        </w:rPr>
        <w:t xml:space="preserve"> </w:t>
      </w:r>
      <w:r>
        <w:t>The</w:t>
      </w:r>
      <w:r>
        <w:rPr>
          <w:spacing w:val="-11"/>
        </w:rPr>
        <w:t xml:space="preserve"> </w:t>
      </w:r>
      <w:r>
        <w:t>rationale</w:t>
      </w:r>
      <w:r>
        <w:rPr>
          <w:spacing w:val="-10"/>
        </w:rPr>
        <w:t xml:space="preserve"> </w:t>
      </w:r>
      <w:r>
        <w:t>for</w:t>
      </w:r>
      <w:r>
        <w:rPr>
          <w:spacing w:val="-11"/>
        </w:rPr>
        <w:t xml:space="preserve"> </w:t>
      </w:r>
      <w:r>
        <w:t>such</w:t>
      </w:r>
      <w:r>
        <w:rPr>
          <w:spacing w:val="-11"/>
        </w:rPr>
        <w:t xml:space="preserve"> </w:t>
      </w:r>
      <w:r>
        <w:t>a</w:t>
      </w:r>
      <w:r>
        <w:rPr>
          <w:spacing w:val="-10"/>
        </w:rPr>
        <w:t xml:space="preserve"> </w:t>
      </w:r>
      <w:r>
        <w:t>hypothesis</w:t>
      </w:r>
      <w:r>
        <w:rPr>
          <w:spacing w:val="-11"/>
        </w:rPr>
        <w:t xml:space="preserve"> </w:t>
      </w:r>
      <w:r>
        <w:t>can</w:t>
      </w:r>
      <w:r>
        <w:rPr>
          <w:spacing w:val="-11"/>
        </w:rPr>
        <w:t xml:space="preserve"> </w:t>
      </w:r>
      <w:r>
        <w:t>be</w:t>
      </w:r>
      <w:r>
        <w:rPr>
          <w:spacing w:val="-11"/>
        </w:rPr>
        <w:t xml:space="preserve"> </w:t>
      </w:r>
      <w:r>
        <w:t>found</w:t>
      </w:r>
      <w:r>
        <w:rPr>
          <w:spacing w:val="-10"/>
        </w:rPr>
        <w:t xml:space="preserve"> </w:t>
      </w:r>
      <w:r>
        <w:t>in</w:t>
      </w:r>
      <w:r>
        <w:rPr>
          <w:spacing w:val="-11"/>
        </w:rPr>
        <w:t xml:space="preserve"> </w:t>
      </w:r>
      <w:r>
        <w:t>the</w:t>
      </w:r>
      <w:r>
        <w:rPr>
          <w:spacing w:val="-11"/>
        </w:rPr>
        <w:t xml:space="preserve"> </w:t>
      </w:r>
      <w:r>
        <w:t>works</w:t>
      </w:r>
      <w:r>
        <w:rPr>
          <w:spacing w:val="-10"/>
        </w:rPr>
        <w:t xml:space="preserve"> </w:t>
      </w:r>
      <w:r>
        <w:t>of</w:t>
      </w:r>
      <w:r>
        <w:rPr>
          <w:spacing w:val="-11"/>
        </w:rPr>
        <w:t xml:space="preserve"> </w:t>
      </w:r>
      <w:r>
        <w:t>Bertini-Pérez et</w:t>
      </w:r>
      <w:r>
        <w:rPr>
          <w:spacing w:val="-7"/>
        </w:rPr>
        <w:t xml:space="preserve"> </w:t>
      </w:r>
      <w:r>
        <w:t>al.</w:t>
      </w:r>
      <w:r>
        <w:rPr>
          <w:spacing w:val="-7"/>
        </w:rPr>
        <w:t xml:space="preserve"> </w:t>
      </w:r>
      <w:r>
        <w:t>(2024)</w:t>
      </w:r>
      <w:r>
        <w:rPr>
          <w:spacing w:val="-7"/>
        </w:rPr>
        <w:t xml:space="preserve"> </w:t>
      </w:r>
      <w:r>
        <w:t>that</w:t>
      </w:r>
      <w:r>
        <w:rPr>
          <w:spacing w:val="-7"/>
        </w:rPr>
        <w:t xml:space="preserve"> </w:t>
      </w:r>
      <w:r>
        <w:t>prove</w:t>
      </w:r>
      <w:r>
        <w:rPr>
          <w:spacing w:val="-7"/>
        </w:rPr>
        <w:t xml:space="preserve"> </w:t>
      </w:r>
      <w:r>
        <w:t>the</w:t>
      </w:r>
      <w:r>
        <w:rPr>
          <w:spacing w:val="-7"/>
        </w:rPr>
        <w:t xml:space="preserve"> </w:t>
      </w:r>
      <w:r>
        <w:t>importance</w:t>
      </w:r>
      <w:r>
        <w:rPr>
          <w:spacing w:val="-7"/>
        </w:rPr>
        <w:t xml:space="preserve"> </w:t>
      </w:r>
      <w:r>
        <w:t>of</w:t>
      </w:r>
      <w:r>
        <w:rPr>
          <w:spacing w:val="-7"/>
        </w:rPr>
        <w:t xml:space="preserve"> </w:t>
      </w:r>
      <w:r>
        <w:t>simulation</w:t>
      </w:r>
      <w:r>
        <w:rPr>
          <w:spacing w:val="-6"/>
        </w:rPr>
        <w:t xml:space="preserve"> </w:t>
      </w:r>
      <w:r>
        <w:t>and</w:t>
      </w:r>
      <w:r>
        <w:rPr>
          <w:spacing w:val="-7"/>
        </w:rPr>
        <w:t xml:space="preserve"> </w:t>
      </w:r>
      <w:r>
        <w:t>practical</w:t>
      </w:r>
      <w:r>
        <w:rPr>
          <w:spacing w:val="-6"/>
        </w:rPr>
        <w:t xml:space="preserve"> </w:t>
      </w:r>
      <w:r>
        <w:t>experience</w:t>
      </w:r>
      <w:r>
        <w:rPr>
          <w:spacing w:val="-7"/>
        </w:rPr>
        <w:t xml:space="preserve"> </w:t>
      </w:r>
      <w:r>
        <w:t>in</w:t>
      </w:r>
      <w:r>
        <w:rPr>
          <w:spacing w:val="-6"/>
        </w:rPr>
        <w:t xml:space="preserve"> </w:t>
      </w:r>
      <w:r>
        <w:t>retaining one’s skills, and Consunji et al. (2024) and Abdelrahman et al.</w:t>
      </w:r>
      <w:r>
        <w:rPr>
          <w:spacing w:val="-6"/>
        </w:rPr>
        <w:t xml:space="preserve"> </w:t>
      </w:r>
      <w:r>
        <w:t>(2025).</w:t>
      </w:r>
      <w:r>
        <w:fldChar w:fldCharType="end"/>
      </w:r>
    </w:p>
    <w:p w14:paraId="5EA40C4A">
      <w:pPr>
        <w:pStyle w:val="9"/>
        <w:spacing w:line="360" w:lineRule="auto"/>
        <w:ind w:left="1105" w:right="1094"/>
        <w:jc w:val="both"/>
      </w:pPr>
      <w:r>
        <w:fldChar w:fldCharType="begin"/>
      </w:r>
      <w:r>
        <w:instrText xml:space="preserve"> HYPERLINK "https://v3.camscanner.com/user/download" \h </w:instrText>
      </w:r>
      <w:r>
        <w:fldChar w:fldCharType="separate"/>
      </w:r>
      <w:r>
        <w:t>Despite</w:t>
      </w:r>
      <w:r>
        <w:rPr>
          <w:spacing w:val="-12"/>
        </w:rPr>
        <w:t xml:space="preserve"> </w:t>
      </w:r>
      <w:r>
        <w:t>the</w:t>
      </w:r>
      <w:r>
        <w:rPr>
          <w:spacing w:val="-12"/>
        </w:rPr>
        <w:t xml:space="preserve"> </w:t>
      </w:r>
      <w:r>
        <w:t>surprising</w:t>
      </w:r>
      <w:r>
        <w:rPr>
          <w:spacing w:val="-11"/>
        </w:rPr>
        <w:t xml:space="preserve"> </w:t>
      </w:r>
      <w:r>
        <w:t>variations</w:t>
      </w:r>
      <w:r>
        <w:rPr>
          <w:spacing w:val="-12"/>
        </w:rPr>
        <w:t xml:space="preserve"> </w:t>
      </w:r>
      <w:r>
        <w:t>in</w:t>
      </w:r>
      <w:r>
        <w:rPr>
          <w:spacing w:val="-11"/>
        </w:rPr>
        <w:t xml:space="preserve"> </w:t>
      </w:r>
      <w:r>
        <w:t>baseline</w:t>
      </w:r>
      <w:r>
        <w:rPr>
          <w:spacing w:val="-13"/>
        </w:rPr>
        <w:t xml:space="preserve"> </w:t>
      </w:r>
      <w:r>
        <w:t>levels,</w:t>
      </w:r>
      <w:r>
        <w:rPr>
          <w:spacing w:val="-11"/>
        </w:rPr>
        <w:t xml:space="preserve"> </w:t>
      </w:r>
      <w:r>
        <w:t>the</w:t>
      </w:r>
      <w:r>
        <w:rPr>
          <w:spacing w:val="-13"/>
        </w:rPr>
        <w:t xml:space="preserve"> </w:t>
      </w:r>
      <w:r>
        <w:t>results</w:t>
      </w:r>
      <w:r>
        <w:rPr>
          <w:spacing w:val="-11"/>
        </w:rPr>
        <w:t xml:space="preserve"> </w:t>
      </w:r>
      <w:r>
        <w:t>unambiguously</w:t>
      </w:r>
      <w:r>
        <w:rPr>
          <w:spacing w:val="-12"/>
        </w:rPr>
        <w:t xml:space="preserve"> </w:t>
      </w:r>
      <w:r>
        <w:t>proved</w:t>
      </w:r>
      <w:r>
        <w:rPr>
          <w:spacing w:val="-12"/>
        </w:rPr>
        <w:t xml:space="preserve"> </w:t>
      </w:r>
      <w:r>
        <w:t>that the structured bleeding control training program had positive effects on all participants irrespective of their prior training experience. It shows that the use of structured competency-based training is quite beneficial for the educational process even among those learners who have already encountered bleeding control principles before. Thus, the curriculum of nursing education must include structured training in bleeding control along with regular refreshers and competency assessments (Abdelrahman et al., 2025; Consunji et al., 2024; Nichols &amp; Horstman,</w:t>
      </w:r>
      <w:r>
        <w:rPr>
          <w:spacing w:val="-4"/>
        </w:rPr>
        <w:t xml:space="preserve"> </w:t>
      </w:r>
      <w:r>
        <w:t>2022).</w:t>
      </w:r>
      <w:r>
        <w:fldChar w:fldCharType="end"/>
      </w:r>
    </w:p>
    <w:p w14:paraId="567853D7">
      <w:pPr>
        <w:pStyle w:val="9"/>
        <w:spacing w:before="3"/>
      </w:pPr>
    </w:p>
    <w:p w14:paraId="61353A97">
      <w:pPr>
        <w:pStyle w:val="3"/>
        <w:numPr>
          <w:ilvl w:val="1"/>
          <w:numId w:val="20"/>
        </w:numPr>
        <w:tabs>
          <w:tab w:val="left" w:pos="1465"/>
        </w:tabs>
        <w:spacing w:before="1"/>
        <w:ind w:left="1465" w:hanging="360"/>
      </w:pPr>
      <w:r>
        <w:fldChar w:fldCharType="begin"/>
      </w:r>
      <w:r>
        <w:instrText xml:space="preserve"> HYPERLINK "https://v3.camscanner.com/user/download" \h </w:instrText>
      </w:r>
      <w:r>
        <w:fldChar w:fldCharType="separate"/>
      </w:r>
      <w:r>
        <w:t>Overall Effectiveness of the Structured Bleeding-Control Training</w:t>
      </w:r>
      <w:r>
        <w:rPr>
          <w:spacing w:val="-4"/>
        </w:rPr>
        <w:t xml:space="preserve"> </w:t>
      </w:r>
      <w:r>
        <w:t>Program</w:t>
      </w:r>
      <w:r>
        <w:fldChar w:fldCharType="end"/>
      </w:r>
    </w:p>
    <w:p w14:paraId="5215AABD">
      <w:pPr>
        <w:pStyle w:val="9"/>
        <w:rPr>
          <w:b/>
          <w:sz w:val="26"/>
        </w:rPr>
      </w:pPr>
    </w:p>
    <w:p w14:paraId="2444067A">
      <w:pPr>
        <w:pStyle w:val="9"/>
        <w:spacing w:before="3"/>
        <w:rPr>
          <w:b/>
          <w:sz w:val="22"/>
        </w:rPr>
      </w:pPr>
    </w:p>
    <w:p w14:paraId="60B94CC9">
      <w:pPr>
        <w:pStyle w:val="9"/>
        <w:spacing w:before="1" w:line="360" w:lineRule="auto"/>
        <w:ind w:left="1105" w:right="1094"/>
        <w:jc w:val="both"/>
      </w:pPr>
      <w:r>
        <w:fldChar w:fldCharType="begin"/>
      </w:r>
      <w:r>
        <w:instrText xml:space="preserve"> HYPERLINK "https://v3.camscanner.com/user/download" \h </w:instrText>
      </w:r>
      <w:r>
        <w:fldChar w:fldCharType="separate"/>
      </w:r>
      <w:r>
        <w:t>Findings from the current study show that the structured bleeding control training was very effective in improving knowledge, attitudes, and confidence in hemorrhage management among the emergency nursing students. Significant improvement in all outcomes was found after the implementation of the program, and thus it was successful in improving cognitive knowledge, attitudes, and readiness among the students to</w:t>
      </w:r>
      <w:r>
        <w:rPr>
          <w:spacing w:val="-36"/>
        </w:rPr>
        <w:t xml:space="preserve"> </w:t>
      </w:r>
      <w:r>
        <w:t>handle bleeding emergencies. This is in line with previous literature on effectiveness of structured bleeding control education in enhancing emergency preparedness and competence of the learners (Consunji et al., 2024; Abdelrahman et al.,</w:t>
      </w:r>
      <w:r>
        <w:rPr>
          <w:spacing w:val="-7"/>
        </w:rPr>
        <w:t xml:space="preserve"> </w:t>
      </w:r>
      <w:r>
        <w:t>2025).</w:t>
      </w:r>
      <w:r>
        <w:fldChar w:fldCharType="end"/>
      </w:r>
    </w:p>
    <w:p w14:paraId="3FC3AC63">
      <w:pPr>
        <w:spacing w:line="360" w:lineRule="auto"/>
        <w:jc w:val="both"/>
        <w:sectPr>
          <w:pgSz w:w="11910" w:h="16840"/>
          <w:pgMar w:top="1340" w:right="320" w:bottom="1840" w:left="880" w:header="0" w:footer="1574" w:gutter="0"/>
          <w:cols w:space="720" w:num="1"/>
        </w:sectPr>
      </w:pPr>
    </w:p>
    <w:p w14:paraId="50B924FC">
      <w:pPr>
        <w:pStyle w:val="9"/>
        <w:spacing w:before="60" w:line="360" w:lineRule="auto"/>
        <w:ind w:left="1105" w:right="1094"/>
        <w:jc w:val="both"/>
      </w:pPr>
      <w:r>
        <w:fldChar w:fldCharType="begin"/>
      </w:r>
      <w:r>
        <w:instrText xml:space="preserve"> HYPERLINK "https://v3.camscanner.com/user/download" \h </w:instrText>
      </w:r>
      <w:r>
        <w:fldChar w:fldCharType="separate"/>
      </w:r>
      <w:r>
        <w:t>The success of the intervention is due to the structured and competence-based education that was both theoretical and practical. The technique helped students to implement</w:t>
      </w:r>
      <w:r>
        <w:rPr>
          <w:spacing w:val="-28"/>
        </w:rPr>
        <w:t xml:space="preserve"> </w:t>
      </w:r>
      <w:r>
        <w:t>their knowledge in practice while boosting their confidence and motivation for action in emergency situations. The same results were observed by Gowen et al. (2020) and Bertini-Pérez</w:t>
      </w:r>
      <w:r>
        <w:rPr>
          <w:spacing w:val="-6"/>
        </w:rPr>
        <w:t xml:space="preserve"> </w:t>
      </w:r>
      <w:r>
        <w:t>et</w:t>
      </w:r>
      <w:r>
        <w:rPr>
          <w:spacing w:val="-5"/>
        </w:rPr>
        <w:t xml:space="preserve"> </w:t>
      </w:r>
      <w:r>
        <w:t>al.</w:t>
      </w:r>
      <w:r>
        <w:rPr>
          <w:spacing w:val="-6"/>
        </w:rPr>
        <w:t xml:space="preserve"> </w:t>
      </w:r>
      <w:r>
        <w:t>(2024).</w:t>
      </w:r>
      <w:r>
        <w:rPr>
          <w:spacing w:val="-5"/>
        </w:rPr>
        <w:t xml:space="preserve"> </w:t>
      </w:r>
      <w:r>
        <w:t>The</w:t>
      </w:r>
      <w:r>
        <w:rPr>
          <w:spacing w:val="-5"/>
        </w:rPr>
        <w:t xml:space="preserve"> </w:t>
      </w:r>
      <w:r>
        <w:t>authors</w:t>
      </w:r>
      <w:r>
        <w:rPr>
          <w:spacing w:val="-6"/>
        </w:rPr>
        <w:t xml:space="preserve"> </w:t>
      </w:r>
      <w:r>
        <w:t>found</w:t>
      </w:r>
      <w:r>
        <w:rPr>
          <w:spacing w:val="-5"/>
        </w:rPr>
        <w:t xml:space="preserve"> </w:t>
      </w:r>
      <w:r>
        <w:t>out</w:t>
      </w:r>
      <w:r>
        <w:rPr>
          <w:spacing w:val="-5"/>
        </w:rPr>
        <w:t xml:space="preserve"> </w:t>
      </w:r>
      <w:r>
        <w:t>that</w:t>
      </w:r>
      <w:r>
        <w:rPr>
          <w:spacing w:val="-6"/>
        </w:rPr>
        <w:t xml:space="preserve"> </w:t>
      </w:r>
      <w:r>
        <w:t>hemorrhage</w:t>
      </w:r>
      <w:r>
        <w:rPr>
          <w:spacing w:val="-5"/>
        </w:rPr>
        <w:t xml:space="preserve"> </w:t>
      </w:r>
      <w:r>
        <w:t>control</w:t>
      </w:r>
      <w:r>
        <w:rPr>
          <w:spacing w:val="-6"/>
        </w:rPr>
        <w:t xml:space="preserve"> </w:t>
      </w:r>
      <w:r>
        <w:t>training</w:t>
      </w:r>
      <w:r>
        <w:rPr>
          <w:spacing w:val="-5"/>
        </w:rPr>
        <w:t xml:space="preserve"> </w:t>
      </w:r>
      <w:r>
        <w:t>that</w:t>
      </w:r>
      <w:r>
        <w:rPr>
          <w:spacing w:val="-5"/>
        </w:rPr>
        <w:t xml:space="preserve"> </w:t>
      </w:r>
      <w:r>
        <w:t>is practical</w:t>
      </w:r>
      <w:r>
        <w:rPr>
          <w:spacing w:val="-14"/>
        </w:rPr>
        <w:t xml:space="preserve"> </w:t>
      </w:r>
      <w:r>
        <w:t>and</w:t>
      </w:r>
      <w:r>
        <w:rPr>
          <w:spacing w:val="-14"/>
        </w:rPr>
        <w:t xml:space="preserve"> </w:t>
      </w:r>
      <w:r>
        <w:t>simulation-based</w:t>
      </w:r>
      <w:r>
        <w:rPr>
          <w:spacing w:val="-15"/>
        </w:rPr>
        <w:t xml:space="preserve"> </w:t>
      </w:r>
      <w:r>
        <w:t>contributes</w:t>
      </w:r>
      <w:r>
        <w:rPr>
          <w:spacing w:val="-14"/>
        </w:rPr>
        <w:t xml:space="preserve"> </w:t>
      </w:r>
      <w:r>
        <w:t>greatly</w:t>
      </w:r>
      <w:r>
        <w:rPr>
          <w:spacing w:val="-14"/>
        </w:rPr>
        <w:t xml:space="preserve"> </w:t>
      </w:r>
      <w:r>
        <w:t>to</w:t>
      </w:r>
      <w:r>
        <w:rPr>
          <w:spacing w:val="-14"/>
        </w:rPr>
        <w:t xml:space="preserve"> </w:t>
      </w:r>
      <w:r>
        <w:t>learners'</w:t>
      </w:r>
      <w:r>
        <w:rPr>
          <w:spacing w:val="-13"/>
        </w:rPr>
        <w:t xml:space="preserve"> </w:t>
      </w:r>
      <w:r>
        <w:t>knowledge</w:t>
      </w:r>
      <w:r>
        <w:rPr>
          <w:spacing w:val="-14"/>
        </w:rPr>
        <w:t xml:space="preserve"> </w:t>
      </w:r>
      <w:r>
        <w:t>and</w:t>
      </w:r>
      <w:r>
        <w:rPr>
          <w:spacing w:val="-14"/>
        </w:rPr>
        <w:t xml:space="preserve"> </w:t>
      </w:r>
      <w:r>
        <w:t>competence and increases their confidence. Positive attitude and self-efficacy are also crucial components of bleeding-control education because they impact healthcare professionals' preparedness to conduct life-saving</w:t>
      </w:r>
      <w:r>
        <w:rPr>
          <w:spacing w:val="-2"/>
        </w:rPr>
        <w:t xml:space="preserve"> </w:t>
      </w:r>
      <w:r>
        <w:t>actions.</w:t>
      </w:r>
      <w:r>
        <w:fldChar w:fldCharType="end"/>
      </w:r>
    </w:p>
    <w:p w14:paraId="69CCBB46">
      <w:pPr>
        <w:pStyle w:val="9"/>
        <w:spacing w:before="3"/>
      </w:pPr>
    </w:p>
    <w:p w14:paraId="6E396390">
      <w:pPr>
        <w:pStyle w:val="9"/>
        <w:spacing w:before="1" w:line="360" w:lineRule="auto"/>
        <w:ind w:left="1105" w:right="1095"/>
        <w:jc w:val="both"/>
      </w:pPr>
      <w:r>
        <w:fldChar w:fldCharType="begin"/>
      </w:r>
      <w:r>
        <w:instrText xml:space="preserve"> HYPERLINK "https://v3.camscanner.com/user/download" \h </w:instrText>
      </w:r>
      <w:r>
        <w:fldChar w:fldCharType="separate"/>
      </w:r>
      <w:r>
        <w:t>On balance, the findings have demonstrated the necessity of implementing standardized bleeding control training into the nursing curriculum at an undergraduate level. Despite the</w:t>
      </w:r>
      <w:r>
        <w:rPr>
          <w:spacing w:val="-11"/>
        </w:rPr>
        <w:t xml:space="preserve"> </w:t>
      </w:r>
      <w:r>
        <w:t>intervention</w:t>
      </w:r>
      <w:r>
        <w:rPr>
          <w:spacing w:val="-10"/>
        </w:rPr>
        <w:t xml:space="preserve"> </w:t>
      </w:r>
      <w:r>
        <w:t>having</w:t>
      </w:r>
      <w:r>
        <w:rPr>
          <w:spacing w:val="-10"/>
        </w:rPr>
        <w:t xml:space="preserve"> </w:t>
      </w:r>
      <w:r>
        <w:t>yielded</w:t>
      </w:r>
      <w:r>
        <w:rPr>
          <w:spacing w:val="-10"/>
        </w:rPr>
        <w:t xml:space="preserve"> </w:t>
      </w:r>
      <w:r>
        <w:t>positive</w:t>
      </w:r>
      <w:r>
        <w:rPr>
          <w:spacing w:val="-11"/>
        </w:rPr>
        <w:t xml:space="preserve"> </w:t>
      </w:r>
      <w:r>
        <w:t>results,</w:t>
      </w:r>
      <w:r>
        <w:rPr>
          <w:spacing w:val="-10"/>
        </w:rPr>
        <w:t xml:space="preserve"> </w:t>
      </w:r>
      <w:r>
        <w:t>there</w:t>
      </w:r>
      <w:r>
        <w:rPr>
          <w:spacing w:val="-10"/>
        </w:rPr>
        <w:t xml:space="preserve"> </w:t>
      </w:r>
      <w:r>
        <w:t>is</w:t>
      </w:r>
      <w:r>
        <w:rPr>
          <w:spacing w:val="-10"/>
        </w:rPr>
        <w:t xml:space="preserve"> </w:t>
      </w:r>
      <w:r>
        <w:t>a</w:t>
      </w:r>
      <w:r>
        <w:rPr>
          <w:spacing w:val="-11"/>
        </w:rPr>
        <w:t xml:space="preserve"> </w:t>
      </w:r>
      <w:r>
        <w:t>need</w:t>
      </w:r>
      <w:r>
        <w:rPr>
          <w:spacing w:val="-10"/>
        </w:rPr>
        <w:t xml:space="preserve"> </w:t>
      </w:r>
      <w:r>
        <w:t>for</w:t>
      </w:r>
      <w:r>
        <w:rPr>
          <w:spacing w:val="-10"/>
        </w:rPr>
        <w:t xml:space="preserve"> </w:t>
      </w:r>
      <w:r>
        <w:t>continued</w:t>
      </w:r>
      <w:r>
        <w:rPr>
          <w:spacing w:val="-10"/>
        </w:rPr>
        <w:t xml:space="preserve"> </w:t>
      </w:r>
      <w:r>
        <w:t>and</w:t>
      </w:r>
      <w:r>
        <w:rPr>
          <w:spacing w:val="-10"/>
        </w:rPr>
        <w:t xml:space="preserve"> </w:t>
      </w:r>
      <w:r>
        <w:t>repeated simulation and training due to evidence from the literature stating the same (Nichols &amp; Horstman, 2022; Consunji et al., 2024). Thus, integrating standardized training in bleeding control into nursing training programs will help future nurses deal with life- threatening</w:t>
      </w:r>
      <w:r>
        <w:rPr>
          <w:spacing w:val="-1"/>
        </w:rPr>
        <w:t xml:space="preserve"> </w:t>
      </w:r>
      <w:r>
        <w:t>bleeding.</w:t>
      </w:r>
      <w:r>
        <w:fldChar w:fldCharType="end"/>
      </w:r>
    </w:p>
    <w:p w14:paraId="2AAD842C">
      <w:pPr>
        <w:pStyle w:val="9"/>
        <w:rPr>
          <w:sz w:val="26"/>
        </w:rPr>
      </w:pPr>
    </w:p>
    <w:p w14:paraId="5DB4655F">
      <w:pPr>
        <w:pStyle w:val="9"/>
        <w:rPr>
          <w:sz w:val="26"/>
        </w:rPr>
      </w:pPr>
    </w:p>
    <w:p w14:paraId="6CA1E219">
      <w:pPr>
        <w:pStyle w:val="3"/>
        <w:numPr>
          <w:ilvl w:val="1"/>
          <w:numId w:val="20"/>
        </w:numPr>
        <w:tabs>
          <w:tab w:val="left" w:pos="1465"/>
        </w:tabs>
        <w:spacing w:before="234"/>
        <w:ind w:left="1465" w:hanging="360"/>
      </w:pPr>
      <w:r>
        <w:fldChar w:fldCharType="begin"/>
      </w:r>
      <w:r>
        <w:instrText xml:space="preserve"> HYPERLINK "https://v3.camscanner.com/user/download" \h </w:instrText>
      </w:r>
      <w:r>
        <w:fldChar w:fldCharType="separate"/>
      </w:r>
      <w:r>
        <w:t>Strengths of the</w:t>
      </w:r>
      <w:r>
        <w:rPr>
          <w:spacing w:val="-2"/>
        </w:rPr>
        <w:t xml:space="preserve"> </w:t>
      </w:r>
      <w:r>
        <w:t>Study</w:t>
      </w:r>
      <w:r>
        <w:fldChar w:fldCharType="end"/>
      </w:r>
    </w:p>
    <w:p w14:paraId="196BCB33">
      <w:pPr>
        <w:pStyle w:val="9"/>
        <w:rPr>
          <w:b/>
          <w:sz w:val="26"/>
        </w:rPr>
      </w:pPr>
    </w:p>
    <w:p w14:paraId="575F2F94">
      <w:pPr>
        <w:pStyle w:val="9"/>
        <w:spacing w:before="3"/>
        <w:rPr>
          <w:b/>
          <w:sz w:val="22"/>
        </w:rPr>
      </w:pPr>
    </w:p>
    <w:p w14:paraId="79B1289D">
      <w:pPr>
        <w:pStyle w:val="22"/>
        <w:numPr>
          <w:ilvl w:val="2"/>
          <w:numId w:val="20"/>
        </w:numPr>
        <w:tabs>
          <w:tab w:val="left" w:pos="1825"/>
        </w:tabs>
        <w:spacing w:before="1" w:line="355" w:lineRule="auto"/>
        <w:ind w:right="1094"/>
        <w:jc w:val="both"/>
        <w:rPr>
          <w:sz w:val="24"/>
        </w:rPr>
      </w:pPr>
      <w:r>
        <w:fldChar w:fldCharType="begin"/>
      </w:r>
      <w:r>
        <w:instrText xml:space="preserve"> HYPERLINK "https://v3.camscanner.com/user/download" \h </w:instrText>
      </w:r>
      <w:r>
        <w:fldChar w:fldCharType="separate"/>
      </w:r>
      <w:r>
        <w:rPr>
          <w:sz w:val="24"/>
        </w:rPr>
        <w:t>Structured educational intervention: The researchers used a bleeding control educational</w:t>
      </w:r>
      <w:r>
        <w:rPr>
          <w:spacing w:val="-11"/>
          <w:sz w:val="24"/>
        </w:rPr>
        <w:t xml:space="preserve"> </w:t>
      </w:r>
      <w:r>
        <w:rPr>
          <w:sz w:val="24"/>
        </w:rPr>
        <w:t>training</w:t>
      </w:r>
      <w:r>
        <w:rPr>
          <w:spacing w:val="-9"/>
          <w:sz w:val="24"/>
        </w:rPr>
        <w:t xml:space="preserve"> </w:t>
      </w:r>
      <w:r>
        <w:rPr>
          <w:sz w:val="24"/>
        </w:rPr>
        <w:t>program</w:t>
      </w:r>
      <w:r>
        <w:rPr>
          <w:spacing w:val="-10"/>
          <w:sz w:val="24"/>
        </w:rPr>
        <w:t xml:space="preserve"> </w:t>
      </w:r>
      <w:r>
        <w:rPr>
          <w:sz w:val="24"/>
        </w:rPr>
        <w:t>that</w:t>
      </w:r>
      <w:r>
        <w:rPr>
          <w:spacing w:val="-10"/>
          <w:sz w:val="24"/>
        </w:rPr>
        <w:t xml:space="preserve"> </w:t>
      </w:r>
      <w:r>
        <w:rPr>
          <w:sz w:val="24"/>
        </w:rPr>
        <w:t>emphasized</w:t>
      </w:r>
      <w:r>
        <w:rPr>
          <w:spacing w:val="-10"/>
          <w:sz w:val="24"/>
        </w:rPr>
        <w:t xml:space="preserve"> </w:t>
      </w:r>
      <w:r>
        <w:rPr>
          <w:sz w:val="24"/>
        </w:rPr>
        <w:t>on</w:t>
      </w:r>
      <w:r>
        <w:rPr>
          <w:spacing w:val="-9"/>
          <w:sz w:val="24"/>
        </w:rPr>
        <w:t xml:space="preserve"> </w:t>
      </w:r>
      <w:r>
        <w:rPr>
          <w:sz w:val="24"/>
        </w:rPr>
        <w:t>critical</w:t>
      </w:r>
      <w:r>
        <w:rPr>
          <w:spacing w:val="-10"/>
          <w:sz w:val="24"/>
        </w:rPr>
        <w:t xml:space="preserve"> </w:t>
      </w:r>
      <w:r>
        <w:rPr>
          <w:sz w:val="24"/>
        </w:rPr>
        <w:t>bleeding</w:t>
      </w:r>
      <w:r>
        <w:rPr>
          <w:spacing w:val="-10"/>
          <w:sz w:val="24"/>
        </w:rPr>
        <w:t xml:space="preserve"> </w:t>
      </w:r>
      <w:r>
        <w:rPr>
          <w:sz w:val="24"/>
        </w:rPr>
        <w:t>control</w:t>
      </w:r>
      <w:r>
        <w:rPr>
          <w:spacing w:val="-10"/>
          <w:sz w:val="24"/>
        </w:rPr>
        <w:t xml:space="preserve"> </w:t>
      </w:r>
      <w:r>
        <w:rPr>
          <w:sz w:val="24"/>
        </w:rPr>
        <w:t>skills</w:t>
      </w:r>
      <w:r>
        <w:rPr>
          <w:spacing w:val="-10"/>
          <w:sz w:val="24"/>
        </w:rPr>
        <w:t xml:space="preserve"> </w:t>
      </w:r>
      <w:r>
        <w:rPr>
          <w:sz w:val="24"/>
        </w:rPr>
        <w:t>in the</w:t>
      </w:r>
      <w:r>
        <w:rPr>
          <w:spacing w:val="-1"/>
          <w:sz w:val="24"/>
        </w:rPr>
        <w:t xml:space="preserve"> </w:t>
      </w:r>
      <w:r>
        <w:rPr>
          <w:sz w:val="24"/>
        </w:rPr>
        <w:t>study.</w:t>
      </w:r>
      <w:r>
        <w:rPr>
          <w:sz w:val="24"/>
        </w:rPr>
        <w:fldChar w:fldCharType="end"/>
      </w:r>
    </w:p>
    <w:p w14:paraId="1C7005CD">
      <w:pPr>
        <w:pStyle w:val="22"/>
        <w:numPr>
          <w:ilvl w:val="2"/>
          <w:numId w:val="20"/>
        </w:numPr>
        <w:tabs>
          <w:tab w:val="left" w:pos="1825"/>
        </w:tabs>
        <w:spacing w:before="7" w:line="355" w:lineRule="auto"/>
        <w:ind w:right="1094"/>
        <w:jc w:val="both"/>
        <w:rPr>
          <w:sz w:val="24"/>
        </w:rPr>
      </w:pPr>
      <w:r>
        <w:fldChar w:fldCharType="begin"/>
      </w:r>
      <w:r>
        <w:instrText xml:space="preserve"> HYPERLINK "https://v3.camscanner.com/user/download" \h </w:instrText>
      </w:r>
      <w:r>
        <w:fldChar w:fldCharType="separate"/>
      </w:r>
      <w:r>
        <w:rPr>
          <w:sz w:val="24"/>
        </w:rPr>
        <w:t>Strong design of the study: The use of a quasi-experimental pre-test and post-test design</w:t>
      </w:r>
      <w:r>
        <w:rPr>
          <w:spacing w:val="-15"/>
          <w:sz w:val="24"/>
        </w:rPr>
        <w:t xml:space="preserve"> </w:t>
      </w:r>
      <w:r>
        <w:rPr>
          <w:sz w:val="24"/>
        </w:rPr>
        <w:t>helped</w:t>
      </w:r>
      <w:r>
        <w:rPr>
          <w:spacing w:val="-14"/>
          <w:sz w:val="24"/>
        </w:rPr>
        <w:t xml:space="preserve"> </w:t>
      </w:r>
      <w:r>
        <w:rPr>
          <w:sz w:val="24"/>
        </w:rPr>
        <w:t>in</w:t>
      </w:r>
      <w:r>
        <w:rPr>
          <w:spacing w:val="-14"/>
          <w:sz w:val="24"/>
        </w:rPr>
        <w:t xml:space="preserve"> </w:t>
      </w:r>
      <w:r>
        <w:rPr>
          <w:sz w:val="24"/>
        </w:rPr>
        <w:t>the</w:t>
      </w:r>
      <w:r>
        <w:rPr>
          <w:spacing w:val="-14"/>
          <w:sz w:val="24"/>
        </w:rPr>
        <w:t xml:space="preserve"> </w:t>
      </w:r>
      <w:r>
        <w:rPr>
          <w:sz w:val="24"/>
        </w:rPr>
        <w:t>assessment</w:t>
      </w:r>
      <w:r>
        <w:rPr>
          <w:spacing w:val="-15"/>
          <w:sz w:val="24"/>
        </w:rPr>
        <w:t xml:space="preserve"> </w:t>
      </w:r>
      <w:r>
        <w:rPr>
          <w:sz w:val="24"/>
        </w:rPr>
        <w:t>of</w:t>
      </w:r>
      <w:r>
        <w:rPr>
          <w:spacing w:val="-14"/>
          <w:sz w:val="24"/>
        </w:rPr>
        <w:t xml:space="preserve"> </w:t>
      </w:r>
      <w:r>
        <w:rPr>
          <w:sz w:val="24"/>
        </w:rPr>
        <w:t>changes</w:t>
      </w:r>
      <w:r>
        <w:rPr>
          <w:spacing w:val="-14"/>
          <w:sz w:val="24"/>
        </w:rPr>
        <w:t xml:space="preserve"> </w:t>
      </w:r>
      <w:r>
        <w:rPr>
          <w:sz w:val="24"/>
        </w:rPr>
        <w:t>in</w:t>
      </w:r>
      <w:r>
        <w:rPr>
          <w:spacing w:val="-14"/>
          <w:sz w:val="24"/>
        </w:rPr>
        <w:t xml:space="preserve"> </w:t>
      </w:r>
      <w:r>
        <w:rPr>
          <w:sz w:val="24"/>
        </w:rPr>
        <w:t>knowledge,</w:t>
      </w:r>
      <w:r>
        <w:rPr>
          <w:spacing w:val="-15"/>
          <w:sz w:val="24"/>
        </w:rPr>
        <w:t xml:space="preserve"> </w:t>
      </w:r>
      <w:r>
        <w:rPr>
          <w:sz w:val="24"/>
        </w:rPr>
        <w:t>attitude,</w:t>
      </w:r>
      <w:r>
        <w:rPr>
          <w:spacing w:val="-14"/>
          <w:sz w:val="24"/>
        </w:rPr>
        <w:t xml:space="preserve"> </w:t>
      </w:r>
      <w:r>
        <w:rPr>
          <w:sz w:val="24"/>
        </w:rPr>
        <w:t>and</w:t>
      </w:r>
      <w:r>
        <w:rPr>
          <w:spacing w:val="-14"/>
          <w:sz w:val="24"/>
        </w:rPr>
        <w:t xml:space="preserve"> </w:t>
      </w:r>
      <w:r>
        <w:rPr>
          <w:sz w:val="24"/>
        </w:rPr>
        <w:t>confidence levels of the students after the implementation of the</w:t>
      </w:r>
      <w:r>
        <w:rPr>
          <w:spacing w:val="-6"/>
          <w:sz w:val="24"/>
        </w:rPr>
        <w:t xml:space="preserve"> </w:t>
      </w:r>
      <w:r>
        <w:rPr>
          <w:sz w:val="24"/>
        </w:rPr>
        <w:t>intervention.</w:t>
      </w:r>
      <w:r>
        <w:rPr>
          <w:sz w:val="24"/>
        </w:rPr>
        <w:fldChar w:fldCharType="end"/>
      </w:r>
    </w:p>
    <w:p w14:paraId="109B3935">
      <w:pPr>
        <w:pStyle w:val="22"/>
        <w:numPr>
          <w:ilvl w:val="2"/>
          <w:numId w:val="20"/>
        </w:numPr>
        <w:tabs>
          <w:tab w:val="left" w:pos="1825"/>
        </w:tabs>
        <w:spacing w:before="7" w:line="355" w:lineRule="auto"/>
        <w:ind w:right="1095"/>
        <w:jc w:val="both"/>
        <w:rPr>
          <w:sz w:val="24"/>
        </w:rPr>
      </w:pPr>
      <w:r>
        <w:fldChar w:fldCharType="begin"/>
      </w:r>
      <w:r>
        <w:instrText xml:space="preserve"> HYPERLINK "https://v3.camscanner.com/user/download" \h </w:instrText>
      </w:r>
      <w:r>
        <w:fldChar w:fldCharType="separate"/>
      </w:r>
      <w:r>
        <w:rPr>
          <w:sz w:val="24"/>
        </w:rPr>
        <w:t>Evaluation of several learning domains: The researchers evaluated knowledge, attitude and self-reported confidence level among the learners making it a well- rounded assessment tool for the preparation of students in</w:t>
      </w:r>
      <w:r>
        <w:rPr>
          <w:spacing w:val="-6"/>
          <w:sz w:val="24"/>
        </w:rPr>
        <w:t xml:space="preserve"> </w:t>
      </w:r>
      <w:r>
        <w:rPr>
          <w:sz w:val="24"/>
        </w:rPr>
        <w:t>emergencies.</w:t>
      </w:r>
      <w:r>
        <w:rPr>
          <w:sz w:val="24"/>
        </w:rPr>
        <w:fldChar w:fldCharType="end"/>
      </w:r>
    </w:p>
    <w:p w14:paraId="2DEE4E6B">
      <w:pPr>
        <w:pStyle w:val="22"/>
        <w:numPr>
          <w:ilvl w:val="2"/>
          <w:numId w:val="20"/>
        </w:numPr>
        <w:tabs>
          <w:tab w:val="left" w:pos="1825"/>
        </w:tabs>
        <w:spacing w:before="7" w:line="355" w:lineRule="auto"/>
        <w:ind w:right="1095"/>
        <w:jc w:val="both"/>
        <w:rPr>
          <w:sz w:val="24"/>
        </w:rPr>
      </w:pPr>
      <w:r>
        <w:fldChar w:fldCharType="begin"/>
      </w:r>
      <w:r>
        <w:instrText xml:space="preserve"> HYPERLINK "https://v3.camscanner.com/user/download" \h </w:instrText>
      </w:r>
      <w:r>
        <w:fldChar w:fldCharType="separate"/>
      </w:r>
      <w:r>
        <w:rPr>
          <w:sz w:val="24"/>
        </w:rPr>
        <w:t>Contributions of the research to nursing education: The study addresses a gap in the</w:t>
      </w:r>
      <w:r>
        <w:rPr>
          <w:spacing w:val="-7"/>
          <w:sz w:val="24"/>
        </w:rPr>
        <w:t xml:space="preserve"> </w:t>
      </w:r>
      <w:r>
        <w:rPr>
          <w:sz w:val="24"/>
        </w:rPr>
        <w:t>literature</w:t>
      </w:r>
      <w:r>
        <w:rPr>
          <w:spacing w:val="-6"/>
          <w:sz w:val="24"/>
        </w:rPr>
        <w:t xml:space="preserve"> </w:t>
      </w:r>
      <w:r>
        <w:rPr>
          <w:sz w:val="24"/>
        </w:rPr>
        <w:t>by</w:t>
      </w:r>
      <w:r>
        <w:rPr>
          <w:spacing w:val="-7"/>
          <w:sz w:val="24"/>
        </w:rPr>
        <w:t xml:space="preserve"> </w:t>
      </w:r>
      <w:r>
        <w:rPr>
          <w:sz w:val="24"/>
        </w:rPr>
        <w:t>evaluating</w:t>
      </w:r>
      <w:r>
        <w:rPr>
          <w:spacing w:val="-6"/>
          <w:sz w:val="24"/>
        </w:rPr>
        <w:t xml:space="preserve"> </w:t>
      </w:r>
      <w:r>
        <w:rPr>
          <w:sz w:val="24"/>
        </w:rPr>
        <w:t>the</w:t>
      </w:r>
      <w:r>
        <w:rPr>
          <w:spacing w:val="-7"/>
          <w:sz w:val="24"/>
        </w:rPr>
        <w:t xml:space="preserve"> </w:t>
      </w:r>
      <w:r>
        <w:rPr>
          <w:sz w:val="24"/>
        </w:rPr>
        <w:t>effects</w:t>
      </w:r>
      <w:r>
        <w:rPr>
          <w:spacing w:val="-6"/>
          <w:sz w:val="24"/>
        </w:rPr>
        <w:t xml:space="preserve"> </w:t>
      </w:r>
      <w:r>
        <w:rPr>
          <w:sz w:val="24"/>
        </w:rPr>
        <w:t>of</w:t>
      </w:r>
      <w:r>
        <w:rPr>
          <w:spacing w:val="-6"/>
          <w:sz w:val="24"/>
        </w:rPr>
        <w:t xml:space="preserve"> </w:t>
      </w:r>
      <w:r>
        <w:rPr>
          <w:sz w:val="24"/>
        </w:rPr>
        <w:t>bleeding</w:t>
      </w:r>
      <w:r>
        <w:rPr>
          <w:spacing w:val="-7"/>
          <w:sz w:val="24"/>
        </w:rPr>
        <w:t xml:space="preserve"> </w:t>
      </w:r>
      <w:r>
        <w:rPr>
          <w:sz w:val="24"/>
        </w:rPr>
        <w:t>control</w:t>
      </w:r>
      <w:r>
        <w:rPr>
          <w:spacing w:val="-6"/>
          <w:sz w:val="24"/>
        </w:rPr>
        <w:t xml:space="preserve"> </w:t>
      </w:r>
      <w:r>
        <w:rPr>
          <w:sz w:val="24"/>
        </w:rPr>
        <w:t>training</w:t>
      </w:r>
      <w:r>
        <w:rPr>
          <w:spacing w:val="-7"/>
          <w:sz w:val="24"/>
        </w:rPr>
        <w:t xml:space="preserve"> </w:t>
      </w:r>
      <w:r>
        <w:rPr>
          <w:sz w:val="24"/>
        </w:rPr>
        <w:t>program</w:t>
      </w:r>
      <w:r>
        <w:rPr>
          <w:spacing w:val="-6"/>
          <w:sz w:val="24"/>
        </w:rPr>
        <w:t xml:space="preserve"> </w:t>
      </w:r>
      <w:r>
        <w:rPr>
          <w:sz w:val="24"/>
        </w:rPr>
        <w:t>on</w:t>
      </w:r>
      <w:r>
        <w:rPr>
          <w:spacing w:val="-6"/>
          <w:sz w:val="24"/>
        </w:rPr>
        <w:t xml:space="preserve"> </w:t>
      </w:r>
      <w:r>
        <w:rPr>
          <w:sz w:val="24"/>
        </w:rPr>
        <w:t>the emergency nursing students in the Palestinian</w:t>
      </w:r>
      <w:r>
        <w:rPr>
          <w:spacing w:val="-3"/>
          <w:sz w:val="24"/>
        </w:rPr>
        <w:t xml:space="preserve"> </w:t>
      </w:r>
      <w:r>
        <w:rPr>
          <w:sz w:val="24"/>
        </w:rPr>
        <w:t>society.</w:t>
      </w:r>
      <w:r>
        <w:rPr>
          <w:sz w:val="24"/>
        </w:rPr>
        <w:fldChar w:fldCharType="end"/>
      </w:r>
    </w:p>
    <w:p w14:paraId="2A432023">
      <w:pPr>
        <w:spacing w:line="355" w:lineRule="auto"/>
        <w:jc w:val="both"/>
        <w:rPr>
          <w:sz w:val="24"/>
        </w:rPr>
        <w:sectPr>
          <w:pgSz w:w="11910" w:h="16840"/>
          <w:pgMar w:top="1340" w:right="320" w:bottom="1840" w:left="880" w:header="0" w:footer="1574" w:gutter="0"/>
          <w:cols w:space="720" w:num="1"/>
        </w:sectPr>
      </w:pPr>
    </w:p>
    <w:p w14:paraId="6C349A35">
      <w:pPr>
        <w:pStyle w:val="3"/>
        <w:numPr>
          <w:ilvl w:val="1"/>
          <w:numId w:val="20"/>
        </w:numPr>
        <w:tabs>
          <w:tab w:val="left" w:pos="1465"/>
        </w:tabs>
        <w:spacing w:before="60"/>
        <w:ind w:left="1465" w:hanging="360"/>
      </w:pPr>
      <w:r>
        <w:fldChar w:fldCharType="begin"/>
      </w:r>
      <w:r>
        <w:instrText xml:space="preserve"> HYPERLINK "https://v3.camscanner.com/user/download" \h </w:instrText>
      </w:r>
      <w:r>
        <w:fldChar w:fldCharType="separate"/>
      </w:r>
      <w:r>
        <w:t>Limitations of the</w:t>
      </w:r>
      <w:r>
        <w:rPr>
          <w:spacing w:val="-1"/>
        </w:rPr>
        <w:t xml:space="preserve"> </w:t>
      </w:r>
      <w:r>
        <w:t>Study</w:t>
      </w:r>
      <w:r>
        <w:fldChar w:fldCharType="end"/>
      </w:r>
    </w:p>
    <w:p w14:paraId="390CC5A3">
      <w:pPr>
        <w:pStyle w:val="9"/>
        <w:rPr>
          <w:b/>
          <w:sz w:val="26"/>
        </w:rPr>
      </w:pPr>
    </w:p>
    <w:p w14:paraId="3A06C4B9">
      <w:pPr>
        <w:pStyle w:val="9"/>
        <w:spacing w:before="4"/>
        <w:rPr>
          <w:b/>
          <w:sz w:val="22"/>
        </w:rPr>
      </w:pPr>
    </w:p>
    <w:p w14:paraId="74FC272E">
      <w:pPr>
        <w:pStyle w:val="9"/>
        <w:numPr>
          <w:ilvl w:val="0"/>
          <w:numId w:val="21"/>
        </w:numPr>
        <w:spacing w:line="360" w:lineRule="auto"/>
        <w:ind w:left="1260" w:right="1095" w:hanging="420"/>
        <w:jc w:val="both"/>
        <w:rPr>
          <w:rFonts w:hint="default"/>
          <w:color w:val="C00000"/>
        </w:rPr>
      </w:pPr>
      <w:r>
        <w:rPr>
          <w:color w:val="C00000"/>
        </w:rPr>
        <w:fldChar w:fldCharType="begin"/>
      </w:r>
      <w:r>
        <w:rPr>
          <w:color w:val="C00000"/>
        </w:rPr>
        <w:instrText xml:space="preserve"> HYPERLINK "https://v3.camscanner.com/user/download" \h </w:instrText>
      </w:r>
      <w:r>
        <w:rPr>
          <w:color w:val="C00000"/>
        </w:rPr>
        <w:fldChar w:fldCharType="separate"/>
      </w:r>
      <w:r>
        <w:rPr>
          <w:rFonts w:hint="default"/>
          <w:color w:val="C00000"/>
        </w:rPr>
        <w:t>Absence of control group: Due to lack of control group, there is no guarantee that any change in the participants can be attributed to the bleeding control training only.</w:t>
      </w:r>
    </w:p>
    <w:p w14:paraId="1195078C">
      <w:pPr>
        <w:pStyle w:val="9"/>
        <w:numPr>
          <w:ilvl w:val="0"/>
          <w:numId w:val="21"/>
        </w:numPr>
        <w:spacing w:line="360" w:lineRule="auto"/>
        <w:ind w:left="1260" w:right="1095" w:hanging="420"/>
        <w:jc w:val="both"/>
        <w:rPr>
          <w:rFonts w:hint="default"/>
          <w:color w:val="C00000"/>
        </w:rPr>
      </w:pPr>
      <w:r>
        <w:rPr>
          <w:rFonts w:hint="default"/>
          <w:color w:val="C00000"/>
        </w:rPr>
        <w:t>Purposive sampling: The choice of purposive sampling method can limit the generalizability of the results to nursing students at other universities or organizations.</w:t>
      </w:r>
    </w:p>
    <w:p w14:paraId="45F68DEC">
      <w:pPr>
        <w:pStyle w:val="9"/>
        <w:numPr>
          <w:ilvl w:val="0"/>
          <w:numId w:val="21"/>
        </w:numPr>
        <w:spacing w:line="360" w:lineRule="auto"/>
        <w:ind w:left="1260" w:right="1095" w:hanging="420"/>
        <w:jc w:val="both"/>
        <w:rPr>
          <w:rFonts w:hint="default"/>
          <w:color w:val="C00000"/>
        </w:rPr>
      </w:pPr>
      <w:r>
        <w:rPr>
          <w:rFonts w:hint="default"/>
          <w:color w:val="C00000"/>
        </w:rPr>
        <w:t>Small sample size</w:t>
      </w:r>
      <w:r>
        <w:rPr>
          <w:rFonts w:hint="default"/>
          <w:color w:val="C00000"/>
          <w:lang w:val="en-US"/>
        </w:rPr>
        <w:t xml:space="preserve"> </w:t>
      </w:r>
      <w:r>
        <w:rPr>
          <w:rFonts w:hint="default"/>
          <w:color w:val="C00000"/>
        </w:rPr>
        <w:t>Only 90 fourth-year nursing students were involved in the study, which can prevent researchers from detecting smaller effect sizes and from generalizing the results.</w:t>
      </w:r>
    </w:p>
    <w:p w14:paraId="6EEA8327">
      <w:pPr>
        <w:pStyle w:val="9"/>
        <w:numPr>
          <w:ilvl w:val="0"/>
          <w:numId w:val="21"/>
        </w:numPr>
        <w:spacing w:line="360" w:lineRule="auto"/>
        <w:ind w:left="1260" w:right="1095" w:hanging="420"/>
        <w:jc w:val="both"/>
        <w:rPr>
          <w:rFonts w:hint="default"/>
          <w:color w:val="C00000"/>
        </w:rPr>
      </w:pPr>
      <w:r>
        <w:rPr>
          <w:rFonts w:hint="default"/>
          <w:color w:val="C00000"/>
        </w:rPr>
        <w:t>Educational setting</w:t>
      </w:r>
      <w:r>
        <w:rPr>
          <w:rFonts w:hint="default"/>
          <w:color w:val="C00000"/>
          <w:lang w:val="en-US"/>
        </w:rPr>
        <w:t xml:space="preserve">: </w:t>
      </w:r>
      <w:r>
        <w:rPr>
          <w:rFonts w:hint="default"/>
          <w:color w:val="C00000"/>
        </w:rPr>
        <w:t>Since participants were recruited at one educational setting, the results cannot be generalized to other schools or universities.</w:t>
      </w:r>
    </w:p>
    <w:p w14:paraId="04142D82">
      <w:pPr>
        <w:pStyle w:val="9"/>
        <w:numPr>
          <w:ilvl w:val="0"/>
          <w:numId w:val="21"/>
        </w:numPr>
        <w:spacing w:line="360" w:lineRule="auto"/>
        <w:ind w:left="1260" w:right="1095" w:hanging="420"/>
        <w:jc w:val="both"/>
        <w:rPr>
          <w:rFonts w:hint="default"/>
          <w:color w:val="C00000"/>
        </w:rPr>
      </w:pPr>
      <w:r>
        <w:rPr>
          <w:rFonts w:hint="default"/>
          <w:color w:val="C00000"/>
        </w:rPr>
        <w:t>Assessment of confidence</w:t>
      </w:r>
      <w:r>
        <w:rPr>
          <w:rFonts w:hint="default"/>
          <w:color w:val="C00000"/>
          <w:lang w:val="en-US"/>
        </w:rPr>
        <w:t xml:space="preserve">: </w:t>
      </w:r>
      <w:r>
        <w:rPr>
          <w:rFonts w:hint="default"/>
          <w:color w:val="C00000"/>
        </w:rPr>
        <w:t>Participants’ confidence was assessed via self-report, which does not necessarily represent actual clinical or psychomotor competence of students.</w:t>
      </w:r>
    </w:p>
    <w:p w14:paraId="43F9332A">
      <w:pPr>
        <w:pStyle w:val="9"/>
        <w:numPr>
          <w:ilvl w:val="0"/>
          <w:numId w:val="21"/>
        </w:numPr>
        <w:spacing w:line="360" w:lineRule="auto"/>
        <w:ind w:left="1260" w:right="1095" w:hanging="420"/>
        <w:jc w:val="both"/>
        <w:rPr>
          <w:rFonts w:hint="default"/>
          <w:color w:val="C00000"/>
        </w:rPr>
      </w:pPr>
      <w:r>
        <w:rPr>
          <w:rFonts w:hint="default"/>
          <w:color w:val="C00000"/>
        </w:rPr>
        <w:t>.</w:t>
      </w:r>
    </w:p>
    <w:p w14:paraId="237C65AA">
      <w:pPr>
        <w:pStyle w:val="9"/>
        <w:numPr>
          <w:ilvl w:val="0"/>
          <w:numId w:val="21"/>
        </w:numPr>
        <w:spacing w:line="360" w:lineRule="auto"/>
        <w:ind w:left="1260" w:right="1095" w:hanging="420"/>
        <w:jc w:val="both"/>
        <w:rPr>
          <w:rFonts w:hint="default"/>
          <w:color w:val="C00000"/>
        </w:rPr>
      </w:pPr>
      <w:r>
        <w:rPr>
          <w:rFonts w:hint="default"/>
          <w:color w:val="C00000"/>
        </w:rPr>
        <w:t>Follow-up period</w:t>
      </w:r>
      <w:r>
        <w:rPr>
          <w:rFonts w:hint="default"/>
          <w:color w:val="C00000"/>
          <w:lang w:val="en-US"/>
        </w:rPr>
        <w:t xml:space="preserve">: </w:t>
      </w:r>
      <w:r>
        <w:rPr>
          <w:rFonts w:hint="default"/>
          <w:color w:val="C00000"/>
        </w:rPr>
        <w:t>Short follow-up period prevented researchers from finding out whether improvement in students' knowledge, attitude, and confidence was long-lasting.</w:t>
      </w:r>
    </w:p>
    <w:p w14:paraId="4F91599E">
      <w:pPr>
        <w:pStyle w:val="9"/>
        <w:numPr>
          <w:ilvl w:val="0"/>
          <w:numId w:val="21"/>
        </w:numPr>
        <w:spacing w:line="360" w:lineRule="auto"/>
        <w:ind w:left="1260" w:right="1095" w:hanging="420"/>
        <w:jc w:val="both"/>
        <w:rPr>
          <w:color w:val="C00000"/>
        </w:rPr>
      </w:pPr>
      <w:r>
        <w:rPr>
          <w:rFonts w:hint="default"/>
          <w:color w:val="C00000"/>
        </w:rPr>
        <w:t>Components of intervention</w:t>
      </w:r>
      <w:r>
        <w:rPr>
          <w:rFonts w:hint="default"/>
          <w:color w:val="C00000"/>
          <w:lang w:val="en-US"/>
        </w:rPr>
        <w:t xml:space="preserve">: </w:t>
      </w:r>
      <w:r>
        <w:rPr>
          <w:rFonts w:hint="default"/>
          <w:color w:val="C00000"/>
        </w:rPr>
        <w:t>Since the intervention comprised theoretical presentation, demonstration, and practical exercise, researchers could not find out which one contributed the most to the changes.</w:t>
      </w:r>
      <w:r>
        <w:rPr>
          <w:color w:val="C00000"/>
        </w:rPr>
        <w:t>.</w:t>
      </w:r>
      <w:r>
        <w:rPr>
          <w:color w:val="C00000"/>
        </w:rPr>
        <w:fldChar w:fldCharType="end"/>
      </w:r>
    </w:p>
    <w:p w14:paraId="4831CE13">
      <w:pPr>
        <w:pStyle w:val="9"/>
        <w:rPr>
          <w:sz w:val="26"/>
        </w:rPr>
      </w:pPr>
    </w:p>
    <w:p w14:paraId="39BB8F90">
      <w:pPr>
        <w:pStyle w:val="9"/>
        <w:rPr>
          <w:sz w:val="26"/>
        </w:rPr>
      </w:pPr>
    </w:p>
    <w:p w14:paraId="6B7F46ED">
      <w:pPr>
        <w:pStyle w:val="9"/>
        <w:rPr>
          <w:sz w:val="26"/>
        </w:rPr>
      </w:pPr>
    </w:p>
    <w:p w14:paraId="0CD0D41B">
      <w:pPr>
        <w:pStyle w:val="3"/>
        <w:numPr>
          <w:ilvl w:val="1"/>
          <w:numId w:val="20"/>
        </w:numPr>
        <w:tabs>
          <w:tab w:val="left" w:pos="1465"/>
        </w:tabs>
        <w:spacing w:before="215"/>
        <w:ind w:left="1465" w:hanging="360"/>
      </w:pPr>
      <w:r>
        <w:fldChar w:fldCharType="begin"/>
      </w:r>
      <w:r>
        <w:instrText xml:space="preserve"> HYPERLINK "https://v3.camscanner.com/user/download" \h </w:instrText>
      </w:r>
      <w:r>
        <w:fldChar w:fldCharType="separate"/>
      </w:r>
      <w:r>
        <w:t>Clinical</w:t>
      </w:r>
      <w:r>
        <w:rPr>
          <w:spacing w:val="-2"/>
        </w:rPr>
        <w:t xml:space="preserve"> </w:t>
      </w:r>
      <w:r>
        <w:t>Implications</w:t>
      </w:r>
      <w:r>
        <w:fldChar w:fldCharType="end"/>
      </w:r>
    </w:p>
    <w:p w14:paraId="4265D9C3">
      <w:pPr>
        <w:pStyle w:val="9"/>
        <w:rPr>
          <w:b/>
          <w:sz w:val="26"/>
        </w:rPr>
      </w:pPr>
    </w:p>
    <w:p w14:paraId="585FF264">
      <w:pPr>
        <w:pStyle w:val="9"/>
        <w:spacing w:before="4"/>
        <w:rPr>
          <w:b/>
          <w:sz w:val="22"/>
        </w:rPr>
      </w:pPr>
    </w:p>
    <w:p w14:paraId="73E2DD63">
      <w:pPr>
        <w:pStyle w:val="9"/>
        <w:spacing w:line="360" w:lineRule="auto"/>
        <w:ind w:left="1105" w:right="1093"/>
        <w:jc w:val="both"/>
      </w:pPr>
      <w:r>
        <w:fldChar w:fldCharType="begin"/>
      </w:r>
      <w:r>
        <w:instrText xml:space="preserve"> HYPERLINK "https://v3.camscanner.com/user/download" \h </w:instrText>
      </w:r>
      <w:r>
        <w:fldChar w:fldCharType="separate"/>
      </w:r>
      <w:r>
        <w:t>This study has several important implications for nursing education. The dramatic increase in knowledge, attitudes, and confidence after the bleeding-control training program emphasizes the need for standardized hemorrhage-control education in undergraduate nursing curricula. Although some nursing programs offer emergency care education in broader courses such as emergency nursing, medical-surgical nursing, or critical care nursing, bleeding control is a time-sensitive competency requiring focused education and repeated practice, and, therefore, bleeding-control modules should be incorporated as standardized clinical competencies prior to graduation. The results also lend</w:t>
      </w:r>
      <w:r>
        <w:rPr>
          <w:spacing w:val="-8"/>
        </w:rPr>
        <w:t xml:space="preserve"> </w:t>
      </w:r>
      <w:r>
        <w:t>support</w:t>
      </w:r>
      <w:r>
        <w:rPr>
          <w:spacing w:val="-7"/>
        </w:rPr>
        <w:t xml:space="preserve"> </w:t>
      </w:r>
      <w:r>
        <w:t>to</w:t>
      </w:r>
      <w:r>
        <w:rPr>
          <w:spacing w:val="-8"/>
        </w:rPr>
        <w:t xml:space="preserve"> </w:t>
      </w:r>
      <w:r>
        <w:t>the</w:t>
      </w:r>
      <w:r>
        <w:rPr>
          <w:spacing w:val="-7"/>
        </w:rPr>
        <w:t xml:space="preserve"> </w:t>
      </w:r>
      <w:r>
        <w:t>use</w:t>
      </w:r>
      <w:r>
        <w:rPr>
          <w:spacing w:val="-8"/>
        </w:rPr>
        <w:t xml:space="preserve"> </w:t>
      </w:r>
      <w:r>
        <w:t>of</w:t>
      </w:r>
      <w:r>
        <w:rPr>
          <w:spacing w:val="-7"/>
        </w:rPr>
        <w:t xml:space="preserve"> </w:t>
      </w:r>
      <w:r>
        <w:t>simulation-based</w:t>
      </w:r>
      <w:r>
        <w:rPr>
          <w:spacing w:val="-8"/>
        </w:rPr>
        <w:t xml:space="preserve"> </w:t>
      </w:r>
      <w:r>
        <w:t>and</w:t>
      </w:r>
      <w:r>
        <w:rPr>
          <w:spacing w:val="-7"/>
        </w:rPr>
        <w:t xml:space="preserve"> </w:t>
      </w:r>
      <w:r>
        <w:t>experiential</w:t>
      </w:r>
      <w:r>
        <w:rPr>
          <w:spacing w:val="-7"/>
        </w:rPr>
        <w:t xml:space="preserve"> </w:t>
      </w:r>
      <w:r>
        <w:t>learning</w:t>
      </w:r>
      <w:r>
        <w:rPr>
          <w:spacing w:val="-8"/>
        </w:rPr>
        <w:t xml:space="preserve"> </w:t>
      </w:r>
      <w:r>
        <w:t>strategies</w:t>
      </w:r>
      <w:r>
        <w:rPr>
          <w:spacing w:val="-7"/>
        </w:rPr>
        <w:t xml:space="preserve"> </w:t>
      </w:r>
      <w:r>
        <w:t>in</w:t>
      </w:r>
      <w:r>
        <w:rPr>
          <w:spacing w:val="-8"/>
        </w:rPr>
        <w:t xml:space="preserve"> </w:t>
      </w:r>
      <w:r>
        <w:t>nursing education.</w:t>
      </w:r>
      <w:r>
        <w:rPr>
          <w:spacing w:val="-14"/>
        </w:rPr>
        <w:t xml:space="preserve"> </w:t>
      </w:r>
      <w:r>
        <w:t>Although</w:t>
      </w:r>
      <w:r>
        <w:rPr>
          <w:spacing w:val="-14"/>
        </w:rPr>
        <w:t xml:space="preserve"> </w:t>
      </w:r>
      <w:r>
        <w:t>lecture-based</w:t>
      </w:r>
      <w:r>
        <w:rPr>
          <w:spacing w:val="-13"/>
        </w:rPr>
        <w:t xml:space="preserve"> </w:t>
      </w:r>
      <w:r>
        <w:t>teaching</w:t>
      </w:r>
      <w:r>
        <w:rPr>
          <w:spacing w:val="-14"/>
        </w:rPr>
        <w:t xml:space="preserve"> </w:t>
      </w:r>
      <w:r>
        <w:t>may</w:t>
      </w:r>
      <w:r>
        <w:rPr>
          <w:spacing w:val="-14"/>
        </w:rPr>
        <w:t xml:space="preserve"> </w:t>
      </w:r>
      <w:r>
        <w:t>convey</w:t>
      </w:r>
      <w:r>
        <w:rPr>
          <w:spacing w:val="-13"/>
        </w:rPr>
        <w:t xml:space="preserve"> </w:t>
      </w:r>
      <w:r>
        <w:t>theoretical</w:t>
      </w:r>
      <w:r>
        <w:rPr>
          <w:spacing w:val="-14"/>
        </w:rPr>
        <w:t xml:space="preserve"> </w:t>
      </w:r>
      <w:r>
        <w:t>understanding,</w:t>
      </w:r>
      <w:r>
        <w:rPr>
          <w:spacing w:val="-14"/>
        </w:rPr>
        <w:t xml:space="preserve"> </w:t>
      </w:r>
      <w:r>
        <w:t>it</w:t>
      </w:r>
      <w:r>
        <w:rPr>
          <w:spacing w:val="-13"/>
        </w:rPr>
        <w:t xml:space="preserve"> </w:t>
      </w:r>
      <w:r>
        <w:t>may not be sufficient to develop</w:t>
      </w:r>
      <w:r>
        <w:rPr>
          <w:spacing w:val="-1"/>
        </w:rPr>
        <w:t xml:space="preserve"> </w:t>
      </w:r>
      <w:r>
        <w:t>confidence.</w:t>
      </w:r>
      <w:r>
        <w:fldChar w:fldCharType="end"/>
      </w:r>
    </w:p>
    <w:p w14:paraId="615410DB">
      <w:pPr>
        <w:pStyle w:val="9"/>
        <w:spacing w:before="200" w:line="360" w:lineRule="auto"/>
        <w:ind w:left="1105" w:right="1094"/>
        <w:jc w:val="both"/>
      </w:pPr>
      <w:r>
        <w:fldChar w:fldCharType="begin"/>
      </w:r>
      <w:r>
        <w:instrText xml:space="preserve"> HYPERLINK "https://v3.camscanner.com/user/download" \h </w:instrText>
      </w:r>
      <w:r>
        <w:fldChar w:fldCharType="separate"/>
      </w:r>
      <w:r>
        <w:t>Furthermore, emergency competency development necessitates ongoing reinforcement; although knowledge and confidence may be enhanced by a single training session, ongoing refresher training is needed to sustain competence, and educational institutions should consider conducting periodic bleeding-control drills throughout the nursing program, especially before advanced clinical placements. The implications for the findings also relate to health care organizations, as hospitals and clinical training sites need to coordinate with academic institutions to provide opportunities for students and newly graduated nurses to practice emergency skills using standardized protocols and simulation resources to ease the transition from education to clinical practice and ensure patient safety. There is also an important educational implication from the unexpected</w:t>
      </w:r>
      <w:r>
        <w:fldChar w:fldCharType="end"/>
      </w:r>
    </w:p>
    <w:p w14:paraId="71177EFE">
      <w:pPr>
        <w:spacing w:line="360" w:lineRule="auto"/>
        <w:jc w:val="both"/>
        <w:sectPr>
          <w:pgSz w:w="11910" w:h="16840"/>
          <w:pgMar w:top="1340" w:right="320" w:bottom="1840" w:left="880" w:header="0" w:footer="1574" w:gutter="0"/>
          <w:cols w:space="720" w:num="1"/>
        </w:sectPr>
      </w:pPr>
    </w:p>
    <w:p w14:paraId="2D6FC385">
      <w:pPr>
        <w:pStyle w:val="9"/>
        <w:spacing w:before="60" w:line="360" w:lineRule="auto"/>
        <w:ind w:left="1105" w:right="1096"/>
        <w:jc w:val="both"/>
      </w:pPr>
      <w:r>
        <w:fldChar w:fldCharType="begin"/>
      </w:r>
      <w:r>
        <w:instrText xml:space="preserve"> HYPERLINK "https://v3.camscanner.com/user/download" \h </w:instrText>
      </w:r>
      <w:r>
        <w:fldChar w:fldCharType="separate"/>
      </w:r>
      <w:r>
        <w:t>finding regarding previous training. Institutions should not focus solely on a single training session but should continue to reinforce emergency competency development throughout the nursing program.</w:t>
      </w:r>
      <w:r>
        <w:fldChar w:fldCharType="end"/>
      </w:r>
    </w:p>
    <w:p w14:paraId="33AC98DD">
      <w:pPr>
        <w:pStyle w:val="9"/>
        <w:spacing w:before="4"/>
      </w:pPr>
    </w:p>
    <w:p w14:paraId="7F711E10">
      <w:pPr>
        <w:pStyle w:val="3"/>
        <w:numPr>
          <w:ilvl w:val="1"/>
          <w:numId w:val="20"/>
        </w:numPr>
        <w:tabs>
          <w:tab w:val="left" w:pos="1465"/>
        </w:tabs>
        <w:ind w:left="1465" w:hanging="360"/>
      </w:pPr>
      <w:r>
        <w:fldChar w:fldCharType="begin"/>
      </w:r>
      <w:r>
        <w:instrText xml:space="preserve"> HYPERLINK "https://v3.camscanner.com/user/download" \h </w:instrText>
      </w:r>
      <w:r>
        <w:fldChar w:fldCharType="separate"/>
      </w:r>
      <w:r>
        <w:t>Recommendations</w:t>
      </w:r>
      <w:r>
        <w:fldChar w:fldCharType="end"/>
      </w:r>
    </w:p>
    <w:p w14:paraId="319B4C77">
      <w:pPr>
        <w:pStyle w:val="9"/>
        <w:rPr>
          <w:b/>
          <w:sz w:val="26"/>
        </w:rPr>
      </w:pPr>
    </w:p>
    <w:p w14:paraId="2DD1466D">
      <w:pPr>
        <w:pStyle w:val="9"/>
        <w:spacing w:before="4"/>
        <w:rPr>
          <w:b/>
          <w:sz w:val="22"/>
        </w:rPr>
      </w:pPr>
    </w:p>
    <w:p w14:paraId="50878B3A">
      <w:pPr>
        <w:pStyle w:val="22"/>
        <w:numPr>
          <w:ilvl w:val="2"/>
          <w:numId w:val="20"/>
        </w:numPr>
        <w:tabs>
          <w:tab w:val="left" w:pos="1825"/>
        </w:tabs>
        <w:spacing w:line="475" w:lineRule="auto"/>
        <w:ind w:right="1094"/>
        <w:jc w:val="both"/>
        <w:rPr>
          <w:sz w:val="24"/>
        </w:rPr>
      </w:pPr>
      <w:r>
        <w:fldChar w:fldCharType="begin"/>
      </w:r>
      <w:r>
        <w:instrText xml:space="preserve"> HYPERLINK "https://v3.camscanner.com/user/download" \h </w:instrText>
      </w:r>
      <w:r>
        <w:fldChar w:fldCharType="separate"/>
      </w:r>
      <w:r>
        <w:rPr>
          <w:sz w:val="24"/>
        </w:rPr>
        <w:t>For Nursing Education: Incorporate standardized, simulation-based bleeding- control training into undergraduate nursing curricula to enhance students' knowledge, attitudes, and clinical preparedness through both theoretical instruction and hands-on practice with regular refresher</w:t>
      </w:r>
      <w:r>
        <w:rPr>
          <w:spacing w:val="-4"/>
          <w:sz w:val="24"/>
        </w:rPr>
        <w:t xml:space="preserve"> </w:t>
      </w:r>
      <w:r>
        <w:rPr>
          <w:sz w:val="24"/>
        </w:rPr>
        <w:t>sessions.</w:t>
      </w:r>
      <w:r>
        <w:rPr>
          <w:sz w:val="24"/>
        </w:rPr>
        <w:fldChar w:fldCharType="end"/>
      </w:r>
    </w:p>
    <w:p w14:paraId="7AF522C8">
      <w:pPr>
        <w:pStyle w:val="22"/>
        <w:numPr>
          <w:ilvl w:val="2"/>
          <w:numId w:val="20"/>
        </w:numPr>
        <w:tabs>
          <w:tab w:val="left" w:pos="1825"/>
        </w:tabs>
        <w:spacing w:before="3" w:line="475" w:lineRule="auto"/>
        <w:ind w:right="1096"/>
        <w:jc w:val="both"/>
        <w:rPr>
          <w:sz w:val="24"/>
        </w:rPr>
      </w:pPr>
      <w:r>
        <w:fldChar w:fldCharType="begin"/>
      </w:r>
      <w:r>
        <w:instrText xml:space="preserve"> HYPERLINK "https://v3.camscanner.com/user/download" \h </w:instrText>
      </w:r>
      <w:r>
        <w:fldChar w:fldCharType="separate"/>
      </w:r>
      <w:r>
        <w:rPr>
          <w:sz w:val="24"/>
        </w:rPr>
        <w:t>For Clinical Practice: Enhance partnership between nursing schools and healthcare</w:t>
      </w:r>
      <w:r>
        <w:rPr>
          <w:spacing w:val="-13"/>
          <w:sz w:val="24"/>
        </w:rPr>
        <w:t xml:space="preserve"> </w:t>
      </w:r>
      <w:r>
        <w:rPr>
          <w:sz w:val="24"/>
        </w:rPr>
        <w:t>institutions</w:t>
      </w:r>
      <w:r>
        <w:rPr>
          <w:spacing w:val="-12"/>
          <w:sz w:val="24"/>
        </w:rPr>
        <w:t xml:space="preserve"> </w:t>
      </w:r>
      <w:r>
        <w:rPr>
          <w:sz w:val="24"/>
        </w:rPr>
        <w:t>to</w:t>
      </w:r>
      <w:r>
        <w:rPr>
          <w:spacing w:val="-12"/>
          <w:sz w:val="24"/>
        </w:rPr>
        <w:t xml:space="preserve"> </w:t>
      </w:r>
      <w:r>
        <w:rPr>
          <w:sz w:val="24"/>
        </w:rPr>
        <w:t>provide</w:t>
      </w:r>
      <w:r>
        <w:rPr>
          <w:spacing w:val="-12"/>
          <w:sz w:val="24"/>
        </w:rPr>
        <w:t xml:space="preserve"> </w:t>
      </w:r>
      <w:r>
        <w:rPr>
          <w:sz w:val="24"/>
        </w:rPr>
        <w:t>competency-based</w:t>
      </w:r>
      <w:r>
        <w:rPr>
          <w:spacing w:val="-12"/>
          <w:sz w:val="24"/>
        </w:rPr>
        <w:t xml:space="preserve"> </w:t>
      </w:r>
      <w:r>
        <w:rPr>
          <w:sz w:val="24"/>
        </w:rPr>
        <w:t>bleeding-control</w:t>
      </w:r>
      <w:r>
        <w:rPr>
          <w:spacing w:val="-12"/>
          <w:sz w:val="24"/>
        </w:rPr>
        <w:t xml:space="preserve"> </w:t>
      </w:r>
      <w:r>
        <w:rPr>
          <w:sz w:val="24"/>
        </w:rPr>
        <w:t>training</w:t>
      </w:r>
      <w:r>
        <w:rPr>
          <w:spacing w:val="-12"/>
          <w:sz w:val="24"/>
        </w:rPr>
        <w:t xml:space="preserve"> </w:t>
      </w:r>
      <w:r>
        <w:rPr>
          <w:sz w:val="24"/>
        </w:rPr>
        <w:t>and ongoing emergency preparedness programs for nursing students and newly graduated</w:t>
      </w:r>
      <w:r>
        <w:rPr>
          <w:spacing w:val="-1"/>
          <w:sz w:val="24"/>
        </w:rPr>
        <w:t xml:space="preserve"> </w:t>
      </w:r>
      <w:r>
        <w:rPr>
          <w:sz w:val="24"/>
        </w:rPr>
        <w:t>nurses.</w:t>
      </w:r>
      <w:r>
        <w:rPr>
          <w:sz w:val="24"/>
        </w:rPr>
        <w:fldChar w:fldCharType="end"/>
      </w:r>
    </w:p>
    <w:p w14:paraId="29445662">
      <w:pPr>
        <w:pStyle w:val="22"/>
        <w:numPr>
          <w:ilvl w:val="2"/>
          <w:numId w:val="20"/>
        </w:numPr>
        <w:tabs>
          <w:tab w:val="left" w:pos="1825"/>
        </w:tabs>
        <w:spacing w:before="4" w:line="475" w:lineRule="auto"/>
        <w:ind w:right="1096"/>
        <w:jc w:val="both"/>
        <w:rPr>
          <w:sz w:val="24"/>
        </w:rPr>
      </w:pPr>
      <w:r>
        <w:fldChar w:fldCharType="begin"/>
      </w:r>
      <w:r>
        <w:instrText xml:space="preserve"> HYPERLINK "https://v3.camscanner.com/user/download" \h </w:instrText>
      </w:r>
      <w:r>
        <w:fldChar w:fldCharType="separate"/>
      </w:r>
      <w:r>
        <w:rPr>
          <w:sz w:val="24"/>
        </w:rPr>
        <w:t>For Future Research: Conduct multicenter randomized controlled and longitudinal studies with larger sample sizes to assess the long-term efficacy of bleeding-control training and clinical competence using objective performance measures, such as OSCEs and simulation-based</w:t>
      </w:r>
      <w:r>
        <w:rPr>
          <w:spacing w:val="-4"/>
          <w:sz w:val="24"/>
        </w:rPr>
        <w:t xml:space="preserve"> </w:t>
      </w:r>
      <w:r>
        <w:rPr>
          <w:sz w:val="24"/>
        </w:rPr>
        <w:t>assessments.</w:t>
      </w:r>
      <w:r>
        <w:rPr>
          <w:sz w:val="24"/>
        </w:rPr>
        <w:fldChar w:fldCharType="end"/>
      </w:r>
    </w:p>
    <w:p w14:paraId="3DB2ADAA">
      <w:pPr>
        <w:pStyle w:val="9"/>
        <w:spacing w:before="7"/>
      </w:pPr>
    </w:p>
    <w:p w14:paraId="0ABD3837">
      <w:pPr>
        <w:pStyle w:val="3"/>
        <w:numPr>
          <w:ilvl w:val="1"/>
          <w:numId w:val="20"/>
        </w:numPr>
        <w:tabs>
          <w:tab w:val="left" w:pos="1585"/>
        </w:tabs>
        <w:spacing w:before="1"/>
        <w:ind w:left="1585" w:hanging="480"/>
      </w:pPr>
      <w:r>
        <w:fldChar w:fldCharType="begin"/>
      </w:r>
      <w:r>
        <w:instrText xml:space="preserve"> HYPERLINK "https://v3.camscanner.com/user/download" \h </w:instrText>
      </w:r>
      <w:r>
        <w:fldChar w:fldCharType="separate"/>
      </w:r>
      <w:r>
        <w:t>Conclusion</w:t>
      </w:r>
      <w:r>
        <w:fldChar w:fldCharType="end"/>
      </w:r>
    </w:p>
    <w:p w14:paraId="18224736">
      <w:pPr>
        <w:pStyle w:val="9"/>
        <w:rPr>
          <w:b/>
          <w:sz w:val="26"/>
        </w:rPr>
      </w:pPr>
    </w:p>
    <w:p w14:paraId="7612A30D">
      <w:pPr>
        <w:pStyle w:val="9"/>
        <w:spacing w:before="3"/>
        <w:rPr>
          <w:b/>
          <w:sz w:val="22"/>
        </w:rPr>
      </w:pPr>
    </w:p>
    <w:p w14:paraId="44063204">
      <w:pPr>
        <w:pStyle w:val="9"/>
        <w:spacing w:before="1" w:line="360" w:lineRule="auto"/>
        <w:ind w:left="1105" w:right="1094"/>
        <w:jc w:val="both"/>
      </w:pPr>
      <w:r>
        <w:fldChar w:fldCharType="begin"/>
      </w:r>
      <w:r>
        <w:instrText xml:space="preserve"> HYPERLINK "https://v3.camscanner.com/user/download" \h </w:instrText>
      </w:r>
      <w:r>
        <w:fldChar w:fldCharType="separate"/>
      </w:r>
      <w:r>
        <w:t>This study showed that a structured bleeding-control training program increased the knowledge,</w:t>
      </w:r>
      <w:r>
        <w:rPr>
          <w:spacing w:val="-6"/>
        </w:rPr>
        <w:t xml:space="preserve"> </w:t>
      </w:r>
      <w:r>
        <w:t>attitudes,</w:t>
      </w:r>
      <w:r>
        <w:rPr>
          <w:spacing w:val="-6"/>
        </w:rPr>
        <w:t xml:space="preserve"> </w:t>
      </w:r>
      <w:r>
        <w:t>and</w:t>
      </w:r>
      <w:r>
        <w:rPr>
          <w:spacing w:val="-5"/>
        </w:rPr>
        <w:t xml:space="preserve"> </w:t>
      </w:r>
      <w:r>
        <w:t>self-reported</w:t>
      </w:r>
      <w:r>
        <w:rPr>
          <w:spacing w:val="-6"/>
        </w:rPr>
        <w:t xml:space="preserve"> </w:t>
      </w:r>
      <w:r>
        <w:t>confidence</w:t>
      </w:r>
      <w:r>
        <w:rPr>
          <w:spacing w:val="-5"/>
        </w:rPr>
        <w:t xml:space="preserve"> </w:t>
      </w:r>
      <w:r>
        <w:t>of</w:t>
      </w:r>
      <w:r>
        <w:rPr>
          <w:spacing w:val="-6"/>
        </w:rPr>
        <w:t xml:space="preserve"> </w:t>
      </w:r>
      <w:r>
        <w:t>nursing</w:t>
      </w:r>
      <w:r>
        <w:rPr>
          <w:spacing w:val="-6"/>
        </w:rPr>
        <w:t xml:space="preserve"> </w:t>
      </w:r>
      <w:r>
        <w:t>students</w:t>
      </w:r>
      <w:r>
        <w:rPr>
          <w:spacing w:val="-5"/>
        </w:rPr>
        <w:t xml:space="preserve"> </w:t>
      </w:r>
      <w:r>
        <w:t>about</w:t>
      </w:r>
      <w:r>
        <w:rPr>
          <w:spacing w:val="-6"/>
        </w:rPr>
        <w:t xml:space="preserve"> </w:t>
      </w:r>
      <w:r>
        <w:t>hemorrhage management, which is in support of the effectiveness of competency-based educational interventions that integrate theory and skills training. The knowledge improvement suggests that structured education can close knowledge gaps on basic bleeding-control principles, and the attitude and confidence improvements suggest that the intervention affected not only what students know, but how prepared and willing they feel to respond in emergency situations. Although demographic characteristics such as gender</w:t>
      </w:r>
      <w:r>
        <w:rPr>
          <w:spacing w:val="13"/>
        </w:rPr>
        <w:t xml:space="preserve"> </w:t>
      </w:r>
      <w:r>
        <w:t>and</w:t>
      </w:r>
      <w:r>
        <w:fldChar w:fldCharType="end"/>
      </w:r>
    </w:p>
    <w:p w14:paraId="3CB9ACE1">
      <w:pPr>
        <w:spacing w:line="360" w:lineRule="auto"/>
        <w:jc w:val="both"/>
        <w:sectPr>
          <w:pgSz w:w="11910" w:h="16840"/>
          <w:pgMar w:top="1340" w:right="320" w:bottom="1840" w:left="880" w:header="0" w:footer="1574" w:gutter="0"/>
          <w:cols w:space="720" w:num="1"/>
        </w:sectPr>
      </w:pPr>
    </w:p>
    <w:p w14:paraId="3A29FD05">
      <w:pPr>
        <w:pStyle w:val="9"/>
        <w:spacing w:before="60" w:line="360" w:lineRule="auto"/>
        <w:ind w:left="1105" w:right="1095"/>
        <w:jc w:val="both"/>
      </w:pPr>
      <w:r>
        <w:fldChar w:fldCharType="begin"/>
      </w:r>
      <w:r>
        <w:instrText xml:space="preserve"> HYPERLINK "https://v3.camscanner.com/user/download" \h </w:instrText>
      </w:r>
      <w:r>
        <w:fldChar w:fldCharType="separate"/>
      </w:r>
      <w:r>
        <w:t>academic achievement were not found to be related to outcomes, the unexpected relationship between previous training exposure and baseline scores underscores the significance of training quality, standardization, and practical application.</w:t>
      </w:r>
      <w:r>
        <w:fldChar w:fldCharType="end"/>
      </w:r>
    </w:p>
    <w:p w14:paraId="77DC7504">
      <w:pPr>
        <w:pStyle w:val="9"/>
        <w:rPr>
          <w:sz w:val="26"/>
        </w:rPr>
      </w:pPr>
    </w:p>
    <w:p w14:paraId="5F82103D">
      <w:pPr>
        <w:pStyle w:val="9"/>
        <w:rPr>
          <w:sz w:val="26"/>
        </w:rPr>
      </w:pPr>
    </w:p>
    <w:p w14:paraId="1BB5E2AF">
      <w:pPr>
        <w:pStyle w:val="9"/>
        <w:rPr>
          <w:sz w:val="26"/>
        </w:rPr>
      </w:pPr>
    </w:p>
    <w:p w14:paraId="2BC603FB">
      <w:pPr>
        <w:pStyle w:val="9"/>
        <w:rPr>
          <w:sz w:val="26"/>
        </w:rPr>
      </w:pPr>
    </w:p>
    <w:p w14:paraId="669374B2">
      <w:pPr>
        <w:pStyle w:val="9"/>
        <w:rPr>
          <w:sz w:val="26"/>
        </w:rPr>
      </w:pPr>
    </w:p>
    <w:p w14:paraId="41F0B990">
      <w:pPr>
        <w:pStyle w:val="9"/>
        <w:rPr>
          <w:sz w:val="26"/>
        </w:rPr>
      </w:pPr>
    </w:p>
    <w:p w14:paraId="4B0BAE8A">
      <w:pPr>
        <w:pStyle w:val="9"/>
        <w:spacing w:before="5"/>
        <w:rPr>
          <w:sz w:val="35"/>
        </w:rPr>
      </w:pPr>
    </w:p>
    <w:p w14:paraId="1A33CD2F">
      <w:pPr>
        <w:pStyle w:val="3"/>
      </w:pPr>
      <w:r>
        <w:fldChar w:fldCharType="begin"/>
      </w:r>
      <w:r>
        <w:instrText xml:space="preserve"> HYPERLINK "https://v3.camscanner.com/user/download" \h </w:instrText>
      </w:r>
      <w:r>
        <w:fldChar w:fldCharType="separate"/>
      </w:r>
      <w:r>
        <w:t>References</w:t>
      </w:r>
      <w:r>
        <w:fldChar w:fldCharType="end"/>
      </w:r>
    </w:p>
    <w:p w14:paraId="505350E0">
      <w:pPr>
        <w:pStyle w:val="9"/>
        <w:spacing w:before="10"/>
        <w:rPr>
          <w:b/>
          <w:sz w:val="32"/>
        </w:rPr>
      </w:pPr>
    </w:p>
    <w:p w14:paraId="2752822F">
      <w:pPr>
        <w:pStyle w:val="9"/>
        <w:ind w:left="1105"/>
        <w:jc w:val="both"/>
      </w:pPr>
      <w:r>
        <w:fldChar w:fldCharType="begin"/>
      </w:r>
      <w:r>
        <w:instrText xml:space="preserve"> HYPERLINK "https://v3.camscanner.com/user/download" \h </w:instrText>
      </w:r>
      <w:r>
        <w:fldChar w:fldCharType="separate"/>
      </w:r>
      <w:r>
        <w:t>Abdelrahman, H., Mekkodathil, A., El-Menyar, A., Consunji, R., Rizoli, S., &amp; Al-Thani,</w:t>
      </w:r>
      <w:r>
        <w:fldChar w:fldCharType="end"/>
      </w:r>
    </w:p>
    <w:p w14:paraId="235912A1">
      <w:pPr>
        <w:pStyle w:val="9"/>
        <w:spacing w:before="138" w:line="360" w:lineRule="auto"/>
        <w:ind w:left="1477" w:right="1095"/>
        <w:jc w:val="both"/>
      </w:pPr>
      <w:r>
        <w:fldChar w:fldCharType="begin"/>
      </w:r>
      <w:r>
        <w:instrText xml:space="preserve"> HYPERLINK "https://v3.camscanner.com/user/download" \h </w:instrText>
      </w:r>
      <w:r>
        <w:fldChar w:fldCharType="separate"/>
      </w:r>
      <w:r>
        <w:t>H. (2025). The effect of external bleeding control training courses on lay</w:t>
      </w:r>
      <w:r>
        <w:rPr>
          <w:spacing w:val="-43"/>
        </w:rPr>
        <w:t xml:space="preserve"> </w:t>
      </w:r>
      <w:r>
        <w:t>first-person responders’ knowledge, skills, and attitudes in low- and middle-income countries: A systematic</w:t>
      </w:r>
      <w:r>
        <w:rPr>
          <w:spacing w:val="-12"/>
        </w:rPr>
        <w:t xml:space="preserve"> </w:t>
      </w:r>
      <w:r>
        <w:t>review.</w:t>
      </w:r>
      <w:r>
        <w:rPr>
          <w:spacing w:val="-11"/>
        </w:rPr>
        <w:t xml:space="preserve"> </w:t>
      </w:r>
      <w:r>
        <w:rPr>
          <w:i/>
        </w:rPr>
        <w:t>European</w:t>
      </w:r>
      <w:r>
        <w:rPr>
          <w:i/>
          <w:spacing w:val="-12"/>
        </w:rPr>
        <w:t xml:space="preserve"> </w:t>
      </w:r>
      <w:r>
        <w:rPr>
          <w:i/>
        </w:rPr>
        <w:t>Journal</w:t>
      </w:r>
      <w:r>
        <w:rPr>
          <w:i/>
          <w:spacing w:val="-11"/>
        </w:rPr>
        <w:t xml:space="preserve"> </w:t>
      </w:r>
      <w:r>
        <w:rPr>
          <w:i/>
        </w:rPr>
        <w:t>of</w:t>
      </w:r>
      <w:r>
        <w:rPr>
          <w:i/>
          <w:spacing w:val="-12"/>
        </w:rPr>
        <w:t xml:space="preserve"> </w:t>
      </w:r>
      <w:r>
        <w:rPr>
          <w:i/>
        </w:rPr>
        <w:t>Trauma</w:t>
      </w:r>
      <w:r>
        <w:rPr>
          <w:i/>
          <w:spacing w:val="-12"/>
        </w:rPr>
        <w:t xml:space="preserve"> </w:t>
      </w:r>
      <w:r>
        <w:rPr>
          <w:i/>
        </w:rPr>
        <w:t>and</w:t>
      </w:r>
      <w:r>
        <w:rPr>
          <w:i/>
          <w:spacing w:val="-11"/>
        </w:rPr>
        <w:t xml:space="preserve"> </w:t>
      </w:r>
      <w:r>
        <w:rPr>
          <w:i/>
        </w:rPr>
        <w:t>Emergency</w:t>
      </w:r>
      <w:r>
        <w:rPr>
          <w:i/>
          <w:spacing w:val="-12"/>
        </w:rPr>
        <w:t xml:space="preserve"> </w:t>
      </w:r>
      <w:r>
        <w:rPr>
          <w:i/>
        </w:rPr>
        <w:t>Surgery,</w:t>
      </w:r>
      <w:r>
        <w:rPr>
          <w:i/>
          <w:spacing w:val="-12"/>
        </w:rPr>
        <w:t xml:space="preserve"> </w:t>
      </w:r>
      <w:r>
        <w:rPr>
          <w:i/>
        </w:rPr>
        <w:t>51</w:t>
      </w:r>
      <w:r>
        <w:t>(1),</w:t>
      </w:r>
      <w:r>
        <w:rPr>
          <w:spacing w:val="-11"/>
        </w:rPr>
        <w:t xml:space="preserve"> </w:t>
      </w:r>
      <w:r>
        <w:t>252.</w:t>
      </w:r>
      <w:r>
        <w:rPr>
          <w:color w:val="0563C1"/>
          <w:u w:val="single" w:color="0563C1"/>
        </w:rPr>
        <w:t xml:space="preserve"> https://doi.org/10.1007/s00068-025-02917-4</w:t>
      </w:r>
      <w:r>
        <w:rPr>
          <w:color w:val="0563C1"/>
          <w:u w:val="single" w:color="0563C1"/>
        </w:rPr>
        <w:fldChar w:fldCharType="end"/>
      </w:r>
    </w:p>
    <w:p w14:paraId="2B2C5DE4">
      <w:pPr>
        <w:pStyle w:val="9"/>
        <w:spacing w:before="1"/>
        <w:rPr>
          <w:sz w:val="13"/>
        </w:rPr>
      </w:pPr>
    </w:p>
    <w:p w14:paraId="601ABE88">
      <w:pPr>
        <w:pStyle w:val="9"/>
        <w:spacing w:before="90" w:line="360" w:lineRule="auto"/>
        <w:ind w:left="1477" w:right="1095" w:hanging="372"/>
        <w:jc w:val="both"/>
      </w:pPr>
      <w:r>
        <w:fldChar w:fldCharType="begin"/>
      </w:r>
      <w:r>
        <w:instrText xml:space="preserve"> HYPERLINK "https://v3.camscanner.com/user/download" \h </w:instrText>
      </w:r>
      <w:r>
        <w:fldChar w:fldCharType="separate"/>
      </w:r>
      <w:r>
        <w:t>Aghababaeian, H., Hamdanieh, L., Ostadtaghizadeh, A., &amp; Hesam, S. (2020). The effect of educational intervention on emergency preparedness among nursing students: A quasi-experimental</w:t>
      </w:r>
      <w:r>
        <w:rPr>
          <w:spacing w:val="-14"/>
        </w:rPr>
        <w:t xml:space="preserve"> </w:t>
      </w:r>
      <w:r>
        <w:t>study.</w:t>
      </w:r>
      <w:r>
        <w:rPr>
          <w:spacing w:val="-14"/>
        </w:rPr>
        <w:t xml:space="preserve"> </w:t>
      </w:r>
      <w:r>
        <w:rPr>
          <w:i/>
        </w:rPr>
        <w:t>BMC</w:t>
      </w:r>
      <w:r>
        <w:rPr>
          <w:i/>
          <w:spacing w:val="-13"/>
        </w:rPr>
        <w:t xml:space="preserve"> </w:t>
      </w:r>
      <w:r>
        <w:rPr>
          <w:i/>
        </w:rPr>
        <w:t>Nursing,</w:t>
      </w:r>
      <w:r>
        <w:rPr>
          <w:i/>
          <w:spacing w:val="-14"/>
        </w:rPr>
        <w:t xml:space="preserve"> </w:t>
      </w:r>
      <w:r>
        <w:rPr>
          <w:i/>
        </w:rPr>
        <w:t>19</w:t>
      </w:r>
      <w:r>
        <w:t>,</w:t>
      </w:r>
      <w:r>
        <w:rPr>
          <w:spacing w:val="-13"/>
        </w:rPr>
        <w:t xml:space="preserve"> </w:t>
      </w:r>
      <w:r>
        <w:t>95.</w:t>
      </w:r>
      <w:r>
        <w:rPr>
          <w:spacing w:val="-14"/>
        </w:rPr>
        <w:t xml:space="preserve"> </w:t>
      </w:r>
      <w:r>
        <w:t>https://doi.org/10.1186/s12912-020- 00487-3</w:t>
      </w:r>
      <w:r>
        <w:fldChar w:fldCharType="end"/>
      </w:r>
    </w:p>
    <w:p w14:paraId="7D0C44EA">
      <w:pPr>
        <w:pStyle w:val="9"/>
        <w:spacing w:before="10"/>
        <w:rPr>
          <w:sz w:val="20"/>
        </w:rPr>
      </w:pPr>
    </w:p>
    <w:p w14:paraId="5ABCB938">
      <w:pPr>
        <w:spacing w:line="360" w:lineRule="auto"/>
        <w:ind w:left="1477" w:right="1095" w:hanging="372"/>
        <w:jc w:val="both"/>
        <w:rPr>
          <w:sz w:val="24"/>
        </w:rPr>
      </w:pPr>
      <w:r>
        <w:fldChar w:fldCharType="begin"/>
      </w:r>
      <w:r>
        <w:instrText xml:space="preserve"> HYPERLINK "https://v3.camscanner.com/user/download" \h </w:instrText>
      </w:r>
      <w:r>
        <w:fldChar w:fldCharType="separate"/>
      </w:r>
      <w:r>
        <w:rPr>
          <w:sz w:val="24"/>
        </w:rPr>
        <w:t>American</w:t>
      </w:r>
      <w:r>
        <w:rPr>
          <w:spacing w:val="-16"/>
          <w:sz w:val="24"/>
        </w:rPr>
        <w:t xml:space="preserve"> </w:t>
      </w:r>
      <w:r>
        <w:rPr>
          <w:sz w:val="24"/>
        </w:rPr>
        <w:t>College</w:t>
      </w:r>
      <w:r>
        <w:rPr>
          <w:spacing w:val="-16"/>
          <w:sz w:val="24"/>
        </w:rPr>
        <w:t xml:space="preserve"> </w:t>
      </w:r>
      <w:r>
        <w:rPr>
          <w:sz w:val="24"/>
        </w:rPr>
        <w:t>of</w:t>
      </w:r>
      <w:r>
        <w:rPr>
          <w:spacing w:val="-15"/>
          <w:sz w:val="24"/>
        </w:rPr>
        <w:t xml:space="preserve"> </w:t>
      </w:r>
      <w:r>
        <w:rPr>
          <w:sz w:val="24"/>
        </w:rPr>
        <w:t>Surgeons</w:t>
      </w:r>
      <w:r>
        <w:rPr>
          <w:spacing w:val="-16"/>
          <w:sz w:val="24"/>
        </w:rPr>
        <w:t xml:space="preserve"> </w:t>
      </w:r>
      <w:r>
        <w:rPr>
          <w:sz w:val="24"/>
        </w:rPr>
        <w:t>Committee</w:t>
      </w:r>
      <w:r>
        <w:rPr>
          <w:spacing w:val="-15"/>
          <w:sz w:val="24"/>
        </w:rPr>
        <w:t xml:space="preserve"> </w:t>
      </w:r>
      <w:r>
        <w:rPr>
          <w:sz w:val="24"/>
        </w:rPr>
        <w:t>on</w:t>
      </w:r>
      <w:r>
        <w:rPr>
          <w:spacing w:val="-16"/>
          <w:sz w:val="24"/>
        </w:rPr>
        <w:t xml:space="preserve"> </w:t>
      </w:r>
      <w:r>
        <w:rPr>
          <w:sz w:val="24"/>
        </w:rPr>
        <w:t>Trauma.</w:t>
      </w:r>
      <w:r>
        <w:rPr>
          <w:spacing w:val="-15"/>
          <w:sz w:val="24"/>
        </w:rPr>
        <w:t xml:space="preserve"> </w:t>
      </w:r>
      <w:r>
        <w:rPr>
          <w:sz w:val="24"/>
        </w:rPr>
        <w:t>(2018).</w:t>
      </w:r>
      <w:r>
        <w:rPr>
          <w:spacing w:val="-15"/>
          <w:sz w:val="24"/>
        </w:rPr>
        <w:t xml:space="preserve"> </w:t>
      </w:r>
      <w:r>
        <w:rPr>
          <w:i/>
          <w:sz w:val="24"/>
        </w:rPr>
        <w:t>Stop</w:t>
      </w:r>
      <w:r>
        <w:rPr>
          <w:i/>
          <w:spacing w:val="-15"/>
          <w:sz w:val="24"/>
        </w:rPr>
        <w:t xml:space="preserve"> </w:t>
      </w:r>
      <w:r>
        <w:rPr>
          <w:i/>
          <w:sz w:val="24"/>
        </w:rPr>
        <w:t>the</w:t>
      </w:r>
      <w:r>
        <w:rPr>
          <w:i/>
          <w:spacing w:val="-16"/>
          <w:sz w:val="24"/>
        </w:rPr>
        <w:t xml:space="preserve"> </w:t>
      </w:r>
      <w:r>
        <w:rPr>
          <w:i/>
          <w:sz w:val="24"/>
        </w:rPr>
        <w:t>Bleed®</w:t>
      </w:r>
      <w:r>
        <w:rPr>
          <w:i/>
          <w:spacing w:val="-16"/>
          <w:sz w:val="24"/>
        </w:rPr>
        <w:t xml:space="preserve"> </w:t>
      </w:r>
      <w:r>
        <w:rPr>
          <w:i/>
          <w:sz w:val="24"/>
        </w:rPr>
        <w:t>education consortium: Instructor guide</w:t>
      </w:r>
      <w:r>
        <w:rPr>
          <w:sz w:val="24"/>
        </w:rPr>
        <w:t>. American College of</w:t>
      </w:r>
      <w:r>
        <w:rPr>
          <w:spacing w:val="-2"/>
          <w:sz w:val="24"/>
        </w:rPr>
        <w:t xml:space="preserve"> </w:t>
      </w:r>
      <w:r>
        <w:rPr>
          <w:sz w:val="24"/>
        </w:rPr>
        <w:t>Surgeons.</w:t>
      </w:r>
      <w:r>
        <w:rPr>
          <w:sz w:val="24"/>
        </w:rPr>
        <w:fldChar w:fldCharType="end"/>
      </w:r>
    </w:p>
    <w:p w14:paraId="151A8F0F">
      <w:pPr>
        <w:pStyle w:val="9"/>
        <w:spacing w:before="10"/>
        <w:rPr>
          <w:sz w:val="20"/>
        </w:rPr>
      </w:pPr>
    </w:p>
    <w:p w14:paraId="36EEF3A3">
      <w:pPr>
        <w:spacing w:line="360" w:lineRule="auto"/>
        <w:ind w:left="1477" w:right="1095" w:hanging="372"/>
        <w:jc w:val="both"/>
        <w:rPr>
          <w:sz w:val="24"/>
        </w:rPr>
      </w:pPr>
      <w:r>
        <w:fldChar w:fldCharType="begin"/>
      </w:r>
      <w:r>
        <w:instrText xml:space="preserve"> HYPERLINK "https://v3.camscanner.com/user/download" \h </w:instrText>
      </w:r>
      <w:r>
        <w:fldChar w:fldCharType="separate"/>
      </w:r>
      <w:r>
        <w:rPr>
          <w:sz w:val="24"/>
        </w:rPr>
        <w:t>American</w:t>
      </w:r>
      <w:r>
        <w:rPr>
          <w:spacing w:val="-15"/>
          <w:sz w:val="24"/>
        </w:rPr>
        <w:t xml:space="preserve"> </w:t>
      </w:r>
      <w:r>
        <w:rPr>
          <w:sz w:val="24"/>
        </w:rPr>
        <w:t>College</w:t>
      </w:r>
      <w:r>
        <w:rPr>
          <w:spacing w:val="-15"/>
          <w:sz w:val="24"/>
        </w:rPr>
        <w:t xml:space="preserve"> </w:t>
      </w:r>
      <w:r>
        <w:rPr>
          <w:sz w:val="24"/>
        </w:rPr>
        <w:t>of</w:t>
      </w:r>
      <w:r>
        <w:rPr>
          <w:spacing w:val="-14"/>
          <w:sz w:val="24"/>
        </w:rPr>
        <w:t xml:space="preserve"> </w:t>
      </w:r>
      <w:r>
        <w:rPr>
          <w:sz w:val="24"/>
        </w:rPr>
        <w:t>Surgeons</w:t>
      </w:r>
      <w:r>
        <w:rPr>
          <w:spacing w:val="-15"/>
          <w:sz w:val="24"/>
        </w:rPr>
        <w:t xml:space="preserve"> </w:t>
      </w:r>
      <w:r>
        <w:rPr>
          <w:sz w:val="24"/>
        </w:rPr>
        <w:t>Committee</w:t>
      </w:r>
      <w:r>
        <w:rPr>
          <w:spacing w:val="-15"/>
          <w:sz w:val="24"/>
        </w:rPr>
        <w:t xml:space="preserve"> </w:t>
      </w:r>
      <w:r>
        <w:rPr>
          <w:sz w:val="24"/>
        </w:rPr>
        <w:t>on</w:t>
      </w:r>
      <w:r>
        <w:rPr>
          <w:spacing w:val="-14"/>
          <w:sz w:val="24"/>
        </w:rPr>
        <w:t xml:space="preserve"> </w:t>
      </w:r>
      <w:r>
        <w:rPr>
          <w:sz w:val="24"/>
        </w:rPr>
        <w:t>Trauma.</w:t>
      </w:r>
      <w:r>
        <w:rPr>
          <w:spacing w:val="-15"/>
          <w:sz w:val="24"/>
        </w:rPr>
        <w:t xml:space="preserve"> </w:t>
      </w:r>
      <w:r>
        <w:rPr>
          <w:sz w:val="24"/>
        </w:rPr>
        <w:t>(2021).</w:t>
      </w:r>
      <w:r>
        <w:rPr>
          <w:spacing w:val="-14"/>
          <w:sz w:val="24"/>
        </w:rPr>
        <w:t xml:space="preserve"> </w:t>
      </w:r>
      <w:r>
        <w:rPr>
          <w:i/>
          <w:sz w:val="24"/>
        </w:rPr>
        <w:t>Stop</w:t>
      </w:r>
      <w:r>
        <w:rPr>
          <w:i/>
          <w:spacing w:val="-14"/>
          <w:sz w:val="24"/>
        </w:rPr>
        <w:t xml:space="preserve"> </w:t>
      </w:r>
      <w:r>
        <w:rPr>
          <w:i/>
          <w:sz w:val="24"/>
        </w:rPr>
        <w:t>the</w:t>
      </w:r>
      <w:r>
        <w:rPr>
          <w:i/>
          <w:spacing w:val="-15"/>
          <w:sz w:val="24"/>
        </w:rPr>
        <w:t xml:space="preserve"> </w:t>
      </w:r>
      <w:r>
        <w:rPr>
          <w:i/>
          <w:sz w:val="24"/>
        </w:rPr>
        <w:t>Bleed®:</w:t>
      </w:r>
      <w:r>
        <w:rPr>
          <w:i/>
          <w:spacing w:val="-14"/>
          <w:sz w:val="24"/>
        </w:rPr>
        <w:t xml:space="preserve"> </w:t>
      </w:r>
      <w:r>
        <w:rPr>
          <w:i/>
          <w:sz w:val="24"/>
        </w:rPr>
        <w:t>Bleeding control basic course instructor manual</w:t>
      </w:r>
      <w:r>
        <w:rPr>
          <w:sz w:val="24"/>
        </w:rPr>
        <w:t>. American College of</w:t>
      </w:r>
      <w:r>
        <w:rPr>
          <w:spacing w:val="-6"/>
          <w:sz w:val="24"/>
        </w:rPr>
        <w:t xml:space="preserve"> </w:t>
      </w:r>
      <w:r>
        <w:rPr>
          <w:sz w:val="24"/>
        </w:rPr>
        <w:t>Surgeons.</w:t>
      </w:r>
      <w:r>
        <w:rPr>
          <w:sz w:val="24"/>
        </w:rPr>
        <w:fldChar w:fldCharType="end"/>
      </w:r>
    </w:p>
    <w:p w14:paraId="08058F1B">
      <w:pPr>
        <w:pStyle w:val="9"/>
        <w:spacing w:before="10"/>
        <w:rPr>
          <w:sz w:val="20"/>
        </w:rPr>
      </w:pPr>
    </w:p>
    <w:p w14:paraId="584FBEF2">
      <w:pPr>
        <w:pStyle w:val="9"/>
        <w:spacing w:line="360" w:lineRule="auto"/>
        <w:ind w:left="1477" w:right="1095" w:hanging="372"/>
        <w:jc w:val="both"/>
      </w:pPr>
      <w:r>
        <w:fldChar w:fldCharType="begin"/>
      </w:r>
      <w:r>
        <w:instrText xml:space="preserve"> HYPERLINK "https://v3.camscanner.com/user/download" \h </w:instrText>
      </w:r>
      <w:r>
        <w:fldChar w:fldCharType="separate"/>
      </w:r>
      <w:r>
        <w:t xml:space="preserve">Amponsem-Boateng, C., Boakye-Yiadom, J., &amp; Amertil, N. P. (2023). A review of nurses’ perceptions of traumatic haemorrhagic shock management in emergency nursing. </w:t>
      </w:r>
      <w:r>
        <w:rPr>
          <w:i/>
        </w:rPr>
        <w:t>Open Journal of Nursing, 13</w:t>
      </w:r>
      <w:r>
        <w:t xml:space="preserve">(11), 824–838. </w:t>
      </w:r>
      <w:r>
        <w:rPr>
          <w:color w:val="0563C1"/>
          <w:u w:val="single" w:color="0563C1"/>
        </w:rPr>
        <w:t>https://doi.org/10.4236/ojn.2023.1311055</w:t>
      </w:r>
      <w:r>
        <w:rPr>
          <w:color w:val="0563C1"/>
          <w:u w:val="single" w:color="0563C1"/>
        </w:rPr>
        <w:fldChar w:fldCharType="end"/>
      </w:r>
    </w:p>
    <w:p w14:paraId="065D3657">
      <w:pPr>
        <w:pStyle w:val="9"/>
        <w:rPr>
          <w:sz w:val="13"/>
        </w:rPr>
      </w:pPr>
    </w:p>
    <w:p w14:paraId="40FA54B6">
      <w:pPr>
        <w:pStyle w:val="9"/>
        <w:spacing w:before="90" w:line="360" w:lineRule="auto"/>
        <w:ind w:left="1477" w:right="1096" w:hanging="372"/>
        <w:jc w:val="both"/>
      </w:pPr>
      <w:r>
        <w:fldChar w:fldCharType="begin"/>
      </w:r>
      <w:r>
        <w:instrText xml:space="preserve"> HYPERLINK "https://v3.camscanner.com/user/download" \h </w:instrText>
      </w:r>
      <w:r>
        <w:fldChar w:fldCharType="separate"/>
      </w:r>
      <w:r>
        <w:t>Bertini-Pérez, D., Martin-Ibañez, L., Gómez Chica, P., Dobarrio-Sanz, I., Rodriguez- Arrastia,</w:t>
      </w:r>
      <w:r>
        <w:rPr>
          <w:spacing w:val="-17"/>
        </w:rPr>
        <w:t xml:space="preserve"> </w:t>
      </w:r>
      <w:r>
        <w:t>M.,</w:t>
      </w:r>
      <w:r>
        <w:rPr>
          <w:spacing w:val="-16"/>
        </w:rPr>
        <w:t xml:space="preserve"> </w:t>
      </w:r>
      <w:r>
        <w:t>Roman,</w:t>
      </w:r>
      <w:r>
        <w:rPr>
          <w:spacing w:val="-16"/>
        </w:rPr>
        <w:t xml:space="preserve"> </w:t>
      </w:r>
      <w:r>
        <w:t>P.,</w:t>
      </w:r>
      <w:r>
        <w:rPr>
          <w:spacing w:val="-16"/>
        </w:rPr>
        <w:t xml:space="preserve"> </w:t>
      </w:r>
      <w:r>
        <w:t>&amp;</w:t>
      </w:r>
      <w:r>
        <w:rPr>
          <w:spacing w:val="-17"/>
        </w:rPr>
        <w:t xml:space="preserve"> </w:t>
      </w:r>
      <w:r>
        <w:t>Rueda-Ruzafa,</w:t>
      </w:r>
      <w:r>
        <w:rPr>
          <w:spacing w:val="-16"/>
        </w:rPr>
        <w:t xml:space="preserve"> </w:t>
      </w:r>
      <w:r>
        <w:t>L.</w:t>
      </w:r>
      <w:r>
        <w:rPr>
          <w:spacing w:val="-16"/>
        </w:rPr>
        <w:t xml:space="preserve"> </w:t>
      </w:r>
      <w:r>
        <w:t>(2024).</w:t>
      </w:r>
      <w:r>
        <w:rPr>
          <w:spacing w:val="-16"/>
        </w:rPr>
        <w:t xml:space="preserve"> </w:t>
      </w:r>
      <w:r>
        <w:t>Effectiveness</w:t>
      </w:r>
      <w:r>
        <w:rPr>
          <w:spacing w:val="-16"/>
        </w:rPr>
        <w:t xml:space="preserve"> </w:t>
      </w:r>
      <w:r>
        <w:t>of</w:t>
      </w:r>
      <w:r>
        <w:rPr>
          <w:spacing w:val="-17"/>
        </w:rPr>
        <w:t xml:space="preserve"> </w:t>
      </w:r>
      <w:r>
        <w:t>a</w:t>
      </w:r>
      <w:r>
        <w:rPr>
          <w:spacing w:val="-16"/>
        </w:rPr>
        <w:t xml:space="preserve"> </w:t>
      </w:r>
      <w:r>
        <w:t>haemorrhage- control</w:t>
      </w:r>
      <w:r>
        <w:rPr>
          <w:spacing w:val="-17"/>
        </w:rPr>
        <w:t xml:space="preserve"> </w:t>
      </w:r>
      <w:r>
        <w:t>task</w:t>
      </w:r>
      <w:r>
        <w:rPr>
          <w:spacing w:val="-16"/>
        </w:rPr>
        <w:t xml:space="preserve"> </w:t>
      </w:r>
      <w:r>
        <w:t>simulator</w:t>
      </w:r>
      <w:r>
        <w:rPr>
          <w:spacing w:val="-16"/>
        </w:rPr>
        <w:t xml:space="preserve"> </w:t>
      </w:r>
      <w:r>
        <w:t>for</w:t>
      </w:r>
      <w:r>
        <w:rPr>
          <w:spacing w:val="-16"/>
        </w:rPr>
        <w:t xml:space="preserve"> </w:t>
      </w:r>
      <w:r>
        <w:t>training</w:t>
      </w:r>
      <w:r>
        <w:rPr>
          <w:spacing w:val="-17"/>
        </w:rPr>
        <w:t xml:space="preserve"> </w:t>
      </w:r>
      <w:r>
        <w:t>nursing</w:t>
      </w:r>
      <w:r>
        <w:rPr>
          <w:spacing w:val="-15"/>
        </w:rPr>
        <w:t xml:space="preserve"> </w:t>
      </w:r>
      <w:r>
        <w:t>students:</w:t>
      </w:r>
      <w:r>
        <w:rPr>
          <w:spacing w:val="-15"/>
        </w:rPr>
        <w:t xml:space="preserve"> </w:t>
      </w:r>
      <w:r>
        <w:t>A</w:t>
      </w:r>
      <w:r>
        <w:rPr>
          <w:spacing w:val="-17"/>
        </w:rPr>
        <w:t xml:space="preserve"> </w:t>
      </w:r>
      <w:r>
        <w:t>quasi-experimental</w:t>
      </w:r>
      <w:r>
        <w:rPr>
          <w:spacing w:val="-16"/>
        </w:rPr>
        <w:t xml:space="preserve"> </w:t>
      </w:r>
      <w:r>
        <w:t>before-after</w:t>
      </w:r>
      <w:r>
        <w:fldChar w:fldCharType="end"/>
      </w:r>
    </w:p>
    <w:p w14:paraId="5E90B14B">
      <w:pPr>
        <w:spacing w:line="360" w:lineRule="auto"/>
        <w:jc w:val="both"/>
        <w:sectPr>
          <w:pgSz w:w="11910" w:h="16840"/>
          <w:pgMar w:top="1340" w:right="320" w:bottom="1840" w:left="880" w:header="0" w:footer="1574" w:gutter="0"/>
          <w:cols w:space="720" w:num="1"/>
        </w:sectPr>
      </w:pPr>
    </w:p>
    <w:p w14:paraId="6FEE68A7">
      <w:pPr>
        <w:tabs>
          <w:tab w:val="left" w:pos="2652"/>
          <w:tab w:val="left" w:pos="3994"/>
          <w:tab w:val="left" w:pos="4776"/>
          <w:tab w:val="left" w:pos="6144"/>
          <w:tab w:val="left" w:pos="8052"/>
          <w:tab w:val="left" w:pos="9187"/>
        </w:tabs>
        <w:spacing w:before="60"/>
        <w:ind w:left="1477"/>
        <w:rPr>
          <w:sz w:val="24"/>
        </w:rPr>
      </w:pPr>
      <w:r>
        <w:fldChar w:fldCharType="begin"/>
      </w:r>
      <w:r>
        <w:instrText xml:space="preserve"> HYPERLINK "https://v3.camscanner.com/user/download" \h </w:instrText>
      </w:r>
      <w:r>
        <w:fldChar w:fldCharType="separate"/>
      </w:r>
      <w:r>
        <w:rPr>
          <w:sz w:val="24"/>
        </w:rPr>
        <w:t>study.</w:t>
      </w:r>
      <w:r>
        <w:rPr>
          <w:sz w:val="24"/>
        </w:rPr>
        <w:tab/>
      </w:r>
      <w:r>
        <w:rPr>
          <w:i/>
          <w:sz w:val="24"/>
        </w:rPr>
        <w:t>Journal</w:t>
      </w:r>
      <w:r>
        <w:rPr>
          <w:i/>
          <w:sz w:val="24"/>
        </w:rPr>
        <w:tab/>
      </w:r>
      <w:r>
        <w:rPr>
          <w:i/>
          <w:sz w:val="24"/>
        </w:rPr>
        <w:t>of</w:t>
      </w:r>
      <w:r>
        <w:rPr>
          <w:i/>
          <w:sz w:val="24"/>
        </w:rPr>
        <w:tab/>
      </w:r>
      <w:r>
        <w:rPr>
          <w:i/>
          <w:sz w:val="24"/>
        </w:rPr>
        <w:t>Nursing</w:t>
      </w:r>
      <w:r>
        <w:rPr>
          <w:i/>
          <w:sz w:val="24"/>
        </w:rPr>
        <w:tab/>
      </w:r>
      <w:r>
        <w:rPr>
          <w:i/>
          <w:sz w:val="24"/>
        </w:rPr>
        <w:t>Management,</w:t>
      </w:r>
      <w:r>
        <w:rPr>
          <w:i/>
          <w:sz w:val="24"/>
        </w:rPr>
        <w:tab/>
      </w:r>
      <w:r>
        <w:rPr>
          <w:i/>
          <w:sz w:val="24"/>
        </w:rPr>
        <w:t>2024</w:t>
      </w:r>
      <w:r>
        <w:rPr>
          <w:sz w:val="24"/>
        </w:rPr>
        <w:t>,</w:t>
      </w:r>
      <w:r>
        <w:rPr>
          <w:sz w:val="24"/>
        </w:rPr>
        <w:tab/>
      </w:r>
      <w:r>
        <w:rPr>
          <w:sz w:val="24"/>
        </w:rPr>
        <w:t>1–8.</w:t>
      </w:r>
      <w:r>
        <w:rPr>
          <w:sz w:val="24"/>
        </w:rPr>
        <w:fldChar w:fldCharType="end"/>
      </w:r>
    </w:p>
    <w:p w14:paraId="2831C9C7">
      <w:pPr>
        <w:pStyle w:val="9"/>
        <w:spacing w:before="138"/>
        <w:ind w:left="1477"/>
      </w:pPr>
      <w:r>
        <w:fldChar w:fldCharType="begin"/>
      </w:r>
      <w:r>
        <w:instrText xml:space="preserve"> HYPERLINK "https://v3.camscanner.com/user/download" \h </w:instrText>
      </w:r>
      <w:r>
        <w:fldChar w:fldCharType="separate"/>
      </w:r>
      <w:r>
        <w:rPr>
          <w:color w:val="0563C1"/>
          <w:u w:val="single" w:color="0563C1"/>
        </w:rPr>
        <w:t>https://doi.org/10.1155/2024/9730765</w:t>
      </w:r>
      <w:r>
        <w:rPr>
          <w:color w:val="0563C1"/>
          <w:u w:val="single" w:color="0563C1"/>
        </w:rPr>
        <w:fldChar w:fldCharType="end"/>
      </w:r>
    </w:p>
    <w:p w14:paraId="19169B8E">
      <w:pPr>
        <w:pStyle w:val="9"/>
        <w:rPr>
          <w:sz w:val="25"/>
        </w:rPr>
      </w:pPr>
    </w:p>
    <w:p w14:paraId="135A5C46">
      <w:pPr>
        <w:pStyle w:val="9"/>
        <w:spacing w:before="90"/>
        <w:ind w:left="1105"/>
        <w:jc w:val="both"/>
      </w:pPr>
      <w:r>
        <w:fldChar w:fldCharType="begin"/>
      </w:r>
      <w:r>
        <w:instrText xml:space="preserve"> HYPERLINK "https://v3.camscanner.com/user/download" \h </w:instrText>
      </w:r>
      <w:r>
        <w:fldChar w:fldCharType="separate"/>
      </w:r>
      <w:r>
        <w:t>Bulger, E. M., Snyder, D., Schoelles, K., Gotschall, C., Dawson, D., Lang, E., Sanddal,</w:t>
      </w:r>
      <w:r>
        <w:fldChar w:fldCharType="end"/>
      </w:r>
    </w:p>
    <w:p w14:paraId="0C929A10">
      <w:pPr>
        <w:pStyle w:val="9"/>
        <w:tabs>
          <w:tab w:val="left" w:pos="3575"/>
          <w:tab w:val="left" w:pos="5633"/>
          <w:tab w:val="left" w:pos="7151"/>
          <w:tab w:val="left" w:pos="8707"/>
        </w:tabs>
        <w:spacing w:before="138" w:line="360" w:lineRule="auto"/>
        <w:ind w:left="1477" w:right="1094"/>
        <w:jc w:val="both"/>
      </w:pPr>
      <w:r>
        <w:fldChar w:fldCharType="begin"/>
      </w:r>
      <w:r>
        <w:instrText xml:space="preserve"> HYPERLINK "https://v3.camscanner.com/user/download" \h </w:instrText>
      </w:r>
      <w:r>
        <w:fldChar w:fldCharType="separate"/>
      </w:r>
      <w:r>
        <w:t>T.</w:t>
      </w:r>
      <w:r>
        <w:rPr>
          <w:spacing w:val="-7"/>
        </w:rPr>
        <w:t xml:space="preserve"> </w:t>
      </w:r>
      <w:r>
        <w:t>L.,</w:t>
      </w:r>
      <w:r>
        <w:rPr>
          <w:spacing w:val="-7"/>
        </w:rPr>
        <w:t xml:space="preserve"> </w:t>
      </w:r>
      <w:r>
        <w:t>Butler,</w:t>
      </w:r>
      <w:r>
        <w:rPr>
          <w:spacing w:val="-7"/>
        </w:rPr>
        <w:t xml:space="preserve"> </w:t>
      </w:r>
      <w:r>
        <w:t>F.</w:t>
      </w:r>
      <w:r>
        <w:rPr>
          <w:spacing w:val="-7"/>
        </w:rPr>
        <w:t xml:space="preserve"> </w:t>
      </w:r>
      <w:r>
        <w:t>K.,</w:t>
      </w:r>
      <w:r>
        <w:rPr>
          <w:spacing w:val="-7"/>
        </w:rPr>
        <w:t xml:space="preserve"> </w:t>
      </w:r>
      <w:r>
        <w:t>Fallat,</w:t>
      </w:r>
      <w:r>
        <w:rPr>
          <w:spacing w:val="-7"/>
        </w:rPr>
        <w:t xml:space="preserve"> </w:t>
      </w:r>
      <w:r>
        <w:t>M.</w:t>
      </w:r>
      <w:r>
        <w:rPr>
          <w:spacing w:val="-7"/>
        </w:rPr>
        <w:t xml:space="preserve"> </w:t>
      </w:r>
      <w:r>
        <w:t>E.,</w:t>
      </w:r>
      <w:r>
        <w:rPr>
          <w:spacing w:val="-6"/>
        </w:rPr>
        <w:t xml:space="preserve"> </w:t>
      </w:r>
      <w:r>
        <w:t>Taillac,</w:t>
      </w:r>
      <w:r>
        <w:rPr>
          <w:spacing w:val="-7"/>
        </w:rPr>
        <w:t xml:space="preserve"> </w:t>
      </w:r>
      <w:r>
        <w:t>P.,</w:t>
      </w:r>
      <w:r>
        <w:rPr>
          <w:spacing w:val="-7"/>
        </w:rPr>
        <w:t xml:space="preserve"> </w:t>
      </w:r>
      <w:r>
        <w:t>White,</w:t>
      </w:r>
      <w:r>
        <w:rPr>
          <w:spacing w:val="-7"/>
        </w:rPr>
        <w:t xml:space="preserve"> </w:t>
      </w:r>
      <w:r>
        <w:t>L.,</w:t>
      </w:r>
      <w:r>
        <w:rPr>
          <w:spacing w:val="-7"/>
        </w:rPr>
        <w:t xml:space="preserve"> </w:t>
      </w:r>
      <w:r>
        <w:t>Salomone,</w:t>
      </w:r>
      <w:r>
        <w:rPr>
          <w:spacing w:val="-7"/>
        </w:rPr>
        <w:t xml:space="preserve"> </w:t>
      </w:r>
      <w:r>
        <w:t>J.</w:t>
      </w:r>
      <w:r>
        <w:rPr>
          <w:spacing w:val="-7"/>
        </w:rPr>
        <w:t xml:space="preserve"> </w:t>
      </w:r>
      <w:r>
        <w:t>P.,</w:t>
      </w:r>
      <w:r>
        <w:rPr>
          <w:spacing w:val="-7"/>
        </w:rPr>
        <w:t xml:space="preserve"> </w:t>
      </w:r>
      <w:r>
        <w:t>Seifarth,</w:t>
      </w:r>
      <w:r>
        <w:rPr>
          <w:spacing w:val="-7"/>
        </w:rPr>
        <w:t xml:space="preserve"> </w:t>
      </w:r>
      <w:r>
        <w:t xml:space="preserve">M., Johannigman, J. A., &amp; the American College of Surgeons Committee on Trauma. (2014). An evidence-based prehospital guideline for external hemorrhage control. </w:t>
      </w:r>
      <w:r>
        <w:rPr>
          <w:i/>
        </w:rPr>
        <w:t>Prehospital</w:t>
      </w:r>
      <w:r>
        <w:rPr>
          <w:i/>
        </w:rPr>
        <w:tab/>
      </w:r>
      <w:r>
        <w:rPr>
          <w:i/>
        </w:rPr>
        <w:t>Emergency</w:t>
      </w:r>
      <w:r>
        <w:rPr>
          <w:i/>
        </w:rPr>
        <w:tab/>
      </w:r>
      <w:r>
        <w:rPr>
          <w:i/>
        </w:rPr>
        <w:t>Care,</w:t>
      </w:r>
      <w:r>
        <w:rPr>
          <w:i/>
        </w:rPr>
        <w:tab/>
      </w:r>
      <w:r>
        <w:rPr>
          <w:i/>
        </w:rPr>
        <w:t>18</w:t>
      </w:r>
      <w:r>
        <w:t>(2),</w:t>
      </w:r>
      <w:r>
        <w:tab/>
      </w:r>
      <w:r>
        <w:t>163–173.</w:t>
      </w:r>
      <w:r>
        <w:rPr>
          <w:color w:val="0563C1"/>
          <w:u w:val="single" w:color="0563C1"/>
        </w:rPr>
        <w:t xml:space="preserve"> https://doi.org/10.3109/10903127.2013.844873</w:t>
      </w:r>
      <w:r>
        <w:rPr>
          <w:color w:val="0563C1"/>
          <w:u w:val="single" w:color="0563C1"/>
        </w:rPr>
        <w:fldChar w:fldCharType="end"/>
      </w:r>
    </w:p>
    <w:p w14:paraId="6F2D06DD">
      <w:pPr>
        <w:pStyle w:val="9"/>
        <w:spacing w:before="1"/>
        <w:rPr>
          <w:sz w:val="13"/>
        </w:rPr>
      </w:pPr>
    </w:p>
    <w:p w14:paraId="2D6D4F30">
      <w:pPr>
        <w:pStyle w:val="9"/>
        <w:spacing w:before="90" w:line="360" w:lineRule="auto"/>
        <w:ind w:left="1477" w:right="1095" w:hanging="372"/>
        <w:jc w:val="both"/>
      </w:pPr>
      <w:r>
        <w:fldChar w:fldCharType="begin"/>
      </w:r>
      <w:r>
        <w:instrText xml:space="preserve"> HYPERLINK "https://v3.camscanner.com/user/download" \h </w:instrText>
      </w:r>
      <w:r>
        <w:fldChar w:fldCharType="separate"/>
      </w:r>
      <w:r>
        <w:t xml:space="preserve">Cant, R. P., &amp; Cooper, S. J. (2017). The value of simulation-based learning in pre- licensure nurse education: A state-of-the-art review and meta-analysis. </w:t>
      </w:r>
      <w:r>
        <w:rPr>
          <w:i/>
        </w:rPr>
        <w:t>Nurse Education in Practice, 27</w:t>
      </w:r>
      <w:r>
        <w:t xml:space="preserve">, 45–62. </w:t>
      </w:r>
      <w:r>
        <w:rPr>
          <w:color w:val="0563C1"/>
          <w:u w:val="single" w:color="0563C1"/>
        </w:rPr>
        <w:t>https://doi.org/10.1016/j.nepr.2017.08.012</w:t>
      </w:r>
      <w:r>
        <w:rPr>
          <w:color w:val="0563C1"/>
          <w:u w:val="single" w:color="0563C1"/>
        </w:rPr>
        <w:fldChar w:fldCharType="end"/>
      </w:r>
    </w:p>
    <w:p w14:paraId="5583A480">
      <w:pPr>
        <w:pStyle w:val="9"/>
        <w:rPr>
          <w:sz w:val="13"/>
        </w:rPr>
      </w:pPr>
    </w:p>
    <w:p w14:paraId="364AA7F4">
      <w:pPr>
        <w:spacing w:before="90" w:line="360" w:lineRule="auto"/>
        <w:ind w:left="1477" w:right="1094" w:hanging="372"/>
        <w:jc w:val="both"/>
        <w:rPr>
          <w:sz w:val="24"/>
        </w:rPr>
      </w:pPr>
      <w:r>
        <w:fldChar w:fldCharType="begin"/>
      </w:r>
      <w:r>
        <w:instrText xml:space="preserve"> HYPERLINK "https://v3.camscanner.com/user/download" \h </w:instrText>
      </w:r>
      <w:r>
        <w:fldChar w:fldCharType="separate"/>
      </w:r>
      <w:r>
        <w:rPr>
          <w:sz w:val="24"/>
        </w:rPr>
        <w:t xml:space="preserve">Charlton, E. (2025). </w:t>
      </w:r>
      <w:r>
        <w:rPr>
          <w:i/>
          <w:sz w:val="24"/>
        </w:rPr>
        <w:t xml:space="preserve">How to save a life: The impact of death prevention education including cardiopulmonary resuscitation and hemorrhage control on adolescents </w:t>
      </w:r>
      <w:r>
        <w:rPr>
          <w:sz w:val="24"/>
        </w:rPr>
        <w:t xml:space="preserve">(Undergraduate honors thesis). Dominican University of California. </w:t>
      </w:r>
      <w:r>
        <w:rPr>
          <w:color w:val="0563C1"/>
          <w:sz w:val="24"/>
          <w:u w:val="single" w:color="0563C1"/>
        </w:rPr>
        <w:t>https://doi.org/10.33015/dominican.edu/2025.NURS.ST.50</w:t>
      </w:r>
      <w:r>
        <w:rPr>
          <w:color w:val="0563C1"/>
          <w:sz w:val="24"/>
          <w:u w:val="single" w:color="0563C1"/>
        </w:rPr>
        <w:fldChar w:fldCharType="end"/>
      </w:r>
    </w:p>
    <w:p w14:paraId="691A133B">
      <w:pPr>
        <w:pStyle w:val="9"/>
        <w:spacing w:before="1"/>
        <w:rPr>
          <w:sz w:val="13"/>
        </w:rPr>
      </w:pPr>
    </w:p>
    <w:p w14:paraId="2860A53D">
      <w:pPr>
        <w:pStyle w:val="9"/>
        <w:spacing w:before="90" w:line="360" w:lineRule="auto"/>
        <w:ind w:left="1477" w:right="1094" w:hanging="372"/>
        <w:jc w:val="both"/>
      </w:pPr>
      <w:r>
        <w:fldChar w:fldCharType="begin"/>
      </w:r>
      <w:r>
        <w:instrText xml:space="preserve"> HYPERLINK "https://v3.camscanner.com/user/download" \h </w:instrText>
      </w:r>
      <w:r>
        <w:fldChar w:fldCharType="separate"/>
      </w:r>
      <w:r>
        <w:t>Consunji, R., Mekkodathil, A., Abdelrahman, H., El-Menyar, A., Peralta, R., Rizoli, S., &amp;</w:t>
      </w:r>
      <w:r>
        <w:rPr>
          <w:spacing w:val="-11"/>
        </w:rPr>
        <w:t xml:space="preserve"> </w:t>
      </w:r>
      <w:r>
        <w:t>Al-Thani,</w:t>
      </w:r>
      <w:r>
        <w:rPr>
          <w:spacing w:val="-10"/>
        </w:rPr>
        <w:t xml:space="preserve"> </w:t>
      </w:r>
      <w:r>
        <w:t>H.</w:t>
      </w:r>
      <w:r>
        <w:rPr>
          <w:spacing w:val="-11"/>
        </w:rPr>
        <w:t xml:space="preserve"> </w:t>
      </w:r>
      <w:r>
        <w:t>(2024).</w:t>
      </w:r>
      <w:r>
        <w:rPr>
          <w:spacing w:val="-10"/>
        </w:rPr>
        <w:t xml:space="preserve"> </w:t>
      </w:r>
      <w:r>
        <w:t>Can</w:t>
      </w:r>
      <w:r>
        <w:rPr>
          <w:spacing w:val="-11"/>
        </w:rPr>
        <w:t xml:space="preserve"> </w:t>
      </w:r>
      <w:r>
        <w:t>“Stop</w:t>
      </w:r>
      <w:r>
        <w:rPr>
          <w:spacing w:val="-10"/>
        </w:rPr>
        <w:t xml:space="preserve"> </w:t>
      </w:r>
      <w:r>
        <w:t>the</w:t>
      </w:r>
      <w:r>
        <w:rPr>
          <w:spacing w:val="-11"/>
        </w:rPr>
        <w:t xml:space="preserve"> </w:t>
      </w:r>
      <w:r>
        <w:t>Bleed”</w:t>
      </w:r>
      <w:r>
        <w:rPr>
          <w:spacing w:val="-10"/>
        </w:rPr>
        <w:t xml:space="preserve"> </w:t>
      </w:r>
      <w:r>
        <w:t>training</w:t>
      </w:r>
      <w:r>
        <w:rPr>
          <w:spacing w:val="-11"/>
        </w:rPr>
        <w:t xml:space="preserve"> </w:t>
      </w:r>
      <w:r>
        <w:t>courses</w:t>
      </w:r>
      <w:r>
        <w:rPr>
          <w:spacing w:val="-10"/>
        </w:rPr>
        <w:t xml:space="preserve"> </w:t>
      </w:r>
      <w:r>
        <w:t>for</w:t>
      </w:r>
      <w:r>
        <w:rPr>
          <w:spacing w:val="-11"/>
        </w:rPr>
        <w:t xml:space="preserve"> </w:t>
      </w:r>
      <w:r>
        <w:t>laypersons</w:t>
      </w:r>
      <w:r>
        <w:rPr>
          <w:spacing w:val="-10"/>
        </w:rPr>
        <w:t xml:space="preserve"> </w:t>
      </w:r>
      <w:r>
        <w:t>improve hemorrhage</w:t>
      </w:r>
      <w:r>
        <w:rPr>
          <w:spacing w:val="-6"/>
        </w:rPr>
        <w:t xml:space="preserve"> </w:t>
      </w:r>
      <w:r>
        <w:t>control</w:t>
      </w:r>
      <w:r>
        <w:rPr>
          <w:spacing w:val="-6"/>
        </w:rPr>
        <w:t xml:space="preserve"> </w:t>
      </w:r>
      <w:r>
        <w:t>knowledge,</w:t>
      </w:r>
      <w:r>
        <w:rPr>
          <w:spacing w:val="-5"/>
        </w:rPr>
        <w:t xml:space="preserve"> </w:t>
      </w:r>
      <w:r>
        <w:t>skills,</w:t>
      </w:r>
      <w:r>
        <w:rPr>
          <w:spacing w:val="-5"/>
        </w:rPr>
        <w:t xml:space="preserve"> </w:t>
      </w:r>
      <w:r>
        <w:t>and</w:t>
      </w:r>
      <w:r>
        <w:rPr>
          <w:spacing w:val="-5"/>
        </w:rPr>
        <w:t xml:space="preserve"> </w:t>
      </w:r>
      <w:r>
        <w:t>attitudes?</w:t>
      </w:r>
      <w:r>
        <w:rPr>
          <w:spacing w:val="-5"/>
        </w:rPr>
        <w:t xml:space="preserve"> </w:t>
      </w:r>
      <w:r>
        <w:t>A</w:t>
      </w:r>
      <w:r>
        <w:rPr>
          <w:spacing w:val="-5"/>
        </w:rPr>
        <w:t xml:space="preserve"> </w:t>
      </w:r>
      <w:r>
        <w:t>systematic</w:t>
      </w:r>
      <w:r>
        <w:rPr>
          <w:spacing w:val="-5"/>
        </w:rPr>
        <w:t xml:space="preserve"> </w:t>
      </w:r>
      <w:r>
        <w:t>review.</w:t>
      </w:r>
      <w:r>
        <w:rPr>
          <w:spacing w:val="-5"/>
        </w:rPr>
        <w:t xml:space="preserve"> </w:t>
      </w:r>
      <w:r>
        <w:rPr>
          <w:i/>
        </w:rPr>
        <w:t>European Journal of Trauma and Emergency Surgery, 50</w:t>
      </w:r>
      <w:r>
        <w:t xml:space="preserve">(6), 2775–2798. </w:t>
      </w:r>
      <w:r>
        <w:rPr>
          <w:color w:val="0563C1"/>
          <w:u w:val="single" w:color="0563C1"/>
        </w:rPr>
        <w:t>https://doi.org/10.1007/s00068-023-02422-6</w:t>
      </w:r>
      <w:r>
        <w:rPr>
          <w:color w:val="0563C1"/>
          <w:u w:val="single" w:color="0563C1"/>
        </w:rPr>
        <w:fldChar w:fldCharType="end"/>
      </w:r>
    </w:p>
    <w:p w14:paraId="1EAFD0BB">
      <w:pPr>
        <w:pStyle w:val="9"/>
        <w:rPr>
          <w:sz w:val="13"/>
        </w:rPr>
      </w:pPr>
    </w:p>
    <w:p w14:paraId="59E758EB">
      <w:pPr>
        <w:pStyle w:val="9"/>
        <w:tabs>
          <w:tab w:val="left" w:pos="3648"/>
          <w:tab w:val="left" w:pos="4966"/>
          <w:tab w:val="left" w:pos="7235"/>
          <w:tab w:val="left" w:pos="8947"/>
        </w:tabs>
        <w:spacing w:before="90" w:line="360" w:lineRule="auto"/>
        <w:ind w:left="1477" w:right="1096" w:hanging="372"/>
        <w:jc w:val="both"/>
      </w:pPr>
      <w:r>
        <w:fldChar w:fldCharType="begin"/>
      </w:r>
      <w:r>
        <w:instrText xml:space="preserve"> HYPERLINK "https://v3.camscanner.com/user/download" \h </w:instrText>
      </w:r>
      <w:r>
        <w:fldChar w:fldCharType="separate"/>
      </w:r>
      <w:r>
        <w:t>Foronda, C., Fernandez-Burgos, M., Nadeau, C., Kelley, C. N., &amp; Henry, M. N. (2020). Virtual</w:t>
      </w:r>
      <w:r>
        <w:rPr>
          <w:spacing w:val="-6"/>
        </w:rPr>
        <w:t xml:space="preserve"> </w:t>
      </w:r>
      <w:r>
        <w:t>simulation</w:t>
      </w:r>
      <w:r>
        <w:rPr>
          <w:spacing w:val="-6"/>
        </w:rPr>
        <w:t xml:space="preserve"> </w:t>
      </w:r>
      <w:r>
        <w:t>in</w:t>
      </w:r>
      <w:r>
        <w:rPr>
          <w:spacing w:val="-6"/>
        </w:rPr>
        <w:t xml:space="preserve"> </w:t>
      </w:r>
      <w:r>
        <w:t>nursing</w:t>
      </w:r>
      <w:r>
        <w:rPr>
          <w:spacing w:val="-6"/>
        </w:rPr>
        <w:t xml:space="preserve"> </w:t>
      </w:r>
      <w:r>
        <w:t>education:</w:t>
      </w:r>
      <w:r>
        <w:rPr>
          <w:spacing w:val="-6"/>
        </w:rPr>
        <w:t xml:space="preserve"> </w:t>
      </w:r>
      <w:r>
        <w:t>A</w:t>
      </w:r>
      <w:r>
        <w:rPr>
          <w:spacing w:val="-6"/>
        </w:rPr>
        <w:t xml:space="preserve"> </w:t>
      </w:r>
      <w:r>
        <w:t>systematic</w:t>
      </w:r>
      <w:r>
        <w:rPr>
          <w:spacing w:val="-6"/>
        </w:rPr>
        <w:t xml:space="preserve"> </w:t>
      </w:r>
      <w:r>
        <w:t>review</w:t>
      </w:r>
      <w:r>
        <w:rPr>
          <w:spacing w:val="-6"/>
        </w:rPr>
        <w:t xml:space="preserve"> </w:t>
      </w:r>
      <w:r>
        <w:t>spanning</w:t>
      </w:r>
      <w:r>
        <w:rPr>
          <w:spacing w:val="-6"/>
        </w:rPr>
        <w:t xml:space="preserve"> </w:t>
      </w:r>
      <w:r>
        <w:t>1996</w:t>
      </w:r>
      <w:r>
        <w:rPr>
          <w:spacing w:val="-6"/>
        </w:rPr>
        <w:t xml:space="preserve"> </w:t>
      </w:r>
      <w:r>
        <w:t>to</w:t>
      </w:r>
      <w:r>
        <w:rPr>
          <w:spacing w:val="-5"/>
        </w:rPr>
        <w:t xml:space="preserve"> </w:t>
      </w:r>
      <w:r>
        <w:t xml:space="preserve">2018. </w:t>
      </w:r>
      <w:r>
        <w:rPr>
          <w:i/>
        </w:rPr>
        <w:t>Simulation</w:t>
      </w:r>
      <w:r>
        <w:rPr>
          <w:i/>
        </w:rPr>
        <w:tab/>
      </w:r>
      <w:r>
        <w:rPr>
          <w:i/>
        </w:rPr>
        <w:t>in</w:t>
      </w:r>
      <w:r>
        <w:rPr>
          <w:i/>
        </w:rPr>
        <w:tab/>
      </w:r>
      <w:r>
        <w:rPr>
          <w:i/>
        </w:rPr>
        <w:t>Healthcare,</w:t>
      </w:r>
      <w:r>
        <w:rPr>
          <w:i/>
        </w:rPr>
        <w:tab/>
      </w:r>
      <w:r>
        <w:rPr>
          <w:i/>
        </w:rPr>
        <w:t>15</w:t>
      </w:r>
      <w:r>
        <w:t>(1),</w:t>
      </w:r>
      <w:r>
        <w:tab/>
      </w:r>
      <w:r>
        <w:rPr>
          <w:spacing w:val="-3"/>
        </w:rPr>
        <w:t xml:space="preserve">46–54. </w:t>
      </w:r>
      <w:r>
        <w:rPr>
          <w:color w:val="0563C1"/>
          <w:u w:val="single" w:color="0563C1"/>
        </w:rPr>
        <w:t>https://doi.org/10.1097/SIH.0000000000000411</w:t>
      </w:r>
      <w:r>
        <w:rPr>
          <w:color w:val="0563C1"/>
          <w:u w:val="single" w:color="0563C1"/>
        </w:rPr>
        <w:fldChar w:fldCharType="end"/>
      </w:r>
    </w:p>
    <w:p w14:paraId="1B4B180C">
      <w:pPr>
        <w:pStyle w:val="9"/>
        <w:spacing w:before="1"/>
        <w:rPr>
          <w:sz w:val="13"/>
        </w:rPr>
      </w:pPr>
    </w:p>
    <w:p w14:paraId="2AE654AF">
      <w:pPr>
        <w:pStyle w:val="9"/>
        <w:spacing w:before="90" w:line="360" w:lineRule="auto"/>
        <w:ind w:left="1477" w:right="1095" w:hanging="372"/>
        <w:jc w:val="both"/>
      </w:pPr>
      <w:r>
        <w:fldChar w:fldCharType="begin"/>
      </w:r>
      <w:r>
        <w:instrText xml:space="preserve"> HYPERLINK "https://v3.camscanner.com/user/download" \h </w:instrText>
      </w:r>
      <w:r>
        <w:fldChar w:fldCharType="separate"/>
      </w:r>
      <w:r>
        <w:t>Goralnick, E., Chaudhary, M. A., McCarty, J. C., Caterson, E. J., Goldberg, S. A., Herrera-Escobar, J. P., McDonald, M. L., et al. (2018). Effectiveness of</w:t>
      </w:r>
      <w:r>
        <w:rPr>
          <w:spacing w:val="-38"/>
        </w:rPr>
        <w:t xml:space="preserve"> </w:t>
      </w:r>
      <w:r>
        <w:t>instructional interventions for hemorrhage control readiness for laypersons in the Public Access and</w:t>
      </w:r>
      <w:r>
        <w:rPr>
          <w:spacing w:val="-12"/>
        </w:rPr>
        <w:t xml:space="preserve"> </w:t>
      </w:r>
      <w:r>
        <w:t>Tourniquet</w:t>
      </w:r>
      <w:r>
        <w:rPr>
          <w:spacing w:val="-12"/>
        </w:rPr>
        <w:t xml:space="preserve"> </w:t>
      </w:r>
      <w:r>
        <w:t>Training</w:t>
      </w:r>
      <w:r>
        <w:rPr>
          <w:spacing w:val="-12"/>
        </w:rPr>
        <w:t xml:space="preserve"> </w:t>
      </w:r>
      <w:r>
        <w:t>Study</w:t>
      </w:r>
      <w:r>
        <w:rPr>
          <w:spacing w:val="-12"/>
        </w:rPr>
        <w:t xml:space="preserve"> </w:t>
      </w:r>
      <w:r>
        <w:t>(PATTS):</w:t>
      </w:r>
      <w:r>
        <w:rPr>
          <w:spacing w:val="-11"/>
        </w:rPr>
        <w:t xml:space="preserve"> </w:t>
      </w:r>
      <w:r>
        <w:t>A</w:t>
      </w:r>
      <w:r>
        <w:rPr>
          <w:spacing w:val="-12"/>
        </w:rPr>
        <w:t xml:space="preserve"> </w:t>
      </w:r>
      <w:r>
        <w:t>randomized</w:t>
      </w:r>
      <w:r>
        <w:rPr>
          <w:spacing w:val="-12"/>
        </w:rPr>
        <w:t xml:space="preserve"> </w:t>
      </w:r>
      <w:r>
        <w:t>clinical</w:t>
      </w:r>
      <w:r>
        <w:rPr>
          <w:spacing w:val="-12"/>
        </w:rPr>
        <w:t xml:space="preserve"> </w:t>
      </w:r>
      <w:r>
        <w:t>trial.</w:t>
      </w:r>
      <w:r>
        <w:rPr>
          <w:spacing w:val="-12"/>
        </w:rPr>
        <w:t xml:space="preserve"> </w:t>
      </w:r>
      <w:r>
        <w:rPr>
          <w:i/>
        </w:rPr>
        <w:t>JAMA</w:t>
      </w:r>
      <w:r>
        <w:rPr>
          <w:i/>
          <w:spacing w:val="-12"/>
        </w:rPr>
        <w:t xml:space="preserve"> </w:t>
      </w:r>
      <w:r>
        <w:rPr>
          <w:i/>
        </w:rPr>
        <w:t>Surgery, 153</w:t>
      </w:r>
      <w:r>
        <w:t>(9), 791–799.</w:t>
      </w:r>
      <w:r>
        <w:rPr>
          <w:spacing w:val="-1"/>
        </w:rPr>
        <w:t xml:space="preserve"> </w:t>
      </w:r>
      <w:r>
        <w:rPr>
          <w:color w:val="0563C1"/>
          <w:u w:val="single" w:color="0563C1"/>
        </w:rPr>
        <w:t>https://doi.org/10.1001/jamasurg.2018.1099</w:t>
      </w:r>
      <w:r>
        <w:rPr>
          <w:color w:val="0563C1"/>
          <w:u w:val="single" w:color="0563C1"/>
        </w:rPr>
        <w:fldChar w:fldCharType="end"/>
      </w:r>
    </w:p>
    <w:p w14:paraId="614B8C9F">
      <w:pPr>
        <w:spacing w:line="360" w:lineRule="auto"/>
        <w:jc w:val="both"/>
        <w:sectPr>
          <w:pgSz w:w="11910" w:h="16840"/>
          <w:pgMar w:top="1340" w:right="320" w:bottom="1840" w:left="880" w:header="0" w:footer="1574" w:gutter="0"/>
          <w:cols w:space="720" w:num="1"/>
        </w:sectPr>
      </w:pPr>
    </w:p>
    <w:p w14:paraId="2A5EA1CE">
      <w:pPr>
        <w:pStyle w:val="9"/>
        <w:tabs>
          <w:tab w:val="left" w:pos="3718"/>
          <w:tab w:val="left" w:pos="6246"/>
          <w:tab w:val="left" w:pos="7627"/>
        </w:tabs>
        <w:spacing w:before="60" w:line="360" w:lineRule="auto"/>
        <w:ind w:left="1477" w:right="1095" w:hanging="372"/>
        <w:jc w:val="both"/>
      </w:pPr>
      <w:r>
        <w:fldChar w:fldCharType="begin"/>
      </w:r>
      <w:r>
        <w:instrText xml:space="preserve"> HYPERLINK "https://v3.camscanner.com/user/download" \h </w:instrText>
      </w:r>
      <w:r>
        <w:fldChar w:fldCharType="separate"/>
      </w:r>
      <w:r>
        <w:t>Gowen,</w:t>
      </w:r>
      <w:r>
        <w:rPr>
          <w:spacing w:val="-13"/>
        </w:rPr>
        <w:t xml:space="preserve"> </w:t>
      </w:r>
      <w:r>
        <w:t>J.</w:t>
      </w:r>
      <w:r>
        <w:rPr>
          <w:spacing w:val="-13"/>
        </w:rPr>
        <w:t xml:space="preserve"> </w:t>
      </w:r>
      <w:r>
        <w:t>T.,</w:t>
      </w:r>
      <w:r>
        <w:rPr>
          <w:spacing w:val="-14"/>
        </w:rPr>
        <w:t xml:space="preserve"> </w:t>
      </w:r>
      <w:r>
        <w:t>Sexton,</w:t>
      </w:r>
      <w:r>
        <w:rPr>
          <w:spacing w:val="-13"/>
        </w:rPr>
        <w:t xml:space="preserve"> </w:t>
      </w:r>
      <w:r>
        <w:t>K.</w:t>
      </w:r>
      <w:r>
        <w:rPr>
          <w:spacing w:val="-13"/>
        </w:rPr>
        <w:t xml:space="preserve"> </w:t>
      </w:r>
      <w:r>
        <w:t>W.,</w:t>
      </w:r>
      <w:r>
        <w:rPr>
          <w:spacing w:val="-13"/>
        </w:rPr>
        <w:t xml:space="preserve"> </w:t>
      </w:r>
      <w:r>
        <w:t>Thrush,</w:t>
      </w:r>
      <w:r>
        <w:rPr>
          <w:spacing w:val="-13"/>
        </w:rPr>
        <w:t xml:space="preserve"> </w:t>
      </w:r>
      <w:r>
        <w:t>C.,</w:t>
      </w:r>
      <w:r>
        <w:rPr>
          <w:spacing w:val="-13"/>
        </w:rPr>
        <w:t xml:space="preserve"> </w:t>
      </w:r>
      <w:r>
        <w:t>Privratsky,</w:t>
      </w:r>
      <w:r>
        <w:rPr>
          <w:spacing w:val="-13"/>
        </w:rPr>
        <w:t xml:space="preserve"> </w:t>
      </w:r>
      <w:r>
        <w:t>A.,</w:t>
      </w:r>
      <w:r>
        <w:rPr>
          <w:spacing w:val="-13"/>
        </w:rPr>
        <w:t xml:space="preserve"> </w:t>
      </w:r>
      <w:r>
        <w:t>Beck,</w:t>
      </w:r>
      <w:r>
        <w:rPr>
          <w:spacing w:val="-13"/>
        </w:rPr>
        <w:t xml:space="preserve"> </w:t>
      </w:r>
      <w:r>
        <w:t>W.</w:t>
      </w:r>
      <w:r>
        <w:rPr>
          <w:spacing w:val="-13"/>
        </w:rPr>
        <w:t xml:space="preserve"> </w:t>
      </w:r>
      <w:r>
        <w:t>C.,</w:t>
      </w:r>
      <w:r>
        <w:rPr>
          <w:spacing w:val="-13"/>
        </w:rPr>
        <w:t xml:space="preserve"> </w:t>
      </w:r>
      <w:r>
        <w:t>Taylor,</w:t>
      </w:r>
      <w:r>
        <w:rPr>
          <w:spacing w:val="-13"/>
        </w:rPr>
        <w:t xml:space="preserve"> </w:t>
      </w:r>
      <w:r>
        <w:t>J.</w:t>
      </w:r>
      <w:r>
        <w:rPr>
          <w:spacing w:val="-13"/>
        </w:rPr>
        <w:t xml:space="preserve"> </w:t>
      </w:r>
      <w:r>
        <w:t>R.,</w:t>
      </w:r>
      <w:r>
        <w:rPr>
          <w:spacing w:val="-13"/>
        </w:rPr>
        <w:t xml:space="preserve"> </w:t>
      </w:r>
      <w:r>
        <w:t>Davis, B., Kimbrough, M. K., Jensen, H. K., Robertson, R. D., &amp; Bhavaraju, A. (2020). Hemorrhage-control</w:t>
      </w:r>
      <w:r>
        <w:rPr>
          <w:spacing w:val="-16"/>
        </w:rPr>
        <w:t xml:space="preserve"> </w:t>
      </w:r>
      <w:r>
        <w:t>training</w:t>
      </w:r>
      <w:r>
        <w:rPr>
          <w:spacing w:val="-16"/>
        </w:rPr>
        <w:t xml:space="preserve"> </w:t>
      </w:r>
      <w:r>
        <w:t>in</w:t>
      </w:r>
      <w:r>
        <w:rPr>
          <w:spacing w:val="-15"/>
        </w:rPr>
        <w:t xml:space="preserve"> </w:t>
      </w:r>
      <w:r>
        <w:t>medical</w:t>
      </w:r>
      <w:r>
        <w:rPr>
          <w:spacing w:val="-16"/>
        </w:rPr>
        <w:t xml:space="preserve"> </w:t>
      </w:r>
      <w:r>
        <w:t>education.</w:t>
      </w:r>
      <w:r>
        <w:rPr>
          <w:spacing w:val="-15"/>
        </w:rPr>
        <w:t xml:space="preserve"> </w:t>
      </w:r>
      <w:r>
        <w:rPr>
          <w:i/>
        </w:rPr>
        <w:t>Journal</w:t>
      </w:r>
      <w:r>
        <w:rPr>
          <w:i/>
          <w:spacing w:val="-15"/>
        </w:rPr>
        <w:t xml:space="preserve"> </w:t>
      </w:r>
      <w:r>
        <w:rPr>
          <w:i/>
        </w:rPr>
        <w:t>of</w:t>
      </w:r>
      <w:r>
        <w:rPr>
          <w:i/>
          <w:spacing w:val="-16"/>
        </w:rPr>
        <w:t xml:space="preserve"> </w:t>
      </w:r>
      <w:r>
        <w:rPr>
          <w:i/>
        </w:rPr>
        <w:t>Medical</w:t>
      </w:r>
      <w:r>
        <w:rPr>
          <w:i/>
          <w:spacing w:val="-16"/>
        </w:rPr>
        <w:t xml:space="preserve"> </w:t>
      </w:r>
      <w:r>
        <w:rPr>
          <w:i/>
        </w:rPr>
        <w:t>Education</w:t>
      </w:r>
      <w:r>
        <w:rPr>
          <w:i/>
          <w:spacing w:val="-15"/>
        </w:rPr>
        <w:t xml:space="preserve"> </w:t>
      </w:r>
      <w:r>
        <w:rPr>
          <w:i/>
        </w:rPr>
        <w:t>and Curricular</w:t>
      </w:r>
      <w:r>
        <w:rPr>
          <w:i/>
        </w:rPr>
        <w:tab/>
      </w:r>
      <w:r>
        <w:rPr>
          <w:i/>
        </w:rPr>
        <w:t>Development,</w:t>
      </w:r>
      <w:r>
        <w:rPr>
          <w:i/>
        </w:rPr>
        <w:tab/>
      </w:r>
      <w:r>
        <w:rPr>
          <w:i/>
        </w:rPr>
        <w:t>7</w:t>
      </w:r>
      <w:r>
        <w:t>,</w:t>
      </w:r>
      <w:r>
        <w:tab/>
      </w:r>
      <w:r>
        <w:t>2382120520973214.</w:t>
      </w:r>
      <w:r>
        <w:fldChar w:fldCharType="end"/>
      </w:r>
    </w:p>
    <w:p w14:paraId="0B7220D9">
      <w:pPr>
        <w:pStyle w:val="9"/>
        <w:ind w:left="1477"/>
      </w:pPr>
      <w:r>
        <w:fldChar w:fldCharType="begin"/>
      </w:r>
      <w:r>
        <w:instrText xml:space="preserve"> HYPERLINK "https://v3.camscanner.com/user/download" \h </w:instrText>
      </w:r>
      <w:r>
        <w:fldChar w:fldCharType="separate"/>
      </w:r>
      <w:r>
        <w:rPr>
          <w:color w:val="0563C1"/>
          <w:u w:val="single" w:color="0563C1"/>
        </w:rPr>
        <w:t>https://doi.org/10.1177/2382120520973214</w:t>
      </w:r>
      <w:r>
        <w:rPr>
          <w:color w:val="0563C1"/>
          <w:u w:val="single" w:color="0563C1"/>
        </w:rPr>
        <w:fldChar w:fldCharType="end"/>
      </w:r>
    </w:p>
    <w:p w14:paraId="3462E379">
      <w:pPr>
        <w:pStyle w:val="9"/>
        <w:rPr>
          <w:sz w:val="25"/>
        </w:rPr>
      </w:pPr>
    </w:p>
    <w:p w14:paraId="50BD6D1A">
      <w:pPr>
        <w:spacing w:before="90" w:line="360" w:lineRule="auto"/>
        <w:ind w:left="1477" w:right="1095" w:hanging="372"/>
        <w:jc w:val="both"/>
        <w:rPr>
          <w:sz w:val="24"/>
        </w:rPr>
      </w:pPr>
      <w:r>
        <w:fldChar w:fldCharType="begin"/>
      </w:r>
      <w:r>
        <w:instrText xml:space="preserve"> HYPERLINK "https://v3.camscanner.com/user/download" \h </w:instrText>
      </w:r>
      <w:r>
        <w:fldChar w:fldCharType="separate"/>
      </w:r>
      <w:r>
        <w:rPr>
          <w:sz w:val="24"/>
        </w:rPr>
        <w:t xml:space="preserve">International Council of Nurses. (2021). </w:t>
      </w:r>
      <w:r>
        <w:rPr>
          <w:i/>
          <w:sz w:val="24"/>
        </w:rPr>
        <w:t>The ICN code of ethics for nurses</w:t>
      </w:r>
      <w:r>
        <w:rPr>
          <w:sz w:val="24"/>
        </w:rPr>
        <w:t>. International Council of Nurses.</w:t>
      </w:r>
      <w:r>
        <w:rPr>
          <w:sz w:val="24"/>
        </w:rPr>
        <w:fldChar w:fldCharType="end"/>
      </w:r>
    </w:p>
    <w:p w14:paraId="0E0F579D">
      <w:pPr>
        <w:pStyle w:val="9"/>
        <w:spacing w:before="10"/>
        <w:rPr>
          <w:sz w:val="20"/>
        </w:rPr>
      </w:pPr>
    </w:p>
    <w:p w14:paraId="7DA0DB5A">
      <w:pPr>
        <w:spacing w:line="360" w:lineRule="auto"/>
        <w:ind w:left="1477" w:right="1095" w:hanging="372"/>
        <w:jc w:val="both"/>
        <w:rPr>
          <w:sz w:val="24"/>
        </w:rPr>
      </w:pPr>
      <w:r>
        <w:fldChar w:fldCharType="begin"/>
      </w:r>
      <w:r>
        <w:instrText xml:space="preserve"> HYPERLINK "https://v3.camscanner.com/user/download" \h </w:instrText>
      </w:r>
      <w:r>
        <w:fldChar w:fldCharType="separate"/>
      </w:r>
      <w:r>
        <w:rPr>
          <w:sz w:val="24"/>
        </w:rPr>
        <w:t xml:space="preserve">International Nursing Association for Clinical Simulation and Learning Standards Committee. (2021). </w:t>
      </w:r>
      <w:r>
        <w:rPr>
          <w:i/>
          <w:sz w:val="24"/>
        </w:rPr>
        <w:t>Healthcare Simulation Standards of Best Practice™</w:t>
      </w:r>
      <w:r>
        <w:rPr>
          <w:sz w:val="24"/>
        </w:rPr>
        <w:t xml:space="preserve">. </w:t>
      </w:r>
      <w:r>
        <w:rPr>
          <w:i/>
          <w:sz w:val="24"/>
        </w:rPr>
        <w:t>Clinical Simulation in Nursing, 58</w:t>
      </w:r>
      <w:r>
        <w:rPr>
          <w:sz w:val="24"/>
        </w:rPr>
        <w:t>, 1–58.</w:t>
      </w:r>
      <w:r>
        <w:rPr>
          <w:sz w:val="24"/>
        </w:rPr>
        <w:fldChar w:fldCharType="end"/>
      </w:r>
    </w:p>
    <w:p w14:paraId="1F0C0A2D">
      <w:pPr>
        <w:pStyle w:val="9"/>
        <w:spacing w:before="10"/>
        <w:rPr>
          <w:sz w:val="20"/>
        </w:rPr>
      </w:pPr>
    </w:p>
    <w:p w14:paraId="2BEF2B34">
      <w:pPr>
        <w:ind w:left="1105"/>
        <w:rPr>
          <w:sz w:val="24"/>
        </w:rPr>
      </w:pPr>
      <w:r>
        <w:fldChar w:fldCharType="begin"/>
      </w:r>
      <w:r>
        <w:instrText xml:space="preserve"> HYPERLINK "https://v3.camscanner.com/user/download" \h </w:instrText>
      </w:r>
      <w:r>
        <w:fldChar w:fldCharType="separate"/>
      </w:r>
      <w:r>
        <w:rPr>
          <w:sz w:val="24"/>
        </w:rPr>
        <w:t xml:space="preserve">Jeffries, P. R. (2021). </w:t>
      </w:r>
      <w:r>
        <w:rPr>
          <w:i/>
          <w:sz w:val="24"/>
        </w:rPr>
        <w:t xml:space="preserve">The NLN Jeffries simulation theory </w:t>
      </w:r>
      <w:r>
        <w:rPr>
          <w:sz w:val="24"/>
        </w:rPr>
        <w:t>(2nd ed.). Wolters Kluwer.</w:t>
      </w:r>
      <w:r>
        <w:rPr>
          <w:sz w:val="24"/>
        </w:rPr>
        <w:fldChar w:fldCharType="end"/>
      </w:r>
    </w:p>
    <w:p w14:paraId="11592EFA">
      <w:pPr>
        <w:pStyle w:val="9"/>
        <w:spacing w:before="10"/>
        <w:rPr>
          <w:sz w:val="32"/>
        </w:rPr>
      </w:pPr>
    </w:p>
    <w:p w14:paraId="256BF26E">
      <w:pPr>
        <w:pStyle w:val="9"/>
        <w:spacing w:line="360" w:lineRule="auto"/>
        <w:ind w:left="1477" w:right="1095" w:hanging="372"/>
        <w:jc w:val="both"/>
      </w:pPr>
      <w:r>
        <w:fldChar w:fldCharType="begin"/>
      </w:r>
      <w:r>
        <w:instrText xml:space="preserve"> HYPERLINK "https://v3.camscanner.com/user/download" \h </w:instrText>
      </w:r>
      <w:r>
        <w:fldChar w:fldCharType="separate"/>
      </w:r>
      <w:r>
        <w:t xml:space="preserve">Kauvar, D. S., Lefering, R., &amp; Wade, C. E. (2006). Impact of hemorrhage on trauma outcome: An overview of epidemiology, clinical presentations, and therapeutic considerations. </w:t>
      </w:r>
      <w:r>
        <w:rPr>
          <w:i/>
        </w:rPr>
        <w:t>Journal of Trauma, 60</w:t>
      </w:r>
      <w:r>
        <w:t xml:space="preserve">(6 Suppl.), S3–S11. </w:t>
      </w:r>
      <w:r>
        <w:rPr>
          <w:color w:val="0563C1"/>
          <w:u w:val="single" w:color="0563C1"/>
        </w:rPr>
        <w:t>https://doi.org/10.1097/01.ta.0000199961.02677.19</w:t>
      </w:r>
      <w:r>
        <w:rPr>
          <w:color w:val="0563C1"/>
          <w:u w:val="single" w:color="0563C1"/>
        </w:rPr>
        <w:fldChar w:fldCharType="end"/>
      </w:r>
    </w:p>
    <w:p w14:paraId="394035FC">
      <w:pPr>
        <w:pStyle w:val="9"/>
        <w:spacing w:before="1"/>
        <w:rPr>
          <w:sz w:val="13"/>
        </w:rPr>
      </w:pPr>
    </w:p>
    <w:p w14:paraId="6F63DE15">
      <w:pPr>
        <w:spacing w:before="90"/>
        <w:ind w:left="1105"/>
        <w:rPr>
          <w:sz w:val="24"/>
        </w:rPr>
      </w:pPr>
      <w:r>
        <w:fldChar w:fldCharType="begin"/>
      </w:r>
      <w:r>
        <w:instrText xml:space="preserve"> HYPERLINK "https://v3.camscanner.com/user/download" \h </w:instrText>
      </w:r>
      <w:r>
        <w:fldChar w:fldCharType="separate"/>
      </w:r>
      <w:r>
        <w:rPr>
          <w:sz w:val="24"/>
        </w:rPr>
        <w:t xml:space="preserve">Knowles, M. S., Holton, E. F., III, &amp; Swanson, R. A. (2015). </w:t>
      </w:r>
      <w:r>
        <w:rPr>
          <w:i/>
          <w:sz w:val="24"/>
        </w:rPr>
        <w:t xml:space="preserve">The adult learner </w:t>
      </w:r>
      <w:r>
        <w:rPr>
          <w:sz w:val="24"/>
        </w:rPr>
        <w:t>(8th ed.).</w:t>
      </w:r>
      <w:r>
        <w:rPr>
          <w:sz w:val="24"/>
        </w:rPr>
        <w:fldChar w:fldCharType="end"/>
      </w:r>
    </w:p>
    <w:p w14:paraId="654BCE27">
      <w:pPr>
        <w:pStyle w:val="9"/>
        <w:spacing w:before="138"/>
        <w:ind w:left="1477"/>
      </w:pPr>
      <w:r>
        <w:fldChar w:fldCharType="begin"/>
      </w:r>
      <w:r>
        <w:instrText xml:space="preserve"> HYPERLINK "https://v3.camscanner.com/user/download" \h </w:instrText>
      </w:r>
      <w:r>
        <w:fldChar w:fldCharType="separate"/>
      </w:r>
      <w:r>
        <w:t>Routledge.</w:t>
      </w:r>
      <w:r>
        <w:fldChar w:fldCharType="end"/>
      </w:r>
    </w:p>
    <w:p w14:paraId="28309831">
      <w:pPr>
        <w:pStyle w:val="9"/>
        <w:spacing w:before="10"/>
        <w:rPr>
          <w:sz w:val="32"/>
        </w:rPr>
      </w:pPr>
    </w:p>
    <w:p w14:paraId="6B4B6A76">
      <w:pPr>
        <w:spacing w:line="360" w:lineRule="auto"/>
        <w:ind w:left="1477" w:right="1095" w:hanging="372"/>
        <w:jc w:val="both"/>
        <w:rPr>
          <w:sz w:val="24"/>
        </w:rPr>
      </w:pPr>
      <w:r>
        <w:fldChar w:fldCharType="begin"/>
      </w:r>
      <w:r>
        <w:instrText xml:space="preserve"> HYPERLINK "https://v3.camscanner.com/user/download" \h </w:instrText>
      </w:r>
      <w:r>
        <w:fldChar w:fldCharType="separate"/>
      </w:r>
      <w:r>
        <w:rPr>
          <w:sz w:val="24"/>
        </w:rPr>
        <w:t xml:space="preserve">Kolb, D. A. (2015). </w:t>
      </w:r>
      <w:r>
        <w:rPr>
          <w:i/>
          <w:sz w:val="24"/>
        </w:rPr>
        <w:t xml:space="preserve">Experiential learning: Experience as the source of learning and development </w:t>
      </w:r>
      <w:r>
        <w:rPr>
          <w:sz w:val="24"/>
        </w:rPr>
        <w:t>(2nd ed.). Pearson.</w:t>
      </w:r>
      <w:r>
        <w:rPr>
          <w:sz w:val="24"/>
        </w:rPr>
        <w:fldChar w:fldCharType="end"/>
      </w:r>
    </w:p>
    <w:p w14:paraId="474028D4">
      <w:pPr>
        <w:pStyle w:val="9"/>
        <w:spacing w:before="10"/>
        <w:rPr>
          <w:sz w:val="20"/>
        </w:rPr>
      </w:pPr>
    </w:p>
    <w:p w14:paraId="036B1F84">
      <w:pPr>
        <w:pStyle w:val="9"/>
        <w:spacing w:line="360" w:lineRule="auto"/>
        <w:ind w:left="1477" w:right="1096" w:hanging="372"/>
        <w:jc w:val="both"/>
      </w:pPr>
      <w:r>
        <w:fldChar w:fldCharType="begin"/>
      </w:r>
      <w:r>
        <w:instrText xml:space="preserve"> HYPERLINK "https://v3.camscanner.com/user/download" \h </w:instrText>
      </w:r>
      <w:r>
        <w:fldChar w:fldCharType="separate"/>
      </w:r>
      <w:r>
        <w:t xml:space="preserve">Nanassy, A. D., Graf, R. L., Budziszewski, R., Thompson, R., Zwislewski, A., Meyer, L., &amp; Grewal, H. (2020). Stop the Bleed: The impact of a basic bleeding control course on high school personnel’s perceptions of self-efficacy and school preparedness. </w:t>
      </w:r>
      <w:r>
        <w:rPr>
          <w:i/>
        </w:rPr>
        <w:t>Workplace Health &amp; Safety, 68</w:t>
      </w:r>
      <w:r>
        <w:t xml:space="preserve">(12), 552–559. </w:t>
      </w:r>
      <w:r>
        <w:rPr>
          <w:color w:val="0563C1"/>
          <w:u w:val="single" w:color="0563C1"/>
        </w:rPr>
        <w:t>https://doi.org/10.1177/2165079920930730</w:t>
      </w:r>
      <w:r>
        <w:rPr>
          <w:color w:val="0563C1"/>
          <w:u w:val="single" w:color="0563C1"/>
        </w:rPr>
        <w:fldChar w:fldCharType="end"/>
      </w:r>
    </w:p>
    <w:p w14:paraId="3FA4BDE8">
      <w:pPr>
        <w:pStyle w:val="9"/>
        <w:rPr>
          <w:sz w:val="13"/>
        </w:rPr>
      </w:pPr>
    </w:p>
    <w:p w14:paraId="2E16348A">
      <w:pPr>
        <w:pStyle w:val="9"/>
        <w:spacing w:before="90" w:line="360" w:lineRule="auto"/>
        <w:ind w:left="1477" w:right="1095" w:hanging="372"/>
        <w:jc w:val="both"/>
      </w:pPr>
      <w:r>
        <w:fldChar w:fldCharType="begin"/>
      </w:r>
      <w:r>
        <w:instrText xml:space="preserve"> HYPERLINK "https://v3.camscanner.com/user/download" \h </w:instrText>
      </w:r>
      <w:r>
        <w:fldChar w:fldCharType="separate"/>
      </w:r>
      <w:r>
        <w:t xml:space="preserve">Nichols, R., &amp; Horstman, J. (2022). Recommendations for improving Stop the Bleed: A systematic review. </w:t>
      </w:r>
      <w:r>
        <w:rPr>
          <w:i/>
        </w:rPr>
        <w:t>Military Medicine, 187</w:t>
      </w:r>
      <w:r>
        <w:t xml:space="preserve">(11–12), e1338–e1345. </w:t>
      </w:r>
      <w:r>
        <w:rPr>
          <w:color w:val="0563C1"/>
          <w:u w:val="single" w:color="0563C1"/>
        </w:rPr>
        <w:t>https://doi.org/10.1093/milmed/usac019</w:t>
      </w:r>
      <w:r>
        <w:rPr>
          <w:color w:val="0563C1"/>
          <w:u w:val="single" w:color="0563C1"/>
        </w:rPr>
        <w:fldChar w:fldCharType="end"/>
      </w:r>
    </w:p>
    <w:p w14:paraId="24EA6202">
      <w:pPr>
        <w:spacing w:line="360" w:lineRule="auto"/>
        <w:jc w:val="both"/>
        <w:sectPr>
          <w:pgSz w:w="11910" w:h="16840"/>
          <w:pgMar w:top="1340" w:right="320" w:bottom="1840" w:left="880" w:header="0" w:footer="1574" w:gutter="0"/>
          <w:cols w:space="720" w:num="1"/>
        </w:sectPr>
      </w:pPr>
    </w:p>
    <w:p w14:paraId="4EBEB254">
      <w:pPr>
        <w:pStyle w:val="9"/>
        <w:spacing w:before="60" w:line="360" w:lineRule="auto"/>
        <w:ind w:left="1477" w:right="1097" w:hanging="372"/>
        <w:jc w:val="both"/>
      </w:pPr>
      <w:r>
        <w:fldChar w:fldCharType="begin"/>
      </w:r>
      <w:r>
        <w:instrText xml:space="preserve"> HYPERLINK "https://v3.camscanner.com/user/download" \h </w:instrText>
      </w:r>
      <w:r>
        <w:fldChar w:fldCharType="separate"/>
      </w:r>
      <w:r>
        <w:t>Pons,</w:t>
      </w:r>
      <w:r>
        <w:rPr>
          <w:spacing w:val="-7"/>
        </w:rPr>
        <w:t xml:space="preserve"> </w:t>
      </w:r>
      <w:r>
        <w:t>P.</w:t>
      </w:r>
      <w:r>
        <w:rPr>
          <w:spacing w:val="-6"/>
        </w:rPr>
        <w:t xml:space="preserve"> </w:t>
      </w:r>
      <w:r>
        <w:t>T.,</w:t>
      </w:r>
      <w:r>
        <w:rPr>
          <w:spacing w:val="-6"/>
        </w:rPr>
        <w:t xml:space="preserve"> </w:t>
      </w:r>
      <w:r>
        <w:t>Jacobs,</w:t>
      </w:r>
      <w:r>
        <w:rPr>
          <w:spacing w:val="-6"/>
        </w:rPr>
        <w:t xml:space="preserve"> </w:t>
      </w:r>
      <w:r>
        <w:t>L.</w:t>
      </w:r>
      <w:r>
        <w:rPr>
          <w:spacing w:val="-7"/>
        </w:rPr>
        <w:t xml:space="preserve"> </w:t>
      </w:r>
      <w:r>
        <w:t>M.,</w:t>
      </w:r>
      <w:r>
        <w:rPr>
          <w:spacing w:val="-6"/>
        </w:rPr>
        <w:t xml:space="preserve"> </w:t>
      </w:r>
      <w:r>
        <w:t>Jr.,</w:t>
      </w:r>
      <w:r>
        <w:rPr>
          <w:spacing w:val="-6"/>
        </w:rPr>
        <w:t xml:space="preserve"> </w:t>
      </w:r>
      <w:r>
        <w:t>Harris,</w:t>
      </w:r>
      <w:r>
        <w:rPr>
          <w:spacing w:val="-7"/>
        </w:rPr>
        <w:t xml:space="preserve"> </w:t>
      </w:r>
      <w:r>
        <w:t>B.,</w:t>
      </w:r>
      <w:r>
        <w:rPr>
          <w:spacing w:val="-6"/>
        </w:rPr>
        <w:t xml:space="preserve"> </w:t>
      </w:r>
      <w:r>
        <w:t>McSwain,</w:t>
      </w:r>
      <w:r>
        <w:rPr>
          <w:spacing w:val="-7"/>
        </w:rPr>
        <w:t xml:space="preserve"> </w:t>
      </w:r>
      <w:r>
        <w:t>N.</w:t>
      </w:r>
      <w:r>
        <w:rPr>
          <w:spacing w:val="-6"/>
        </w:rPr>
        <w:t xml:space="preserve"> </w:t>
      </w:r>
      <w:r>
        <w:t>E.,</w:t>
      </w:r>
      <w:r>
        <w:rPr>
          <w:spacing w:val="-5"/>
        </w:rPr>
        <w:t xml:space="preserve"> </w:t>
      </w:r>
      <w:r>
        <w:t>&amp;</w:t>
      </w:r>
      <w:r>
        <w:rPr>
          <w:spacing w:val="-7"/>
        </w:rPr>
        <w:t xml:space="preserve"> </w:t>
      </w:r>
      <w:r>
        <w:t>Rotondo,</w:t>
      </w:r>
      <w:r>
        <w:rPr>
          <w:spacing w:val="-6"/>
        </w:rPr>
        <w:t xml:space="preserve"> </w:t>
      </w:r>
      <w:r>
        <w:t>M.</w:t>
      </w:r>
      <w:r>
        <w:rPr>
          <w:spacing w:val="-7"/>
        </w:rPr>
        <w:t xml:space="preserve"> </w:t>
      </w:r>
      <w:r>
        <w:t>F.</w:t>
      </w:r>
      <w:r>
        <w:rPr>
          <w:spacing w:val="-6"/>
        </w:rPr>
        <w:t xml:space="preserve"> </w:t>
      </w:r>
      <w:r>
        <w:t>(2015).</w:t>
      </w:r>
      <w:r>
        <w:rPr>
          <w:spacing w:val="-6"/>
        </w:rPr>
        <w:t xml:space="preserve"> </w:t>
      </w:r>
      <w:r>
        <w:t>The Hartford</w:t>
      </w:r>
      <w:r>
        <w:rPr>
          <w:spacing w:val="-16"/>
        </w:rPr>
        <w:t xml:space="preserve"> </w:t>
      </w:r>
      <w:r>
        <w:t>Consensus</w:t>
      </w:r>
      <w:r>
        <w:rPr>
          <w:spacing w:val="-14"/>
        </w:rPr>
        <w:t xml:space="preserve"> </w:t>
      </w:r>
      <w:r>
        <w:t>on</w:t>
      </w:r>
      <w:r>
        <w:rPr>
          <w:spacing w:val="-15"/>
        </w:rPr>
        <w:t xml:space="preserve"> </w:t>
      </w:r>
      <w:r>
        <w:t>active</w:t>
      </w:r>
      <w:r>
        <w:rPr>
          <w:spacing w:val="-15"/>
        </w:rPr>
        <w:t xml:space="preserve"> </w:t>
      </w:r>
      <w:r>
        <w:t>shooters</w:t>
      </w:r>
      <w:r>
        <w:rPr>
          <w:spacing w:val="-15"/>
        </w:rPr>
        <w:t xml:space="preserve"> </w:t>
      </w:r>
      <w:r>
        <w:t>and</w:t>
      </w:r>
      <w:r>
        <w:rPr>
          <w:spacing w:val="-15"/>
        </w:rPr>
        <w:t xml:space="preserve"> </w:t>
      </w:r>
      <w:r>
        <w:t>intentional</w:t>
      </w:r>
      <w:r>
        <w:rPr>
          <w:spacing w:val="-15"/>
        </w:rPr>
        <w:t xml:space="preserve"> </w:t>
      </w:r>
      <w:r>
        <w:t>mass-casualty</w:t>
      </w:r>
      <w:r>
        <w:rPr>
          <w:spacing w:val="-15"/>
        </w:rPr>
        <w:t xml:space="preserve"> </w:t>
      </w:r>
      <w:r>
        <w:t>events:</w:t>
      </w:r>
      <w:r>
        <w:rPr>
          <w:spacing w:val="-15"/>
        </w:rPr>
        <w:t xml:space="preserve"> </w:t>
      </w:r>
      <w:r>
        <w:t xml:space="preserve">Hartford Consensus III. </w:t>
      </w:r>
      <w:r>
        <w:rPr>
          <w:i/>
        </w:rPr>
        <w:t>Bulletin of the American College of Surgeons, 100</w:t>
      </w:r>
      <w:r>
        <w:t>(1),</w:t>
      </w:r>
      <w:r>
        <w:rPr>
          <w:spacing w:val="-3"/>
        </w:rPr>
        <w:t xml:space="preserve"> </w:t>
      </w:r>
      <w:r>
        <w:t>20–26.</w:t>
      </w:r>
      <w:r>
        <w:fldChar w:fldCharType="end"/>
      </w:r>
    </w:p>
    <w:p w14:paraId="04CC24EC">
      <w:pPr>
        <w:pStyle w:val="9"/>
        <w:spacing w:before="10"/>
        <w:rPr>
          <w:sz w:val="20"/>
        </w:rPr>
      </w:pPr>
    </w:p>
    <w:p w14:paraId="26B1347F">
      <w:pPr>
        <w:ind w:left="1105"/>
        <w:rPr>
          <w:sz w:val="24"/>
        </w:rPr>
      </w:pPr>
      <w:r>
        <w:fldChar w:fldCharType="begin"/>
      </w:r>
      <w:r>
        <w:instrText xml:space="preserve"> HYPERLINK "https://v3.camscanner.com/user/download" \h </w:instrText>
      </w:r>
      <w:r>
        <w:fldChar w:fldCharType="separate"/>
      </w:r>
      <w:r>
        <w:rPr>
          <w:sz w:val="24"/>
        </w:rPr>
        <w:t xml:space="preserve">World Health Organization. (2024). </w:t>
      </w:r>
      <w:r>
        <w:rPr>
          <w:i/>
          <w:sz w:val="24"/>
        </w:rPr>
        <w:t>Injuries and violence</w:t>
      </w:r>
      <w:r>
        <w:rPr>
          <w:sz w:val="24"/>
        </w:rPr>
        <w:t>. World Health Organization.</w:t>
      </w:r>
      <w:r>
        <w:rPr>
          <w:sz w:val="24"/>
        </w:rPr>
        <w:fldChar w:fldCharType="end"/>
      </w:r>
    </w:p>
    <w:p w14:paraId="7737BFE7">
      <w:pPr>
        <w:pStyle w:val="9"/>
        <w:rPr>
          <w:sz w:val="26"/>
        </w:rPr>
      </w:pPr>
    </w:p>
    <w:p w14:paraId="30CA03F8">
      <w:pPr>
        <w:pStyle w:val="9"/>
        <w:rPr>
          <w:sz w:val="26"/>
        </w:rPr>
      </w:pPr>
    </w:p>
    <w:p w14:paraId="51070F18">
      <w:pPr>
        <w:pStyle w:val="9"/>
        <w:rPr>
          <w:sz w:val="26"/>
        </w:rPr>
      </w:pPr>
    </w:p>
    <w:p w14:paraId="16DAE8EF">
      <w:pPr>
        <w:pStyle w:val="9"/>
        <w:rPr>
          <w:sz w:val="26"/>
        </w:rPr>
      </w:pPr>
    </w:p>
    <w:p w14:paraId="6726CACD">
      <w:pPr>
        <w:pStyle w:val="9"/>
        <w:rPr>
          <w:sz w:val="26"/>
        </w:rPr>
      </w:pPr>
    </w:p>
    <w:p w14:paraId="563EFA3B">
      <w:pPr>
        <w:pStyle w:val="3"/>
        <w:spacing w:before="191"/>
      </w:pPr>
      <w:r>
        <w:fldChar w:fldCharType="begin"/>
      </w:r>
      <w:r>
        <w:instrText xml:space="preserve"> HYPERLINK "https://v3.camscanner.com/user/download" \h </w:instrText>
      </w:r>
      <w:r>
        <w:fldChar w:fldCharType="separate"/>
      </w:r>
      <w:r>
        <w:t>Appendix</w:t>
      </w:r>
      <w:r>
        <w:fldChar w:fldCharType="end"/>
      </w:r>
    </w:p>
    <w:p w14:paraId="49128884">
      <w:pPr>
        <w:sectPr>
          <w:pgSz w:w="11910" w:h="16840"/>
          <w:pgMar w:top="1340" w:right="320" w:bottom="1840" w:left="880" w:header="0" w:footer="1574" w:gutter="0"/>
          <w:cols w:space="720" w:num="1"/>
        </w:sectPr>
      </w:pPr>
    </w:p>
    <w:p w14:paraId="670C1D0C">
      <w:pPr>
        <w:pStyle w:val="9"/>
        <w:ind w:left="1183"/>
        <w:rPr>
          <w:sz w:val="20"/>
        </w:rPr>
      </w:pPr>
      <w:r>
        <w:rPr>
          <w:sz w:val="20"/>
        </w:rPr>
        <w:drawing>
          <wp:inline distT="0" distB="0" distL="0" distR="0">
            <wp:extent cx="5226685" cy="7449820"/>
            <wp:effectExtent l="0" t="0" r="0" b="0"/>
            <wp:docPr id="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jpeg"/>
                    <pic:cNvPicPr>
                      <a:picLocks noChangeAspect="1"/>
                    </pic:cNvPicPr>
                  </pic:nvPicPr>
                  <pic:blipFill>
                    <a:blip r:embed="rId11" cstate="print"/>
                    <a:stretch>
                      <a:fillRect/>
                    </a:stretch>
                  </pic:blipFill>
                  <pic:spPr>
                    <a:xfrm>
                      <a:off x="0" y="0"/>
                      <a:ext cx="5227014" cy="7450169"/>
                    </a:xfrm>
                    <a:prstGeom prst="rect">
                      <a:avLst/>
                    </a:prstGeom>
                  </pic:spPr>
                </pic:pic>
              </a:graphicData>
            </a:graphic>
          </wp:inline>
        </w:drawing>
      </w:r>
    </w:p>
    <w:p w14:paraId="56C3412E">
      <w:pPr>
        <w:rPr>
          <w:sz w:val="20"/>
        </w:rPr>
        <w:sectPr>
          <w:pgSz w:w="11910" w:h="16840"/>
          <w:pgMar w:top="1460" w:right="320" w:bottom="1760" w:left="880" w:header="0" w:footer="1574" w:gutter="0"/>
          <w:cols w:space="720" w:num="1"/>
        </w:sectPr>
      </w:pPr>
    </w:p>
    <w:p w14:paraId="1BA86A2A">
      <w:pPr>
        <w:pStyle w:val="9"/>
        <w:spacing w:before="3"/>
        <w:rPr>
          <w:b/>
          <w:sz w:val="15"/>
        </w:rPr>
      </w:pPr>
    </w:p>
    <w:p w14:paraId="26FD88AE">
      <w:pPr>
        <w:pStyle w:val="9"/>
        <w:ind w:left="4120"/>
        <w:rPr>
          <w:sz w:val="20"/>
        </w:rPr>
      </w:pPr>
      <w:r>
        <w:rPr>
          <w:sz w:val="20"/>
        </w:rPr>
        <w:drawing>
          <wp:inline distT="0" distB="0" distL="0" distR="0">
            <wp:extent cx="1539240" cy="1527175"/>
            <wp:effectExtent l="0" t="0" r="0" b="0"/>
            <wp:docPr id="1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jpeg"/>
                    <pic:cNvPicPr>
                      <a:picLocks noChangeAspect="1"/>
                    </pic:cNvPicPr>
                  </pic:nvPicPr>
                  <pic:blipFill>
                    <a:blip r:embed="rId12" cstate="print"/>
                    <a:stretch>
                      <a:fillRect/>
                    </a:stretch>
                  </pic:blipFill>
                  <pic:spPr>
                    <a:xfrm>
                      <a:off x="0" y="0"/>
                      <a:ext cx="1539312" cy="1527428"/>
                    </a:xfrm>
                    <a:prstGeom prst="rect">
                      <a:avLst/>
                    </a:prstGeom>
                  </pic:spPr>
                </pic:pic>
              </a:graphicData>
            </a:graphic>
          </wp:inline>
        </w:drawing>
      </w:r>
    </w:p>
    <w:p w14:paraId="67713042">
      <w:pPr>
        <w:pStyle w:val="9"/>
        <w:spacing w:before="3"/>
        <w:rPr>
          <w:b/>
          <w:sz w:val="12"/>
        </w:rPr>
      </w:pPr>
    </w:p>
    <w:p w14:paraId="7C5544E4">
      <w:pPr>
        <w:spacing w:before="90" w:line="360" w:lineRule="auto"/>
        <w:ind w:left="3816" w:right="3808"/>
        <w:jc w:val="center"/>
        <w:rPr>
          <w:b/>
          <w:sz w:val="24"/>
        </w:rPr>
      </w:pPr>
      <w:r>
        <w:fldChar w:fldCharType="begin"/>
      </w:r>
      <w:r>
        <w:instrText xml:space="preserve"> HYPERLINK "https://v3.camscanner.com/user/download" \h </w:instrText>
      </w:r>
      <w:r>
        <w:fldChar w:fldCharType="separate"/>
      </w:r>
      <w:r>
        <w:rPr>
          <w:b/>
          <w:sz w:val="24"/>
        </w:rPr>
        <w:t>An-Najah National</w:t>
      </w:r>
      <w:r>
        <w:rPr>
          <w:b/>
          <w:spacing w:val="-21"/>
          <w:sz w:val="24"/>
        </w:rPr>
        <w:t xml:space="preserve"> </w:t>
      </w:r>
      <w:r>
        <w:rPr>
          <w:b/>
          <w:sz w:val="24"/>
        </w:rPr>
        <w:t>University Faculty of Graduate</w:t>
      </w:r>
      <w:r>
        <w:rPr>
          <w:b/>
          <w:spacing w:val="-2"/>
          <w:sz w:val="24"/>
        </w:rPr>
        <w:t xml:space="preserve"> </w:t>
      </w:r>
      <w:r>
        <w:rPr>
          <w:b/>
          <w:sz w:val="24"/>
        </w:rPr>
        <w:t>Studies</w:t>
      </w:r>
      <w:r>
        <w:rPr>
          <w:b/>
          <w:sz w:val="24"/>
        </w:rPr>
        <w:fldChar w:fldCharType="end"/>
      </w:r>
    </w:p>
    <w:p w14:paraId="6E40D4C3">
      <w:pPr>
        <w:pStyle w:val="9"/>
        <w:rPr>
          <w:b/>
          <w:sz w:val="26"/>
        </w:rPr>
      </w:pPr>
    </w:p>
    <w:p w14:paraId="482F3972">
      <w:pPr>
        <w:pStyle w:val="9"/>
        <w:rPr>
          <w:b/>
          <w:sz w:val="26"/>
        </w:rPr>
      </w:pPr>
    </w:p>
    <w:p w14:paraId="56BBA6F3">
      <w:pPr>
        <w:pStyle w:val="3"/>
        <w:spacing w:before="230" w:line="360" w:lineRule="auto"/>
        <w:ind w:left="1028" w:right="1021"/>
        <w:jc w:val="center"/>
      </w:pPr>
      <w:r>
        <w:fldChar w:fldCharType="begin"/>
      </w:r>
      <w:r>
        <w:instrText xml:space="preserve"> HYPERLINK "https://v3.camscanner.com/user/download" \h </w:instrText>
      </w:r>
      <w:r>
        <w:fldChar w:fldCharType="separate"/>
      </w:r>
      <w:r>
        <w:t>Impact of bleeding-control training program on knowledge and attitudes</w:t>
      </w:r>
      <w:r>
        <w:rPr>
          <w:spacing w:val="-38"/>
        </w:rPr>
        <w:t xml:space="preserve"> </w:t>
      </w:r>
      <w:r>
        <w:t>among emergency nursing</w:t>
      </w:r>
      <w:r>
        <w:rPr>
          <w:spacing w:val="-2"/>
        </w:rPr>
        <w:t xml:space="preserve"> </w:t>
      </w:r>
      <w:r>
        <w:t>students</w:t>
      </w:r>
      <w:r>
        <w:fldChar w:fldCharType="end"/>
      </w:r>
    </w:p>
    <w:p w14:paraId="78009EA0">
      <w:pPr>
        <w:pStyle w:val="9"/>
        <w:rPr>
          <w:b/>
          <w:sz w:val="26"/>
        </w:rPr>
      </w:pPr>
    </w:p>
    <w:p w14:paraId="4AD264F9">
      <w:pPr>
        <w:pStyle w:val="9"/>
        <w:rPr>
          <w:b/>
          <w:sz w:val="26"/>
        </w:rPr>
      </w:pPr>
    </w:p>
    <w:p w14:paraId="04788040">
      <w:pPr>
        <w:pStyle w:val="9"/>
        <w:rPr>
          <w:b/>
          <w:sz w:val="32"/>
        </w:rPr>
      </w:pPr>
    </w:p>
    <w:p w14:paraId="1D947545">
      <w:pPr>
        <w:spacing w:line="360" w:lineRule="auto"/>
        <w:ind w:left="1105" w:right="1117"/>
        <w:rPr>
          <w:rFonts w:hint="default"/>
          <w:b/>
          <w:color w:val="C00000"/>
          <w:sz w:val="24"/>
        </w:rPr>
      </w:pPr>
      <w:commentRangeStart w:id="18"/>
      <w:r>
        <w:rPr>
          <w:color w:val="C00000"/>
        </w:rPr>
        <w:fldChar w:fldCharType="begin"/>
      </w:r>
      <w:r>
        <w:rPr>
          <w:color w:val="C00000"/>
        </w:rPr>
        <w:instrText xml:space="preserve"> HYPERLINK "https://v3.camscanner.com/user/download" \h </w:instrText>
      </w:r>
      <w:r>
        <w:rPr>
          <w:color w:val="C00000"/>
        </w:rPr>
        <w:fldChar w:fldCharType="separate"/>
      </w:r>
      <w:r>
        <w:rPr>
          <w:b/>
          <w:color w:val="C00000"/>
          <w:sz w:val="24"/>
        </w:rPr>
        <w:t xml:space="preserve">Dear participant : </w:t>
      </w:r>
      <w:r>
        <w:rPr>
          <w:rFonts w:hint="default"/>
          <w:b/>
          <w:color w:val="C00000"/>
          <w:sz w:val="24"/>
        </w:rPr>
        <w:t>It is hereby requested that you join a research study titled "Effectiveness of a Structured Bleeding Control Training Program on the Knowledge, Attitude, and Self-Reported Confidence of Nursing Emergency Students: A Pre and Post Intervention Study." This study aims at assessing the effectiveness of the structured bleeding control training program in enhancing the students' knowledge, attitude, and self-reported confidence in managing the bleeding emergencies. All the information shared with the researcher will be treated confidentially and used for research purposes.</w:t>
      </w:r>
    </w:p>
    <w:p w14:paraId="3C902486">
      <w:pPr>
        <w:spacing w:line="360" w:lineRule="auto"/>
        <w:ind w:left="1105" w:right="1117"/>
        <w:rPr>
          <w:rFonts w:hint="default"/>
          <w:b/>
          <w:color w:val="C00000"/>
          <w:sz w:val="24"/>
        </w:rPr>
      </w:pPr>
    </w:p>
    <w:p w14:paraId="699E8C40">
      <w:pPr>
        <w:spacing w:line="360" w:lineRule="auto"/>
        <w:ind w:left="1105" w:right="1117"/>
        <w:rPr>
          <w:rFonts w:hint="default"/>
          <w:b/>
          <w:color w:val="C00000"/>
          <w:sz w:val="24"/>
        </w:rPr>
      </w:pPr>
      <w:r>
        <w:rPr>
          <w:rFonts w:hint="default"/>
          <w:b/>
          <w:color w:val="C00000"/>
          <w:sz w:val="24"/>
        </w:rPr>
        <w:t>In case you choose to participate in this research study, you will be required to fill a pre-intervention questionnaire that will include your demographic data, knowledge of bleeding control, attitude towards the practices related to bleeding control and self-reported confidence in the management of bleeding emergencies. Following this, you will attend a structured five session bleeding control training program that will take place between 25 May 2026 and 14 June 2026. The training will be given by Mahmoud Saleem.</w:t>
      </w:r>
      <w:r>
        <w:rPr>
          <w:b/>
          <w:color w:val="C00000"/>
          <w:sz w:val="24"/>
        </w:rPr>
        <w:fldChar w:fldCharType="end"/>
      </w:r>
      <w:r>
        <w:rPr>
          <w:rFonts w:hint="default"/>
          <w:b/>
          <w:color w:val="C00000"/>
          <w:sz w:val="24"/>
        </w:rPr>
        <w:t>The training will be conducted by Mahmoud Saleem and will consist of lectures, demonstrations, and practical exercise with the use of bleeding control training kit. The areas covered will include recognition of life-threatening bleeding, direct pressure, wound packing, tourniquet application and post-intervention care. At the completion of five training sessions, you will complete the same questionnaire as the post-intervention assessment.</w:t>
      </w:r>
    </w:p>
    <w:p w14:paraId="179D3D5F">
      <w:pPr>
        <w:spacing w:line="360" w:lineRule="auto"/>
        <w:ind w:left="1105" w:right="1117"/>
        <w:rPr>
          <w:rFonts w:hint="default"/>
          <w:b/>
          <w:color w:val="C00000"/>
          <w:sz w:val="24"/>
        </w:rPr>
      </w:pPr>
    </w:p>
    <w:p w14:paraId="41CCEFCD">
      <w:pPr>
        <w:spacing w:line="360" w:lineRule="auto"/>
        <w:ind w:left="1105" w:right="1117"/>
        <w:rPr>
          <w:b/>
          <w:color w:val="C00000"/>
          <w:sz w:val="24"/>
        </w:rPr>
      </w:pPr>
      <w:r>
        <w:rPr>
          <w:rFonts w:hint="default"/>
          <w:b/>
          <w:color w:val="C00000"/>
          <w:sz w:val="24"/>
        </w:rPr>
        <w:t>Your participation in the study is completely voluntary and you may choose to opt out of the study or withdraw at any point during the process without giving a reason and without any consequences to your grades, academic assessment, educational services provided, relations with the faculty, or recommendations from the faculty for the purpose of further academic development. Each participant will receive a unique identification number that will allow linking your pre- and post-intervention questionnaires. Personal identifying information will not be included in the research database. There are no right or wrong answers – please respond according to your experience and knowledge.</w:t>
      </w:r>
    </w:p>
    <w:commentRangeEnd w:id="18"/>
    <w:p w14:paraId="1DDCB7EC">
      <w:pPr>
        <w:spacing w:line="360" w:lineRule="auto"/>
        <w:ind w:left="1105" w:right="1117"/>
        <w:rPr>
          <w:b/>
          <w:sz w:val="24"/>
        </w:rPr>
      </w:pPr>
      <w:r>
        <w:rPr>
          <w:rStyle w:val="10"/>
        </w:rPr>
        <w:commentReference w:id="18"/>
      </w:r>
    </w:p>
    <w:p w14:paraId="378893B4">
      <w:pPr>
        <w:pStyle w:val="9"/>
        <w:rPr>
          <w:b/>
          <w:sz w:val="26"/>
        </w:rPr>
      </w:pPr>
    </w:p>
    <w:p w14:paraId="0D97385C">
      <w:pPr>
        <w:pStyle w:val="9"/>
        <w:rPr>
          <w:b/>
          <w:sz w:val="26"/>
        </w:rPr>
      </w:pPr>
    </w:p>
    <w:p w14:paraId="7D59DE56">
      <w:pPr>
        <w:pStyle w:val="9"/>
        <w:rPr>
          <w:b/>
          <w:sz w:val="26"/>
        </w:rPr>
      </w:pPr>
    </w:p>
    <w:p w14:paraId="7BB37CEE">
      <w:pPr>
        <w:pStyle w:val="9"/>
        <w:rPr>
          <w:b/>
          <w:sz w:val="26"/>
        </w:rPr>
      </w:pPr>
    </w:p>
    <w:p w14:paraId="2FCCA1AF">
      <w:pPr>
        <w:pStyle w:val="9"/>
        <w:rPr>
          <w:b/>
          <w:sz w:val="26"/>
        </w:rPr>
      </w:pPr>
    </w:p>
    <w:p w14:paraId="58638DB7">
      <w:pPr>
        <w:spacing w:before="161"/>
        <w:ind w:left="1105"/>
        <w:rPr>
          <w:b/>
          <w:sz w:val="24"/>
        </w:rPr>
      </w:pPr>
      <w:r>
        <w:fldChar w:fldCharType="begin"/>
      </w:r>
      <w:r>
        <w:instrText xml:space="preserve"> HYPERLINK "https://v3.camscanner.com/user/download" \h </w:instrText>
      </w:r>
      <w:r>
        <w:fldChar w:fldCharType="separate"/>
      </w:r>
      <w:r>
        <w:rPr>
          <w:b/>
          <w:color w:val="222222"/>
          <w:sz w:val="24"/>
        </w:rPr>
        <w:t>Demographic Information:</w:t>
      </w:r>
      <w:r>
        <w:rPr>
          <w:b/>
          <w:color w:val="222222"/>
          <w:sz w:val="24"/>
        </w:rPr>
        <w:fldChar w:fldCharType="end"/>
      </w:r>
    </w:p>
    <w:p w14:paraId="7E4088D5">
      <w:pPr>
        <w:pStyle w:val="22"/>
        <w:numPr>
          <w:ilvl w:val="0"/>
          <w:numId w:val="22"/>
        </w:numPr>
        <w:tabs>
          <w:tab w:val="left" w:pos="1345"/>
          <w:tab w:val="left" w:pos="3071"/>
        </w:tabs>
        <w:spacing w:before="138"/>
        <w:rPr>
          <w:sz w:val="24"/>
        </w:rPr>
      </w:pPr>
      <w:commentRangeStart w:id="19"/>
      <w:r>
        <w:rPr>
          <w:color w:val="222222"/>
          <w:sz w:val="24"/>
        </w:rPr>
        <w:fldChar w:fldCharType="begin"/>
      </w:r>
      <w:r>
        <w:rPr>
          <w:color w:val="222222"/>
          <w:sz w:val="24"/>
        </w:rPr>
        <w:instrText xml:space="preserve"> HYPERLINK "https://v3.camscanner.com/user/download" \h </w:instrText>
      </w:r>
      <w:r>
        <w:rPr>
          <w:color w:val="222222"/>
          <w:sz w:val="24"/>
        </w:rPr>
        <w:fldChar w:fldCharType="separate"/>
      </w:r>
      <w:r>
        <w:rPr>
          <w:color w:val="222222"/>
          <w:sz w:val="24"/>
        </w:rPr>
        <w:t>Age:</w:t>
      </w:r>
      <w:r>
        <w:rPr>
          <w:color w:val="222222"/>
          <w:spacing w:val="-1"/>
          <w:sz w:val="24"/>
        </w:rPr>
        <w:t xml:space="preserve"> </w:t>
      </w:r>
      <w:r>
        <w:rPr>
          <w:color w:val="222222"/>
          <w:sz w:val="24"/>
          <w:u w:val="single" w:color="212121"/>
        </w:rPr>
        <w:t xml:space="preserve"> </w:t>
      </w:r>
      <w:r>
        <w:rPr>
          <w:color w:val="222222"/>
          <w:sz w:val="24"/>
          <w:u w:val="single" w:color="212121"/>
        </w:rPr>
        <w:tab/>
      </w:r>
      <w:r>
        <w:rPr>
          <w:color w:val="222222"/>
          <w:sz w:val="24"/>
          <w:u w:val="single" w:color="212121"/>
        </w:rPr>
        <w:fldChar w:fldCharType="end"/>
      </w:r>
      <w:commentRangeEnd w:id="19"/>
      <w:r>
        <w:rPr>
          <w:rStyle w:val="10"/>
        </w:rPr>
        <w:commentReference w:id="19"/>
      </w:r>
      <w:ins w:id="14" w:author="Ali_pc" w:date="2026-09-15T21:54:19Z">
        <w:r>
          <w:rPr>
            <w:rFonts w:hint="default"/>
            <w:color w:val="222222"/>
            <w:sz w:val="24"/>
            <w:u w:val="single" w:color="212121"/>
            <w:lang w:val="en-US"/>
          </w:rPr>
          <w:t xml:space="preserve"> </w:t>
        </w:r>
      </w:ins>
      <w:r>
        <w:rPr>
          <w:rFonts w:hint="default"/>
          <w:color w:val="C00000"/>
          <w:sz w:val="24"/>
          <w:u w:val="single" w:color="212121"/>
          <w:lang w:val="en-US"/>
        </w:rPr>
        <w:t>not all of 4</w:t>
      </w:r>
      <w:r>
        <w:rPr>
          <w:rFonts w:hint="default"/>
          <w:color w:val="C00000"/>
          <w:sz w:val="24"/>
          <w:u w:val="single" w:color="212121"/>
          <w:vertAlign w:val="superscript"/>
          <w:lang w:val="en-US"/>
        </w:rPr>
        <w:t>th</w:t>
      </w:r>
      <w:r>
        <w:rPr>
          <w:rFonts w:hint="default"/>
          <w:color w:val="C00000"/>
          <w:sz w:val="24"/>
          <w:u w:val="single" w:color="212121"/>
          <w:lang w:val="en-US"/>
        </w:rPr>
        <w:t xml:space="preserve"> year student have the same age </w:t>
      </w:r>
    </w:p>
    <w:p w14:paraId="0CCE4E0A">
      <w:pPr>
        <w:pStyle w:val="22"/>
        <w:numPr>
          <w:ilvl w:val="0"/>
          <w:numId w:val="22"/>
        </w:numPr>
        <w:tabs>
          <w:tab w:val="left" w:pos="1345"/>
          <w:tab w:val="left" w:pos="3377"/>
        </w:tabs>
        <w:spacing w:before="138"/>
        <w:rPr>
          <w:sz w:val="24"/>
        </w:rPr>
      </w:pPr>
      <w:r>
        <w:fldChar w:fldCharType="begin"/>
      </w:r>
      <w:r>
        <w:instrText xml:space="preserve"> HYPERLINK "https://v3.camscanner.com/user/download" \h </w:instrText>
      </w:r>
      <w:r>
        <w:fldChar w:fldCharType="separate"/>
      </w:r>
      <w:r>
        <w:rPr>
          <w:color w:val="222222"/>
          <w:sz w:val="24"/>
        </w:rPr>
        <w:t>Gender:</w:t>
      </w:r>
      <w:r>
        <w:rPr>
          <w:color w:val="222222"/>
          <w:spacing w:val="-1"/>
          <w:sz w:val="24"/>
        </w:rPr>
        <w:t xml:space="preserve"> </w:t>
      </w:r>
      <w:r>
        <w:rPr>
          <w:color w:val="222222"/>
          <w:sz w:val="24"/>
          <w:u w:val="single" w:color="212121"/>
        </w:rPr>
        <w:t xml:space="preserve"> </w:t>
      </w:r>
      <w:r>
        <w:rPr>
          <w:color w:val="222222"/>
          <w:sz w:val="24"/>
          <w:u w:val="single" w:color="212121"/>
        </w:rPr>
        <w:tab/>
      </w:r>
      <w:r>
        <w:rPr>
          <w:color w:val="222222"/>
          <w:sz w:val="24"/>
          <w:u w:val="single" w:color="212121"/>
        </w:rPr>
        <w:fldChar w:fldCharType="end"/>
      </w:r>
    </w:p>
    <w:p w14:paraId="61949672">
      <w:pPr>
        <w:rPr>
          <w:sz w:val="24"/>
        </w:rPr>
        <w:sectPr>
          <w:pgSz w:w="11910" w:h="16840"/>
          <w:pgMar w:top="1580" w:right="320" w:bottom="1760" w:left="880" w:header="0" w:footer="1574" w:gutter="0"/>
          <w:cols w:space="720" w:num="1"/>
        </w:sectPr>
      </w:pPr>
    </w:p>
    <w:p w14:paraId="21878066">
      <w:pPr>
        <w:pStyle w:val="22"/>
        <w:numPr>
          <w:ilvl w:val="0"/>
          <w:numId w:val="22"/>
        </w:numPr>
        <w:tabs>
          <w:tab w:val="left" w:pos="1345"/>
          <w:tab w:val="left" w:pos="7316"/>
        </w:tabs>
        <w:spacing w:before="138"/>
        <w:rPr>
          <w:sz w:val="24"/>
        </w:rPr>
      </w:pPr>
      <w:r>
        <w:fldChar w:fldCharType="begin"/>
      </w:r>
      <w:r>
        <w:instrText xml:space="preserve"> HYPERLINK "https://v3.camscanner.com/user/download" \h </w:instrText>
      </w:r>
      <w:r>
        <w:fldChar w:fldCharType="separate"/>
      </w:r>
      <w:r>
        <w:rPr>
          <w:color w:val="222222"/>
          <w:sz w:val="24"/>
        </w:rPr>
        <w:t>Previous Training in Bleeding Control</w:t>
      </w:r>
      <w:r>
        <w:rPr>
          <w:color w:val="222222"/>
          <w:spacing w:val="-10"/>
          <w:sz w:val="24"/>
        </w:rPr>
        <w:t xml:space="preserve"> </w:t>
      </w:r>
      <w:r>
        <w:rPr>
          <w:color w:val="222222"/>
          <w:sz w:val="24"/>
        </w:rPr>
        <w:t xml:space="preserve">(Yes/No): </w:t>
      </w:r>
      <w:r>
        <w:rPr>
          <w:color w:val="222222"/>
          <w:sz w:val="24"/>
          <w:u w:val="single" w:color="212121"/>
        </w:rPr>
        <w:t xml:space="preserve"> </w:t>
      </w:r>
      <w:r>
        <w:rPr>
          <w:color w:val="222222"/>
          <w:sz w:val="24"/>
          <w:u w:val="single" w:color="212121"/>
        </w:rPr>
        <w:tab/>
      </w:r>
      <w:r>
        <w:rPr>
          <w:color w:val="222222"/>
          <w:sz w:val="24"/>
          <w:u w:val="single" w:color="212121"/>
        </w:rPr>
        <w:fldChar w:fldCharType="end"/>
      </w:r>
    </w:p>
    <w:p w14:paraId="66558D3D">
      <w:pPr>
        <w:pStyle w:val="22"/>
        <w:numPr>
          <w:ilvl w:val="0"/>
          <w:numId w:val="22"/>
        </w:numPr>
        <w:tabs>
          <w:tab w:val="left" w:pos="1345"/>
          <w:tab w:val="left" w:pos="5324"/>
        </w:tabs>
        <w:spacing w:before="138"/>
        <w:rPr>
          <w:sz w:val="24"/>
        </w:rPr>
      </w:pPr>
      <w:r>
        <w:fldChar w:fldCharType="begin"/>
      </w:r>
      <w:r>
        <w:instrText xml:space="preserve"> HYPERLINK "https://v3.camscanner.com/user/download" \h </w:instrText>
      </w:r>
      <w:r>
        <w:fldChar w:fldCharType="separate"/>
      </w:r>
      <w:r>
        <w:rPr>
          <w:color w:val="222222"/>
          <w:sz w:val="24"/>
        </w:rPr>
        <w:t>academic</w:t>
      </w:r>
      <w:r>
        <w:rPr>
          <w:color w:val="222222"/>
          <w:spacing w:val="-2"/>
          <w:sz w:val="24"/>
        </w:rPr>
        <w:t xml:space="preserve"> </w:t>
      </w:r>
      <w:r>
        <w:rPr>
          <w:color w:val="222222"/>
          <w:sz w:val="24"/>
        </w:rPr>
        <w:t>achievement</w:t>
      </w:r>
      <w:r>
        <w:rPr>
          <w:color w:val="222222"/>
          <w:sz w:val="24"/>
          <w:u w:val="single" w:color="212121"/>
        </w:rPr>
        <w:t xml:space="preserve"> </w:t>
      </w:r>
      <w:r>
        <w:rPr>
          <w:color w:val="222222"/>
          <w:sz w:val="24"/>
          <w:u w:val="single" w:color="212121"/>
        </w:rPr>
        <w:tab/>
      </w:r>
      <w:r>
        <w:rPr>
          <w:color w:val="222222"/>
          <w:sz w:val="24"/>
          <w:u w:val="single" w:color="212121"/>
        </w:rPr>
        <w:fldChar w:fldCharType="end"/>
      </w:r>
    </w:p>
    <w:p w14:paraId="7B18423C">
      <w:pPr>
        <w:pStyle w:val="22"/>
        <w:numPr>
          <w:ilvl w:val="0"/>
          <w:numId w:val="22"/>
        </w:numPr>
        <w:tabs>
          <w:tab w:val="left" w:pos="1405"/>
          <w:tab w:val="left" w:pos="4430"/>
        </w:tabs>
        <w:spacing w:before="138"/>
        <w:ind w:left="1405" w:hanging="300"/>
        <w:rPr>
          <w:sz w:val="24"/>
        </w:rPr>
      </w:pPr>
      <w:r>
        <w:fldChar w:fldCharType="begin"/>
      </w:r>
      <w:r>
        <w:instrText xml:space="preserve"> HYPERLINK "https://v3.camscanner.com/user/download" \h </w:instrText>
      </w:r>
      <w:r>
        <w:fldChar w:fldCharType="separate"/>
      </w:r>
      <w:r>
        <w:rPr>
          <w:color w:val="222222"/>
          <w:sz w:val="24"/>
        </w:rPr>
        <w:t>marital</w:t>
      </w:r>
      <w:r>
        <w:rPr>
          <w:color w:val="222222"/>
          <w:spacing w:val="-6"/>
          <w:sz w:val="24"/>
        </w:rPr>
        <w:t xml:space="preserve"> </w:t>
      </w:r>
      <w:r>
        <w:rPr>
          <w:color w:val="222222"/>
          <w:sz w:val="24"/>
        </w:rPr>
        <w:t>status</w:t>
      </w:r>
      <w:r>
        <w:rPr>
          <w:color w:val="222222"/>
          <w:spacing w:val="-1"/>
          <w:sz w:val="24"/>
        </w:rPr>
        <w:t xml:space="preserve"> </w:t>
      </w:r>
      <w:r>
        <w:rPr>
          <w:color w:val="222222"/>
          <w:sz w:val="24"/>
          <w:u w:val="single" w:color="212121"/>
        </w:rPr>
        <w:t xml:space="preserve"> </w:t>
      </w:r>
      <w:r>
        <w:rPr>
          <w:color w:val="222222"/>
          <w:sz w:val="24"/>
          <w:u w:val="single" w:color="212121"/>
        </w:rPr>
        <w:tab/>
      </w:r>
      <w:r>
        <w:rPr>
          <w:color w:val="222222"/>
          <w:sz w:val="24"/>
          <w:u w:val="single" w:color="212121"/>
        </w:rPr>
        <w:fldChar w:fldCharType="end"/>
      </w:r>
    </w:p>
    <w:p w14:paraId="6CB1F945">
      <w:pPr>
        <w:pStyle w:val="9"/>
        <w:rPr>
          <w:sz w:val="20"/>
        </w:rPr>
      </w:pPr>
    </w:p>
    <w:p w14:paraId="02B4C77A">
      <w:pPr>
        <w:pStyle w:val="9"/>
        <w:rPr>
          <w:sz w:val="20"/>
        </w:rPr>
      </w:pPr>
    </w:p>
    <w:p w14:paraId="6C554D16">
      <w:pPr>
        <w:pStyle w:val="9"/>
        <w:rPr>
          <w:sz w:val="20"/>
        </w:rPr>
      </w:pPr>
    </w:p>
    <w:p w14:paraId="1F7B46EC">
      <w:pPr>
        <w:pStyle w:val="9"/>
        <w:spacing w:before="2"/>
        <w:rPr>
          <w:sz w:val="16"/>
        </w:rPr>
      </w:pPr>
    </w:p>
    <w:p w14:paraId="575C94F0">
      <w:pPr>
        <w:spacing w:before="90"/>
        <w:ind w:left="1105"/>
        <w:rPr>
          <w:b/>
          <w:sz w:val="24"/>
        </w:rPr>
      </w:pPr>
      <w:r>
        <w:fldChar w:fldCharType="begin"/>
      </w:r>
      <w:r>
        <w:instrText xml:space="preserve"> HYPERLINK "https://v3.camscanner.com/user/download" \h </w:instrText>
      </w:r>
      <w:r>
        <w:fldChar w:fldCharType="separate"/>
      </w:r>
      <w:r>
        <w:rPr>
          <w:b/>
          <w:color w:val="222222"/>
          <w:sz w:val="24"/>
        </w:rPr>
        <w:t>Knowledge Assessment:</w:t>
      </w:r>
      <w:r>
        <w:rPr>
          <w:b/>
          <w:color w:val="222222"/>
          <w:sz w:val="24"/>
        </w:rPr>
        <w:fldChar w:fldCharType="end"/>
      </w:r>
    </w:p>
    <w:p w14:paraId="15CAA6CA">
      <w:pPr>
        <w:pStyle w:val="22"/>
        <w:numPr>
          <w:ilvl w:val="0"/>
          <w:numId w:val="23"/>
        </w:numPr>
        <w:tabs>
          <w:tab w:val="left" w:pos="1345"/>
        </w:tabs>
        <w:spacing w:before="138" w:line="360" w:lineRule="auto"/>
        <w:ind w:right="2013" w:firstLine="0"/>
        <w:rPr>
          <w:sz w:val="24"/>
        </w:rPr>
      </w:pPr>
      <w:r>
        <w:fldChar w:fldCharType="begin"/>
      </w:r>
      <w:r>
        <w:instrText xml:space="preserve"> HYPERLINK "https://v3.camscanner.com/user/download" \h </w:instrText>
      </w:r>
      <w:r>
        <w:fldChar w:fldCharType="separate"/>
      </w:r>
      <w:r>
        <w:rPr>
          <w:color w:val="222222"/>
          <w:sz w:val="24"/>
        </w:rPr>
        <w:t xml:space="preserve">How confident do you feel in your knowledge of bleeding control before </w:t>
      </w:r>
      <w:r>
        <w:rPr>
          <w:color w:val="222222"/>
          <w:spacing w:val="-4"/>
          <w:sz w:val="24"/>
        </w:rPr>
        <w:t xml:space="preserve">the </w:t>
      </w:r>
      <w:r>
        <w:rPr>
          <w:color w:val="222222"/>
          <w:sz w:val="24"/>
        </w:rPr>
        <w:t>training?</w:t>
      </w:r>
      <w:r>
        <w:rPr>
          <w:color w:val="222222"/>
          <w:sz w:val="24"/>
        </w:rPr>
        <w:fldChar w:fldCharType="end"/>
      </w:r>
    </w:p>
    <w:p w14:paraId="1A6D4091">
      <w:pPr>
        <w:pStyle w:val="22"/>
        <w:numPr>
          <w:ilvl w:val="0"/>
          <w:numId w:val="24"/>
        </w:numPr>
        <w:tabs>
          <w:tab w:val="left" w:pos="1425"/>
        </w:tabs>
        <w:rPr>
          <w:sz w:val="24"/>
        </w:rPr>
      </w:pPr>
      <w:r>
        <w:fldChar w:fldCharType="begin"/>
      </w:r>
      <w:r>
        <w:instrText xml:space="preserve"> HYPERLINK "https://v3.camscanner.com/user/download" \h </w:instrText>
      </w:r>
      <w:r>
        <w:fldChar w:fldCharType="separate"/>
      </w:r>
      <w:r>
        <w:rPr>
          <w:color w:val="222222"/>
          <w:sz w:val="24"/>
        </w:rPr>
        <w:t>1 not</w:t>
      </w:r>
      <w:r>
        <w:rPr>
          <w:color w:val="222222"/>
          <w:spacing w:val="-1"/>
          <w:sz w:val="24"/>
        </w:rPr>
        <w:t xml:space="preserve"> </w:t>
      </w:r>
      <w:r>
        <w:rPr>
          <w:color w:val="222222"/>
          <w:sz w:val="24"/>
        </w:rPr>
        <w:t>confident</w:t>
      </w:r>
      <w:r>
        <w:rPr>
          <w:color w:val="222222"/>
          <w:sz w:val="24"/>
        </w:rPr>
        <w:fldChar w:fldCharType="end"/>
      </w:r>
    </w:p>
    <w:p w14:paraId="6C52C274">
      <w:pPr>
        <w:pStyle w:val="22"/>
        <w:numPr>
          <w:ilvl w:val="0"/>
          <w:numId w:val="24"/>
        </w:numPr>
        <w:tabs>
          <w:tab w:val="left" w:pos="1425"/>
        </w:tabs>
        <w:spacing w:before="138"/>
        <w:rPr>
          <w:sz w:val="24"/>
        </w:rPr>
      </w:pPr>
      <w:r>
        <w:fldChar w:fldCharType="begin"/>
      </w:r>
      <w:r>
        <w:instrText xml:space="preserve"> HYPERLINK "https://v3.camscanner.com/user/download" \h </w:instrText>
      </w:r>
      <w:r>
        <w:fldChar w:fldCharType="separate"/>
      </w:r>
      <w:r>
        <w:rPr>
          <w:color w:val="222222"/>
          <w:sz w:val="24"/>
        </w:rPr>
        <w:t>2 somehow</w:t>
      </w:r>
      <w:r>
        <w:rPr>
          <w:color w:val="222222"/>
          <w:spacing w:val="-2"/>
          <w:sz w:val="24"/>
        </w:rPr>
        <w:t xml:space="preserve"> </w:t>
      </w:r>
      <w:r>
        <w:rPr>
          <w:color w:val="222222"/>
          <w:sz w:val="24"/>
        </w:rPr>
        <w:t>confident</w:t>
      </w:r>
      <w:r>
        <w:rPr>
          <w:color w:val="222222"/>
          <w:sz w:val="24"/>
        </w:rPr>
        <w:fldChar w:fldCharType="end"/>
      </w:r>
    </w:p>
    <w:p w14:paraId="3DFADCCB">
      <w:pPr>
        <w:pStyle w:val="22"/>
        <w:numPr>
          <w:ilvl w:val="0"/>
          <w:numId w:val="24"/>
        </w:numPr>
        <w:tabs>
          <w:tab w:val="left" w:pos="1425"/>
        </w:tabs>
        <w:spacing w:before="138"/>
        <w:rPr>
          <w:sz w:val="24"/>
        </w:rPr>
      </w:pPr>
      <w:r>
        <w:fldChar w:fldCharType="begin"/>
      </w:r>
      <w:r>
        <w:instrText xml:space="preserve"> HYPERLINK "https://v3.camscanner.com/user/download" \h </w:instrText>
      </w:r>
      <w:r>
        <w:fldChar w:fldCharType="separate"/>
      </w:r>
      <w:r>
        <w:rPr>
          <w:color w:val="222222"/>
          <w:sz w:val="24"/>
        </w:rPr>
        <w:t>3 neutral</w:t>
      </w:r>
      <w:r>
        <w:rPr>
          <w:color w:val="222222"/>
          <w:sz w:val="24"/>
        </w:rPr>
        <w:fldChar w:fldCharType="end"/>
      </w:r>
    </w:p>
    <w:p w14:paraId="5BF52CF0">
      <w:pPr>
        <w:pStyle w:val="22"/>
        <w:numPr>
          <w:ilvl w:val="0"/>
          <w:numId w:val="24"/>
        </w:numPr>
        <w:tabs>
          <w:tab w:val="left" w:pos="1425"/>
        </w:tabs>
        <w:spacing w:before="138"/>
        <w:rPr>
          <w:sz w:val="24"/>
        </w:rPr>
      </w:pPr>
      <w:r>
        <w:fldChar w:fldCharType="begin"/>
      </w:r>
      <w:r>
        <w:instrText xml:space="preserve"> HYPERLINK "https://v3.camscanner.com/user/download" \h </w:instrText>
      </w:r>
      <w:r>
        <w:fldChar w:fldCharType="separate"/>
      </w:r>
      <w:r>
        <w:rPr>
          <w:color w:val="222222"/>
          <w:sz w:val="24"/>
        </w:rPr>
        <w:t>4 confident</w:t>
      </w:r>
      <w:r>
        <w:rPr>
          <w:color w:val="222222"/>
          <w:sz w:val="24"/>
        </w:rPr>
        <w:fldChar w:fldCharType="end"/>
      </w:r>
    </w:p>
    <w:p w14:paraId="67C9E12E">
      <w:pPr>
        <w:pStyle w:val="22"/>
        <w:numPr>
          <w:ilvl w:val="0"/>
          <w:numId w:val="24"/>
        </w:numPr>
        <w:tabs>
          <w:tab w:val="left" w:pos="1425"/>
        </w:tabs>
        <w:spacing w:before="138"/>
        <w:rPr>
          <w:sz w:val="24"/>
        </w:rPr>
      </w:pPr>
      <w:r>
        <w:fldChar w:fldCharType="begin"/>
      </w:r>
      <w:r>
        <w:instrText xml:space="preserve"> HYPERLINK "https://v3.camscanner.com/user/download" \h </w:instrText>
      </w:r>
      <w:r>
        <w:fldChar w:fldCharType="separate"/>
      </w:r>
      <w:r>
        <w:rPr>
          <w:color w:val="222222"/>
          <w:sz w:val="24"/>
        </w:rPr>
        <w:t>5 Very</w:t>
      </w:r>
      <w:r>
        <w:rPr>
          <w:color w:val="222222"/>
          <w:spacing w:val="-2"/>
          <w:sz w:val="24"/>
        </w:rPr>
        <w:t xml:space="preserve"> </w:t>
      </w:r>
      <w:r>
        <w:rPr>
          <w:color w:val="222222"/>
          <w:sz w:val="24"/>
        </w:rPr>
        <w:t>confident</w:t>
      </w:r>
      <w:r>
        <w:rPr>
          <w:color w:val="222222"/>
          <w:sz w:val="24"/>
        </w:rPr>
        <w:fldChar w:fldCharType="end"/>
      </w:r>
    </w:p>
    <w:p w14:paraId="46D0946D">
      <w:pPr>
        <w:pStyle w:val="9"/>
        <w:rPr>
          <w:sz w:val="26"/>
        </w:rPr>
      </w:pPr>
    </w:p>
    <w:p w14:paraId="4ADAF6F5">
      <w:pPr>
        <w:pStyle w:val="9"/>
        <w:spacing w:before="11"/>
        <w:rPr>
          <w:sz w:val="21"/>
        </w:rPr>
      </w:pPr>
    </w:p>
    <w:p w14:paraId="4D40FB48">
      <w:pPr>
        <w:pStyle w:val="22"/>
        <w:numPr>
          <w:ilvl w:val="0"/>
          <w:numId w:val="23"/>
        </w:numPr>
        <w:tabs>
          <w:tab w:val="left" w:pos="1345"/>
        </w:tabs>
        <w:ind w:left="1345"/>
        <w:rPr>
          <w:sz w:val="24"/>
        </w:rPr>
      </w:pPr>
      <w:r>
        <w:fldChar w:fldCharType="begin"/>
      </w:r>
      <w:r>
        <w:instrText xml:space="preserve"> HYPERLINK "https://v3.camscanner.com/user/download" \h </w:instrText>
      </w:r>
      <w:r>
        <w:fldChar w:fldCharType="separate"/>
      </w:r>
      <w:r>
        <w:rPr>
          <w:color w:val="222222"/>
          <w:sz w:val="24"/>
        </w:rPr>
        <w:t>How confident do you feel in your knowledge of bleeding control after the</w:t>
      </w:r>
      <w:r>
        <w:rPr>
          <w:color w:val="222222"/>
          <w:spacing w:val="-4"/>
          <w:sz w:val="24"/>
        </w:rPr>
        <w:t xml:space="preserve"> </w:t>
      </w:r>
      <w:r>
        <w:rPr>
          <w:color w:val="222222"/>
          <w:sz w:val="24"/>
        </w:rPr>
        <w:t>training?</w:t>
      </w:r>
      <w:r>
        <w:rPr>
          <w:color w:val="222222"/>
          <w:sz w:val="24"/>
        </w:rPr>
        <w:fldChar w:fldCharType="end"/>
      </w:r>
    </w:p>
    <w:p w14:paraId="50F4D0AC">
      <w:pPr>
        <w:pStyle w:val="22"/>
        <w:numPr>
          <w:ilvl w:val="0"/>
          <w:numId w:val="25"/>
        </w:numPr>
        <w:tabs>
          <w:tab w:val="left" w:pos="1425"/>
        </w:tabs>
        <w:spacing w:before="138"/>
        <w:rPr>
          <w:sz w:val="24"/>
        </w:rPr>
      </w:pPr>
      <w:r>
        <w:fldChar w:fldCharType="begin"/>
      </w:r>
      <w:r>
        <w:instrText xml:space="preserve"> HYPERLINK "https://v3.camscanner.com/user/download" \h </w:instrText>
      </w:r>
      <w:r>
        <w:fldChar w:fldCharType="separate"/>
      </w:r>
      <w:r>
        <w:rPr>
          <w:color w:val="222222"/>
          <w:sz w:val="24"/>
        </w:rPr>
        <w:t>1 not</w:t>
      </w:r>
      <w:r>
        <w:rPr>
          <w:color w:val="222222"/>
          <w:spacing w:val="-1"/>
          <w:sz w:val="24"/>
        </w:rPr>
        <w:t xml:space="preserve"> </w:t>
      </w:r>
      <w:r>
        <w:rPr>
          <w:color w:val="222222"/>
          <w:sz w:val="24"/>
        </w:rPr>
        <w:t>confident</w:t>
      </w:r>
      <w:r>
        <w:rPr>
          <w:color w:val="222222"/>
          <w:sz w:val="24"/>
        </w:rPr>
        <w:fldChar w:fldCharType="end"/>
      </w:r>
    </w:p>
    <w:p w14:paraId="5AF63651">
      <w:pPr>
        <w:pStyle w:val="22"/>
        <w:numPr>
          <w:ilvl w:val="0"/>
          <w:numId w:val="25"/>
        </w:numPr>
        <w:tabs>
          <w:tab w:val="left" w:pos="1425"/>
        </w:tabs>
        <w:spacing w:before="138"/>
        <w:rPr>
          <w:sz w:val="24"/>
        </w:rPr>
      </w:pPr>
      <w:r>
        <w:fldChar w:fldCharType="begin"/>
      </w:r>
      <w:r>
        <w:instrText xml:space="preserve"> HYPERLINK "https://v3.camscanner.com/user/download" \h </w:instrText>
      </w:r>
      <w:r>
        <w:fldChar w:fldCharType="separate"/>
      </w:r>
      <w:r>
        <w:rPr>
          <w:color w:val="222222"/>
          <w:sz w:val="24"/>
        </w:rPr>
        <w:t>2 somehow</w:t>
      </w:r>
      <w:r>
        <w:rPr>
          <w:color w:val="222222"/>
          <w:spacing w:val="-2"/>
          <w:sz w:val="24"/>
        </w:rPr>
        <w:t xml:space="preserve"> </w:t>
      </w:r>
      <w:r>
        <w:rPr>
          <w:color w:val="222222"/>
          <w:sz w:val="24"/>
        </w:rPr>
        <w:t>confident</w:t>
      </w:r>
      <w:r>
        <w:rPr>
          <w:color w:val="222222"/>
          <w:sz w:val="24"/>
        </w:rPr>
        <w:fldChar w:fldCharType="end"/>
      </w:r>
    </w:p>
    <w:p w14:paraId="328EA77B">
      <w:pPr>
        <w:pStyle w:val="22"/>
        <w:numPr>
          <w:ilvl w:val="0"/>
          <w:numId w:val="25"/>
        </w:numPr>
        <w:tabs>
          <w:tab w:val="left" w:pos="1425"/>
        </w:tabs>
        <w:spacing w:before="138"/>
        <w:rPr>
          <w:sz w:val="24"/>
        </w:rPr>
      </w:pPr>
      <w:r>
        <w:fldChar w:fldCharType="begin"/>
      </w:r>
      <w:r>
        <w:instrText xml:space="preserve"> HYPERLINK "https://v3.camscanner.com/user/download" \h </w:instrText>
      </w:r>
      <w:r>
        <w:fldChar w:fldCharType="separate"/>
      </w:r>
      <w:r>
        <w:rPr>
          <w:color w:val="222222"/>
          <w:sz w:val="24"/>
        </w:rPr>
        <w:t>3 neutral</w:t>
      </w:r>
      <w:r>
        <w:rPr>
          <w:color w:val="222222"/>
          <w:sz w:val="24"/>
        </w:rPr>
        <w:fldChar w:fldCharType="end"/>
      </w:r>
    </w:p>
    <w:p w14:paraId="25BBDC4C">
      <w:pPr>
        <w:pStyle w:val="22"/>
        <w:numPr>
          <w:ilvl w:val="0"/>
          <w:numId w:val="25"/>
        </w:numPr>
        <w:tabs>
          <w:tab w:val="left" w:pos="1425"/>
        </w:tabs>
        <w:spacing w:before="138"/>
        <w:rPr>
          <w:sz w:val="24"/>
        </w:rPr>
      </w:pPr>
      <w:r>
        <w:fldChar w:fldCharType="begin"/>
      </w:r>
      <w:r>
        <w:instrText xml:space="preserve"> HYPERLINK "https://v3.camscanner.com/user/download" \h </w:instrText>
      </w:r>
      <w:r>
        <w:fldChar w:fldCharType="separate"/>
      </w:r>
      <w:r>
        <w:rPr>
          <w:color w:val="222222"/>
          <w:sz w:val="24"/>
        </w:rPr>
        <w:t>4 confident</w:t>
      </w:r>
      <w:r>
        <w:rPr>
          <w:color w:val="222222"/>
          <w:sz w:val="24"/>
        </w:rPr>
        <w:fldChar w:fldCharType="end"/>
      </w:r>
    </w:p>
    <w:p w14:paraId="32FF1572">
      <w:pPr>
        <w:pStyle w:val="22"/>
        <w:numPr>
          <w:ilvl w:val="0"/>
          <w:numId w:val="25"/>
        </w:numPr>
        <w:tabs>
          <w:tab w:val="left" w:pos="1425"/>
        </w:tabs>
        <w:spacing w:before="138"/>
        <w:rPr>
          <w:sz w:val="24"/>
        </w:rPr>
      </w:pPr>
      <w:r>
        <w:fldChar w:fldCharType="begin"/>
      </w:r>
      <w:r>
        <w:instrText xml:space="preserve"> HYPERLINK "https://v3.camscanner.com/user/download" \h </w:instrText>
      </w:r>
      <w:r>
        <w:fldChar w:fldCharType="separate"/>
      </w:r>
      <w:r>
        <w:rPr>
          <w:color w:val="222222"/>
          <w:sz w:val="24"/>
        </w:rPr>
        <w:t>5 Very</w:t>
      </w:r>
      <w:r>
        <w:rPr>
          <w:color w:val="222222"/>
          <w:spacing w:val="-2"/>
          <w:sz w:val="24"/>
        </w:rPr>
        <w:t xml:space="preserve"> </w:t>
      </w:r>
      <w:r>
        <w:rPr>
          <w:color w:val="222222"/>
          <w:sz w:val="24"/>
        </w:rPr>
        <w:t>confident</w:t>
      </w:r>
      <w:r>
        <w:rPr>
          <w:color w:val="222222"/>
          <w:sz w:val="24"/>
        </w:rPr>
        <w:fldChar w:fldCharType="end"/>
      </w:r>
    </w:p>
    <w:p w14:paraId="7EE674FA">
      <w:pPr>
        <w:pStyle w:val="9"/>
        <w:rPr>
          <w:sz w:val="26"/>
        </w:rPr>
      </w:pPr>
    </w:p>
    <w:p w14:paraId="6A228E5C">
      <w:pPr>
        <w:pStyle w:val="9"/>
        <w:rPr>
          <w:sz w:val="22"/>
        </w:rPr>
      </w:pPr>
    </w:p>
    <w:p w14:paraId="4ABC3CDB">
      <w:pPr>
        <w:pStyle w:val="22"/>
        <w:numPr>
          <w:ilvl w:val="0"/>
          <w:numId w:val="23"/>
        </w:numPr>
        <w:tabs>
          <w:tab w:val="left" w:pos="1345"/>
        </w:tabs>
        <w:ind w:left="1345"/>
        <w:rPr>
          <w:sz w:val="24"/>
        </w:rPr>
      </w:pPr>
      <w:r>
        <w:fldChar w:fldCharType="begin"/>
      </w:r>
      <w:r>
        <w:instrText xml:space="preserve"> HYPERLINK "https://v3.camscanner.com/user/download" \h </w:instrText>
      </w:r>
      <w:r>
        <w:fldChar w:fldCharType="separate"/>
      </w:r>
      <w:r>
        <w:rPr>
          <w:color w:val="222222"/>
          <w:sz w:val="24"/>
        </w:rPr>
        <w:t>Please answer the following true/false questions about bleeding</w:t>
      </w:r>
      <w:r>
        <w:rPr>
          <w:color w:val="222222"/>
          <w:spacing w:val="-3"/>
          <w:sz w:val="24"/>
        </w:rPr>
        <w:t xml:space="preserve"> </w:t>
      </w:r>
      <w:r>
        <w:rPr>
          <w:color w:val="222222"/>
          <w:sz w:val="24"/>
        </w:rPr>
        <w:t>control:</w:t>
      </w:r>
      <w:r>
        <w:rPr>
          <w:color w:val="222222"/>
          <w:sz w:val="24"/>
        </w:rPr>
        <w:fldChar w:fldCharType="end"/>
      </w:r>
    </w:p>
    <w:p w14:paraId="32778ACE">
      <w:pPr>
        <w:pStyle w:val="22"/>
        <w:numPr>
          <w:ilvl w:val="0"/>
          <w:numId w:val="26"/>
        </w:numPr>
        <w:tabs>
          <w:tab w:val="left" w:pos="1425"/>
        </w:tabs>
        <w:spacing w:before="138"/>
        <w:rPr>
          <w:sz w:val="24"/>
        </w:rPr>
      </w:pPr>
      <w:r>
        <w:fldChar w:fldCharType="begin"/>
      </w:r>
      <w:r>
        <w:instrText xml:space="preserve"> HYPERLINK "https://v3.camscanner.com/user/download" \h </w:instrText>
      </w:r>
      <w:r>
        <w:fldChar w:fldCharType="separate"/>
      </w:r>
      <w:r>
        <w:rPr>
          <w:color w:val="222222"/>
          <w:sz w:val="24"/>
        </w:rPr>
        <w:t>a. Direct pressure is the first step in controlling bleeding.</w:t>
      </w:r>
      <w:r>
        <w:rPr>
          <w:color w:val="222222"/>
          <w:spacing w:val="-6"/>
          <w:sz w:val="24"/>
        </w:rPr>
        <w:t xml:space="preserve"> </w:t>
      </w:r>
      <w:r>
        <w:rPr>
          <w:color w:val="222222"/>
          <w:sz w:val="24"/>
        </w:rPr>
        <w:t>(True/False)</w:t>
      </w:r>
      <w:r>
        <w:rPr>
          <w:color w:val="222222"/>
          <w:sz w:val="24"/>
        </w:rPr>
        <w:fldChar w:fldCharType="end"/>
      </w:r>
    </w:p>
    <w:p w14:paraId="2F14D43C">
      <w:pPr>
        <w:pStyle w:val="22"/>
        <w:numPr>
          <w:ilvl w:val="0"/>
          <w:numId w:val="26"/>
        </w:numPr>
        <w:tabs>
          <w:tab w:val="left" w:pos="1425"/>
        </w:tabs>
        <w:spacing w:before="138"/>
        <w:rPr>
          <w:sz w:val="24"/>
        </w:rPr>
      </w:pPr>
      <w:r>
        <w:fldChar w:fldCharType="begin"/>
      </w:r>
      <w:r>
        <w:instrText xml:space="preserve"> HYPERLINK "https://v3.camscanner.com/user/download" \h </w:instrText>
      </w:r>
      <w:r>
        <w:fldChar w:fldCharType="separate"/>
      </w:r>
      <w:r>
        <w:rPr>
          <w:color w:val="222222"/>
          <w:sz w:val="24"/>
        </w:rPr>
        <w:t>b. Elevation of the injured limb is unnecessary.</w:t>
      </w:r>
      <w:r>
        <w:rPr>
          <w:color w:val="222222"/>
          <w:spacing w:val="-1"/>
          <w:sz w:val="24"/>
        </w:rPr>
        <w:t xml:space="preserve"> </w:t>
      </w:r>
      <w:r>
        <w:rPr>
          <w:color w:val="222222"/>
          <w:sz w:val="24"/>
        </w:rPr>
        <w:t>(True/False)</w:t>
      </w:r>
      <w:r>
        <w:rPr>
          <w:color w:val="222222"/>
          <w:sz w:val="24"/>
        </w:rPr>
        <w:fldChar w:fldCharType="end"/>
      </w:r>
    </w:p>
    <w:p w14:paraId="4D1EBBA4">
      <w:pPr>
        <w:pStyle w:val="22"/>
        <w:numPr>
          <w:ilvl w:val="0"/>
          <w:numId w:val="26"/>
        </w:numPr>
        <w:tabs>
          <w:tab w:val="left" w:pos="1425"/>
        </w:tabs>
        <w:spacing w:before="138"/>
        <w:rPr>
          <w:sz w:val="24"/>
        </w:rPr>
      </w:pPr>
      <w:r>
        <w:fldChar w:fldCharType="begin"/>
      </w:r>
      <w:r>
        <w:instrText xml:space="preserve"> HYPERLINK "https://v3.camscanner.com/user/download" \h </w:instrText>
      </w:r>
      <w:r>
        <w:fldChar w:fldCharType="separate"/>
      </w:r>
      <w:r>
        <w:rPr>
          <w:color w:val="222222"/>
          <w:sz w:val="24"/>
        </w:rPr>
        <w:t>c. Tourniquets should only be used as a last resort.</w:t>
      </w:r>
      <w:r>
        <w:rPr>
          <w:color w:val="222222"/>
          <w:spacing w:val="-4"/>
          <w:sz w:val="24"/>
        </w:rPr>
        <w:t xml:space="preserve"> </w:t>
      </w:r>
      <w:r>
        <w:rPr>
          <w:color w:val="222222"/>
          <w:sz w:val="24"/>
        </w:rPr>
        <w:t>(True/False)</w:t>
      </w:r>
      <w:r>
        <w:rPr>
          <w:color w:val="222222"/>
          <w:sz w:val="24"/>
        </w:rPr>
        <w:fldChar w:fldCharType="end"/>
      </w:r>
    </w:p>
    <w:p w14:paraId="2F11651C">
      <w:pPr>
        <w:pStyle w:val="22"/>
        <w:numPr>
          <w:ilvl w:val="0"/>
          <w:numId w:val="26"/>
        </w:numPr>
        <w:tabs>
          <w:tab w:val="left" w:pos="1425"/>
        </w:tabs>
        <w:spacing w:before="138"/>
        <w:rPr>
          <w:sz w:val="24"/>
        </w:rPr>
      </w:pPr>
      <w:r>
        <w:fldChar w:fldCharType="begin"/>
      </w:r>
      <w:r>
        <w:instrText xml:space="preserve"> HYPERLINK "https://v3.camscanner.com/user/download" \h </w:instrText>
      </w:r>
      <w:r>
        <w:fldChar w:fldCharType="separate"/>
      </w:r>
      <w:r>
        <w:rPr>
          <w:color w:val="222222"/>
          <w:sz w:val="24"/>
        </w:rPr>
        <w:t>d. It is important to document the time a tourniquet was applied.</w:t>
      </w:r>
      <w:r>
        <w:rPr>
          <w:color w:val="222222"/>
          <w:spacing w:val="-4"/>
          <w:sz w:val="24"/>
        </w:rPr>
        <w:t xml:space="preserve"> </w:t>
      </w:r>
      <w:r>
        <w:rPr>
          <w:color w:val="222222"/>
          <w:sz w:val="24"/>
        </w:rPr>
        <w:t>(True/False)</w:t>
      </w:r>
      <w:r>
        <w:rPr>
          <w:color w:val="222222"/>
          <w:sz w:val="24"/>
        </w:rPr>
        <w:fldChar w:fldCharType="end"/>
      </w:r>
    </w:p>
    <w:p w14:paraId="4960B78A">
      <w:pPr>
        <w:pStyle w:val="9"/>
        <w:rPr>
          <w:sz w:val="26"/>
        </w:rPr>
      </w:pPr>
    </w:p>
    <w:p w14:paraId="1E6E1734">
      <w:pPr>
        <w:pStyle w:val="9"/>
        <w:rPr>
          <w:sz w:val="26"/>
        </w:rPr>
      </w:pPr>
    </w:p>
    <w:p w14:paraId="007CF937">
      <w:pPr>
        <w:pStyle w:val="9"/>
        <w:spacing w:before="4"/>
        <w:rPr>
          <w:sz w:val="20"/>
        </w:rPr>
      </w:pPr>
    </w:p>
    <w:p w14:paraId="557165DB">
      <w:pPr>
        <w:ind w:left="1105"/>
        <w:rPr>
          <w:b/>
          <w:sz w:val="27"/>
        </w:rPr>
      </w:pPr>
      <w:r>
        <w:fldChar w:fldCharType="begin"/>
      </w:r>
      <w:r>
        <w:instrText xml:space="preserve"> HYPERLINK "https://v3.camscanner.com/user/download" \h </w:instrText>
      </w:r>
      <w:r>
        <w:fldChar w:fldCharType="separate"/>
      </w:r>
      <w:r>
        <w:rPr>
          <w:b/>
          <w:sz w:val="27"/>
        </w:rPr>
        <w:t>Knowledge Assessment of Bleeding-Control Techniques</w:t>
      </w:r>
      <w:r>
        <w:rPr>
          <w:b/>
          <w:sz w:val="27"/>
        </w:rPr>
        <w:fldChar w:fldCharType="end"/>
      </w:r>
    </w:p>
    <w:p w14:paraId="7A5D6935">
      <w:pPr>
        <w:pStyle w:val="9"/>
        <w:rPr>
          <w:b/>
          <w:sz w:val="20"/>
        </w:rPr>
      </w:pPr>
    </w:p>
    <w:p w14:paraId="6C9A1C13">
      <w:pPr>
        <w:pStyle w:val="9"/>
        <w:rPr>
          <w:b/>
          <w:sz w:val="20"/>
        </w:rPr>
      </w:pPr>
    </w:p>
    <w:p w14:paraId="6F33EEA0">
      <w:pPr>
        <w:pStyle w:val="9"/>
        <w:rPr>
          <w:b/>
          <w:sz w:val="20"/>
        </w:rPr>
      </w:pPr>
    </w:p>
    <w:p w14:paraId="3656555B">
      <w:pPr>
        <w:pStyle w:val="9"/>
        <w:spacing w:before="8"/>
        <w:rPr>
          <w:b/>
          <w:sz w:val="12"/>
        </w:rPr>
      </w:pPr>
    </w:p>
    <w:tbl>
      <w:tblPr>
        <w:tblStyle w:val="7"/>
        <w:tblW w:w="0" w:type="auto"/>
        <w:tblInd w:w="1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48"/>
        <w:gridCol w:w="1134"/>
        <w:gridCol w:w="1559"/>
      </w:tblGrid>
      <w:tr w14:paraId="09B542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48" w:type="dxa"/>
          </w:tcPr>
          <w:p w14:paraId="291546D2">
            <w:pPr>
              <w:pStyle w:val="23"/>
              <w:rPr>
                <w:sz w:val="20"/>
              </w:rPr>
            </w:pPr>
          </w:p>
        </w:tc>
        <w:tc>
          <w:tcPr>
            <w:tcW w:w="1134" w:type="dxa"/>
          </w:tcPr>
          <w:p w14:paraId="304ABA0F">
            <w:pPr>
              <w:pStyle w:val="23"/>
              <w:spacing w:line="256" w:lineRule="exact"/>
              <w:ind w:left="108"/>
              <w:rPr>
                <w:sz w:val="24"/>
              </w:rPr>
            </w:pPr>
            <w:r>
              <w:fldChar w:fldCharType="begin"/>
            </w:r>
            <w:r>
              <w:instrText xml:space="preserve"> HYPERLINK "https://v3.camscanner.com/user/download" \h </w:instrText>
            </w:r>
            <w:r>
              <w:fldChar w:fldCharType="separate"/>
            </w:r>
            <w:r>
              <w:rPr>
                <w:sz w:val="24"/>
              </w:rPr>
              <w:t>1 correct</w:t>
            </w:r>
            <w:r>
              <w:rPr>
                <w:sz w:val="24"/>
              </w:rPr>
              <w:fldChar w:fldCharType="end"/>
            </w:r>
          </w:p>
        </w:tc>
        <w:tc>
          <w:tcPr>
            <w:tcW w:w="1559" w:type="dxa"/>
          </w:tcPr>
          <w:p w14:paraId="3DD0AE23">
            <w:pPr>
              <w:pStyle w:val="23"/>
              <w:spacing w:line="256" w:lineRule="exact"/>
              <w:ind w:left="108"/>
              <w:rPr>
                <w:sz w:val="24"/>
              </w:rPr>
            </w:pPr>
            <w:r>
              <w:fldChar w:fldCharType="begin"/>
            </w:r>
            <w:r>
              <w:instrText xml:space="preserve"> HYPERLINK "https://v3.camscanner.com/user/download" \h </w:instrText>
            </w:r>
            <w:r>
              <w:fldChar w:fldCharType="separate"/>
            </w:r>
            <w:r>
              <w:rPr>
                <w:sz w:val="24"/>
              </w:rPr>
              <w:t>0 incorrect</w:t>
            </w:r>
            <w:r>
              <w:rPr>
                <w:sz w:val="24"/>
              </w:rPr>
              <w:fldChar w:fldCharType="end"/>
            </w:r>
          </w:p>
        </w:tc>
      </w:tr>
    </w:tbl>
    <w:p w14:paraId="09CA63D3">
      <w:pPr>
        <w:spacing w:line="256" w:lineRule="exact"/>
        <w:rPr>
          <w:sz w:val="24"/>
        </w:rPr>
        <w:sectPr>
          <w:pgSz w:w="11910" w:h="16840"/>
          <w:pgMar w:top="1340" w:right="320" w:bottom="1840" w:left="880" w:header="0" w:footer="1574" w:gutter="0"/>
          <w:cols w:space="720" w:num="1"/>
        </w:sectPr>
      </w:pPr>
    </w:p>
    <w:tbl>
      <w:tblPr>
        <w:tblStyle w:val="7"/>
        <w:tblW w:w="0" w:type="auto"/>
        <w:tblInd w:w="1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48"/>
        <w:gridCol w:w="1134"/>
        <w:gridCol w:w="1559"/>
      </w:tblGrid>
      <w:tr w14:paraId="7AE668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248" w:type="dxa"/>
          </w:tcPr>
          <w:p w14:paraId="34644BC0">
            <w:pPr>
              <w:pStyle w:val="23"/>
              <w:spacing w:line="270" w:lineRule="atLeast"/>
              <w:ind w:left="108" w:right="491"/>
              <w:rPr>
                <w:sz w:val="24"/>
              </w:rPr>
            </w:pPr>
            <w:r>
              <w:fldChar w:fldCharType="begin"/>
            </w:r>
            <w:r>
              <w:instrText xml:space="preserve"> HYPERLINK "https://v3.camscanner.com/user/download" \h </w:instrText>
            </w:r>
            <w:r>
              <w:fldChar w:fldCharType="separate"/>
            </w:r>
            <w:r>
              <w:rPr>
                <w:sz w:val="24"/>
              </w:rPr>
              <w:t>Definition of life-threatening external bleeding</w:t>
            </w:r>
            <w:r>
              <w:rPr>
                <w:sz w:val="24"/>
              </w:rPr>
              <w:fldChar w:fldCharType="end"/>
            </w:r>
          </w:p>
        </w:tc>
        <w:tc>
          <w:tcPr>
            <w:tcW w:w="1134" w:type="dxa"/>
          </w:tcPr>
          <w:p w14:paraId="06BAE423">
            <w:pPr>
              <w:pStyle w:val="23"/>
              <w:rPr>
                <w:sz w:val="24"/>
              </w:rPr>
            </w:pPr>
          </w:p>
        </w:tc>
        <w:tc>
          <w:tcPr>
            <w:tcW w:w="1559" w:type="dxa"/>
          </w:tcPr>
          <w:p w14:paraId="4ACECEF5">
            <w:pPr>
              <w:pStyle w:val="23"/>
              <w:rPr>
                <w:sz w:val="24"/>
              </w:rPr>
            </w:pPr>
          </w:p>
        </w:tc>
      </w:tr>
      <w:tr w14:paraId="11EFB4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248" w:type="dxa"/>
          </w:tcPr>
          <w:p w14:paraId="743DBB8D">
            <w:pPr>
              <w:pStyle w:val="23"/>
              <w:spacing w:line="270" w:lineRule="atLeast"/>
              <w:ind w:left="108" w:right="1083"/>
              <w:rPr>
                <w:sz w:val="24"/>
              </w:rPr>
            </w:pPr>
            <w:r>
              <w:fldChar w:fldCharType="begin"/>
            </w:r>
            <w:r>
              <w:instrText xml:space="preserve"> HYPERLINK "https://v3.camscanner.com/user/download" \h </w:instrText>
            </w:r>
            <w:r>
              <w:fldChar w:fldCharType="separate"/>
            </w:r>
            <w:r>
              <w:rPr>
                <w:sz w:val="24"/>
              </w:rPr>
              <w:t>First priority in severe bleeding management</w:t>
            </w:r>
            <w:r>
              <w:rPr>
                <w:sz w:val="24"/>
              </w:rPr>
              <w:fldChar w:fldCharType="end"/>
            </w:r>
          </w:p>
        </w:tc>
        <w:tc>
          <w:tcPr>
            <w:tcW w:w="1134" w:type="dxa"/>
          </w:tcPr>
          <w:p w14:paraId="7F510A6D">
            <w:pPr>
              <w:pStyle w:val="23"/>
              <w:rPr>
                <w:sz w:val="24"/>
              </w:rPr>
            </w:pPr>
          </w:p>
        </w:tc>
        <w:tc>
          <w:tcPr>
            <w:tcW w:w="1559" w:type="dxa"/>
          </w:tcPr>
          <w:p w14:paraId="630A01B0">
            <w:pPr>
              <w:pStyle w:val="23"/>
              <w:rPr>
                <w:sz w:val="24"/>
              </w:rPr>
            </w:pPr>
          </w:p>
        </w:tc>
      </w:tr>
      <w:tr w14:paraId="354240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248" w:type="dxa"/>
          </w:tcPr>
          <w:p w14:paraId="33DEEF45">
            <w:pPr>
              <w:pStyle w:val="23"/>
              <w:spacing w:line="270" w:lineRule="atLeast"/>
              <w:ind w:left="108" w:right="451"/>
              <w:rPr>
                <w:sz w:val="24"/>
              </w:rPr>
            </w:pPr>
            <w:r>
              <w:fldChar w:fldCharType="begin"/>
            </w:r>
            <w:r>
              <w:instrText xml:space="preserve"> HYPERLINK "https://v3.camscanner.com/user/download" \h </w:instrText>
            </w:r>
            <w:r>
              <w:fldChar w:fldCharType="separate"/>
            </w:r>
            <w:r>
              <w:rPr>
                <w:sz w:val="24"/>
              </w:rPr>
              <w:t>Most effective initial bleeding-control method</w:t>
            </w:r>
            <w:r>
              <w:rPr>
                <w:sz w:val="24"/>
              </w:rPr>
              <w:fldChar w:fldCharType="end"/>
            </w:r>
          </w:p>
        </w:tc>
        <w:tc>
          <w:tcPr>
            <w:tcW w:w="1134" w:type="dxa"/>
          </w:tcPr>
          <w:p w14:paraId="0A8DFF43">
            <w:pPr>
              <w:pStyle w:val="23"/>
              <w:rPr>
                <w:sz w:val="24"/>
              </w:rPr>
            </w:pPr>
          </w:p>
        </w:tc>
        <w:tc>
          <w:tcPr>
            <w:tcW w:w="1559" w:type="dxa"/>
          </w:tcPr>
          <w:p w14:paraId="048674FA">
            <w:pPr>
              <w:pStyle w:val="23"/>
              <w:rPr>
                <w:sz w:val="24"/>
              </w:rPr>
            </w:pPr>
          </w:p>
        </w:tc>
      </w:tr>
      <w:tr w14:paraId="2F5F6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48" w:type="dxa"/>
          </w:tcPr>
          <w:p w14:paraId="49BD228F">
            <w:pPr>
              <w:pStyle w:val="23"/>
              <w:spacing w:line="256" w:lineRule="exact"/>
              <w:ind w:left="108"/>
              <w:rPr>
                <w:sz w:val="24"/>
              </w:rPr>
            </w:pPr>
            <w:r>
              <w:fldChar w:fldCharType="begin"/>
            </w:r>
            <w:r>
              <w:instrText xml:space="preserve"> HYPERLINK "https://v3.camscanner.com/user/download" \h </w:instrText>
            </w:r>
            <w:r>
              <w:fldChar w:fldCharType="separate"/>
            </w:r>
            <w:r>
              <w:rPr>
                <w:sz w:val="24"/>
              </w:rPr>
              <w:t>Correct placement of a tourniquet</w:t>
            </w:r>
            <w:r>
              <w:rPr>
                <w:sz w:val="24"/>
              </w:rPr>
              <w:fldChar w:fldCharType="end"/>
            </w:r>
          </w:p>
        </w:tc>
        <w:tc>
          <w:tcPr>
            <w:tcW w:w="1134" w:type="dxa"/>
          </w:tcPr>
          <w:p w14:paraId="77E3AE39">
            <w:pPr>
              <w:pStyle w:val="23"/>
              <w:rPr>
                <w:sz w:val="20"/>
              </w:rPr>
            </w:pPr>
          </w:p>
        </w:tc>
        <w:tc>
          <w:tcPr>
            <w:tcW w:w="1559" w:type="dxa"/>
          </w:tcPr>
          <w:p w14:paraId="749FBE95">
            <w:pPr>
              <w:pStyle w:val="23"/>
              <w:rPr>
                <w:sz w:val="20"/>
              </w:rPr>
            </w:pPr>
          </w:p>
        </w:tc>
      </w:tr>
      <w:tr w14:paraId="2D3A9E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4248" w:type="dxa"/>
          </w:tcPr>
          <w:p w14:paraId="78FF3647">
            <w:pPr>
              <w:pStyle w:val="23"/>
              <w:spacing w:line="256" w:lineRule="exact"/>
              <w:ind w:left="108"/>
              <w:rPr>
                <w:sz w:val="24"/>
              </w:rPr>
            </w:pPr>
            <w:r>
              <w:fldChar w:fldCharType="begin"/>
            </w:r>
            <w:r>
              <w:instrText xml:space="preserve"> HYPERLINK "https://v3.camscanner.com/user/download" \h </w:instrText>
            </w:r>
            <w:r>
              <w:fldChar w:fldCharType="separate"/>
            </w:r>
            <w:r>
              <w:rPr>
                <w:sz w:val="24"/>
              </w:rPr>
              <w:t>Indications for wound packing</w:t>
            </w:r>
            <w:r>
              <w:rPr>
                <w:sz w:val="24"/>
              </w:rPr>
              <w:fldChar w:fldCharType="end"/>
            </w:r>
          </w:p>
        </w:tc>
        <w:tc>
          <w:tcPr>
            <w:tcW w:w="1134" w:type="dxa"/>
          </w:tcPr>
          <w:p w14:paraId="71D231BC">
            <w:pPr>
              <w:pStyle w:val="23"/>
              <w:rPr>
                <w:sz w:val="20"/>
              </w:rPr>
            </w:pPr>
          </w:p>
        </w:tc>
        <w:tc>
          <w:tcPr>
            <w:tcW w:w="1559" w:type="dxa"/>
          </w:tcPr>
          <w:p w14:paraId="27CAE186">
            <w:pPr>
              <w:pStyle w:val="23"/>
              <w:rPr>
                <w:sz w:val="20"/>
              </w:rPr>
            </w:pPr>
          </w:p>
        </w:tc>
      </w:tr>
      <w:tr w14:paraId="5F4C2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248" w:type="dxa"/>
          </w:tcPr>
          <w:p w14:paraId="3CE4753C">
            <w:pPr>
              <w:pStyle w:val="23"/>
              <w:spacing w:line="270" w:lineRule="atLeast"/>
              <w:ind w:left="108" w:right="278"/>
              <w:rPr>
                <w:sz w:val="24"/>
              </w:rPr>
            </w:pPr>
            <w:r>
              <w:fldChar w:fldCharType="begin"/>
            </w:r>
            <w:r>
              <w:instrText xml:space="preserve"> HYPERLINK "https://v3.camscanner.com/user/download" \h </w:instrText>
            </w:r>
            <w:r>
              <w:fldChar w:fldCharType="separate"/>
            </w:r>
            <w:r>
              <w:rPr>
                <w:sz w:val="24"/>
              </w:rPr>
              <w:t>Action if bleeding continues after direct pressure</w:t>
            </w:r>
            <w:r>
              <w:rPr>
                <w:sz w:val="24"/>
              </w:rPr>
              <w:fldChar w:fldCharType="end"/>
            </w:r>
          </w:p>
        </w:tc>
        <w:tc>
          <w:tcPr>
            <w:tcW w:w="1134" w:type="dxa"/>
          </w:tcPr>
          <w:p w14:paraId="2372441C">
            <w:pPr>
              <w:pStyle w:val="23"/>
              <w:rPr>
                <w:sz w:val="24"/>
              </w:rPr>
            </w:pPr>
          </w:p>
        </w:tc>
        <w:tc>
          <w:tcPr>
            <w:tcW w:w="1559" w:type="dxa"/>
          </w:tcPr>
          <w:p w14:paraId="71AB9A52">
            <w:pPr>
              <w:pStyle w:val="23"/>
              <w:rPr>
                <w:sz w:val="24"/>
              </w:rPr>
            </w:pPr>
          </w:p>
        </w:tc>
      </w:tr>
      <w:tr w14:paraId="41C7C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248" w:type="dxa"/>
          </w:tcPr>
          <w:p w14:paraId="0753774E">
            <w:pPr>
              <w:pStyle w:val="23"/>
              <w:spacing w:line="270" w:lineRule="atLeast"/>
              <w:ind w:left="108" w:right="371"/>
              <w:rPr>
                <w:sz w:val="24"/>
              </w:rPr>
            </w:pPr>
            <w:r>
              <w:fldChar w:fldCharType="begin"/>
            </w:r>
            <w:r>
              <w:instrText xml:space="preserve"> HYPERLINK "https://v3.camscanner.com/user/download" \h </w:instrText>
            </w:r>
            <w:r>
              <w:fldChar w:fldCharType="separate"/>
            </w:r>
            <w:r>
              <w:rPr>
                <w:sz w:val="24"/>
              </w:rPr>
              <w:t>Main cause of death from uncontrolled bleeding</w:t>
            </w:r>
            <w:r>
              <w:rPr>
                <w:sz w:val="24"/>
              </w:rPr>
              <w:fldChar w:fldCharType="end"/>
            </w:r>
          </w:p>
        </w:tc>
        <w:tc>
          <w:tcPr>
            <w:tcW w:w="1134" w:type="dxa"/>
          </w:tcPr>
          <w:p w14:paraId="28149D8A">
            <w:pPr>
              <w:pStyle w:val="23"/>
              <w:rPr>
                <w:sz w:val="24"/>
              </w:rPr>
            </w:pPr>
          </w:p>
        </w:tc>
        <w:tc>
          <w:tcPr>
            <w:tcW w:w="1559" w:type="dxa"/>
          </w:tcPr>
          <w:p w14:paraId="39EC856F">
            <w:pPr>
              <w:pStyle w:val="23"/>
              <w:rPr>
                <w:sz w:val="24"/>
              </w:rPr>
            </w:pPr>
          </w:p>
        </w:tc>
      </w:tr>
      <w:tr w14:paraId="6C8EC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248" w:type="dxa"/>
          </w:tcPr>
          <w:p w14:paraId="28058238">
            <w:pPr>
              <w:pStyle w:val="23"/>
              <w:spacing w:line="270" w:lineRule="atLeast"/>
              <w:ind w:left="108" w:right="870"/>
              <w:rPr>
                <w:sz w:val="24"/>
              </w:rPr>
            </w:pPr>
            <w:r>
              <w:fldChar w:fldCharType="begin"/>
            </w:r>
            <w:r>
              <w:instrText xml:space="preserve"> HYPERLINK "https://v3.camscanner.com/user/download" \h </w:instrText>
            </w:r>
            <w:r>
              <w:fldChar w:fldCharType="separate"/>
            </w:r>
            <w:r>
              <w:rPr>
                <w:sz w:val="24"/>
              </w:rPr>
              <w:t>Purpose of wearing gloves during bleeding control</w:t>
            </w:r>
            <w:r>
              <w:rPr>
                <w:sz w:val="24"/>
              </w:rPr>
              <w:fldChar w:fldCharType="end"/>
            </w:r>
          </w:p>
        </w:tc>
        <w:tc>
          <w:tcPr>
            <w:tcW w:w="1134" w:type="dxa"/>
          </w:tcPr>
          <w:p w14:paraId="7661593C">
            <w:pPr>
              <w:pStyle w:val="23"/>
              <w:rPr>
                <w:sz w:val="24"/>
              </w:rPr>
            </w:pPr>
          </w:p>
        </w:tc>
        <w:tc>
          <w:tcPr>
            <w:tcW w:w="1559" w:type="dxa"/>
          </w:tcPr>
          <w:p w14:paraId="0FA94A29">
            <w:pPr>
              <w:pStyle w:val="23"/>
              <w:rPr>
                <w:sz w:val="24"/>
              </w:rPr>
            </w:pPr>
          </w:p>
        </w:tc>
      </w:tr>
      <w:tr w14:paraId="478FC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248" w:type="dxa"/>
          </w:tcPr>
          <w:p w14:paraId="3C9BC8A6">
            <w:pPr>
              <w:pStyle w:val="23"/>
              <w:spacing w:line="270" w:lineRule="atLeast"/>
              <w:ind w:left="108" w:right="118"/>
              <w:rPr>
                <w:sz w:val="24"/>
              </w:rPr>
            </w:pPr>
            <w:r>
              <w:fldChar w:fldCharType="begin"/>
            </w:r>
            <w:r>
              <w:instrText xml:space="preserve"> HYPERLINK "https://v3.camscanner.com/user/download" \h </w:instrText>
            </w:r>
            <w:r>
              <w:fldChar w:fldCharType="separate"/>
            </w:r>
            <w:r>
              <w:rPr>
                <w:sz w:val="24"/>
              </w:rPr>
              <w:t>Appropriate management after tourniquet application</w:t>
            </w:r>
            <w:r>
              <w:rPr>
                <w:sz w:val="24"/>
              </w:rPr>
              <w:fldChar w:fldCharType="end"/>
            </w:r>
          </w:p>
        </w:tc>
        <w:tc>
          <w:tcPr>
            <w:tcW w:w="1134" w:type="dxa"/>
          </w:tcPr>
          <w:p w14:paraId="3F6D4C91">
            <w:pPr>
              <w:pStyle w:val="23"/>
              <w:rPr>
                <w:sz w:val="24"/>
              </w:rPr>
            </w:pPr>
          </w:p>
        </w:tc>
        <w:tc>
          <w:tcPr>
            <w:tcW w:w="1559" w:type="dxa"/>
          </w:tcPr>
          <w:p w14:paraId="5F1F1C5C">
            <w:pPr>
              <w:pStyle w:val="23"/>
              <w:rPr>
                <w:sz w:val="24"/>
              </w:rPr>
            </w:pPr>
          </w:p>
        </w:tc>
      </w:tr>
      <w:tr w14:paraId="3F2361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248" w:type="dxa"/>
          </w:tcPr>
          <w:p w14:paraId="72A1D3EC">
            <w:pPr>
              <w:pStyle w:val="23"/>
              <w:spacing w:line="270" w:lineRule="atLeast"/>
              <w:ind w:left="108" w:right="204"/>
              <w:rPr>
                <w:sz w:val="24"/>
              </w:rPr>
            </w:pPr>
            <w:r>
              <w:fldChar w:fldCharType="begin"/>
            </w:r>
            <w:r>
              <w:instrText xml:space="preserve"> HYPERLINK "https://v3.camscanner.com/user/download" \h </w:instrText>
            </w:r>
            <w:r>
              <w:fldChar w:fldCharType="separate"/>
            </w:r>
            <w:r>
              <w:rPr>
                <w:sz w:val="24"/>
              </w:rPr>
              <w:t>Importance of bleeding-control skills for nurses</w:t>
            </w:r>
            <w:r>
              <w:rPr>
                <w:sz w:val="24"/>
              </w:rPr>
              <w:fldChar w:fldCharType="end"/>
            </w:r>
          </w:p>
        </w:tc>
        <w:tc>
          <w:tcPr>
            <w:tcW w:w="1134" w:type="dxa"/>
          </w:tcPr>
          <w:p w14:paraId="454C07A2">
            <w:pPr>
              <w:pStyle w:val="23"/>
              <w:rPr>
                <w:sz w:val="24"/>
              </w:rPr>
            </w:pPr>
          </w:p>
        </w:tc>
        <w:tc>
          <w:tcPr>
            <w:tcW w:w="1559" w:type="dxa"/>
          </w:tcPr>
          <w:p w14:paraId="10CDB848">
            <w:pPr>
              <w:pStyle w:val="23"/>
              <w:rPr>
                <w:sz w:val="24"/>
              </w:rPr>
            </w:pPr>
          </w:p>
        </w:tc>
      </w:tr>
    </w:tbl>
    <w:p w14:paraId="4B56857A">
      <w:pPr>
        <w:pStyle w:val="9"/>
        <w:rPr>
          <w:b/>
          <w:sz w:val="20"/>
        </w:rPr>
      </w:pPr>
    </w:p>
    <w:p w14:paraId="514B801F">
      <w:pPr>
        <w:pStyle w:val="9"/>
        <w:rPr>
          <w:b/>
          <w:sz w:val="20"/>
        </w:rPr>
      </w:pPr>
    </w:p>
    <w:p w14:paraId="587F0731">
      <w:pPr>
        <w:pStyle w:val="9"/>
        <w:spacing w:before="2"/>
        <w:rPr>
          <w:b/>
        </w:rPr>
      </w:pPr>
    </w:p>
    <w:p w14:paraId="1C43CC27">
      <w:pPr>
        <w:spacing w:before="90"/>
        <w:ind w:left="1105"/>
        <w:rPr>
          <w:b/>
          <w:sz w:val="24"/>
        </w:rPr>
      </w:pPr>
      <w:r>
        <w:fldChar w:fldCharType="begin"/>
      </w:r>
      <w:r>
        <w:instrText xml:space="preserve"> HYPERLINK "https://v3.camscanner.com/user/download" \h </w:instrText>
      </w:r>
      <w:r>
        <w:fldChar w:fldCharType="separate"/>
      </w:r>
      <w:r>
        <w:rPr>
          <w:b/>
          <w:color w:val="222222"/>
          <w:sz w:val="24"/>
        </w:rPr>
        <w:t>Attitudes Assessment:</w:t>
      </w:r>
      <w:r>
        <w:rPr>
          <w:b/>
          <w:color w:val="222222"/>
          <w:sz w:val="24"/>
        </w:rPr>
        <w:fldChar w:fldCharType="end"/>
      </w:r>
    </w:p>
    <w:p w14:paraId="6FFBB67A">
      <w:pPr>
        <w:pStyle w:val="9"/>
        <w:rPr>
          <w:b/>
          <w:sz w:val="26"/>
        </w:rPr>
      </w:pPr>
    </w:p>
    <w:p w14:paraId="26945D02">
      <w:pPr>
        <w:pStyle w:val="9"/>
        <w:spacing w:before="11"/>
        <w:rPr>
          <w:b/>
          <w:sz w:val="21"/>
        </w:rPr>
      </w:pPr>
    </w:p>
    <w:p w14:paraId="24C0E4C7">
      <w:pPr>
        <w:pStyle w:val="9"/>
        <w:ind w:left="1105"/>
      </w:pPr>
      <w:r>
        <w:fldChar w:fldCharType="begin"/>
      </w:r>
      <w:r>
        <w:instrText xml:space="preserve"> HYPERLINK "https://v3.camscanner.com/user/download" \h </w:instrText>
      </w:r>
      <w:r>
        <w:fldChar w:fldCharType="separate"/>
      </w:r>
      <w:r>
        <w:rPr>
          <w:color w:val="222222"/>
        </w:rPr>
        <w:t>Rate your level of agreement with the following statements before the training:</w:t>
      </w:r>
      <w:r>
        <w:rPr>
          <w:color w:val="222222"/>
        </w:rPr>
        <w:fldChar w:fldCharType="end"/>
      </w:r>
    </w:p>
    <w:p w14:paraId="171571F9">
      <w:pPr>
        <w:pStyle w:val="9"/>
        <w:rPr>
          <w:sz w:val="20"/>
        </w:rPr>
      </w:pPr>
    </w:p>
    <w:p w14:paraId="2CC22278">
      <w:pPr>
        <w:pStyle w:val="9"/>
        <w:rPr>
          <w:sz w:val="28"/>
        </w:rPr>
      </w:pPr>
    </w:p>
    <w:tbl>
      <w:tblPr>
        <w:tblStyle w:val="7"/>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21"/>
        <w:gridCol w:w="1134"/>
        <w:gridCol w:w="1134"/>
        <w:gridCol w:w="992"/>
        <w:gridCol w:w="850"/>
        <w:gridCol w:w="1418"/>
      </w:tblGrid>
      <w:tr w14:paraId="35001F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4821" w:type="dxa"/>
          </w:tcPr>
          <w:p w14:paraId="2EB1143C">
            <w:pPr>
              <w:pStyle w:val="23"/>
              <w:rPr>
                <w:sz w:val="24"/>
              </w:rPr>
            </w:pPr>
          </w:p>
        </w:tc>
        <w:tc>
          <w:tcPr>
            <w:tcW w:w="1134" w:type="dxa"/>
          </w:tcPr>
          <w:p w14:paraId="5A6215F1">
            <w:pPr>
              <w:pStyle w:val="23"/>
              <w:ind w:left="107"/>
              <w:rPr>
                <w:sz w:val="24"/>
              </w:rPr>
            </w:pPr>
            <w:r>
              <w:fldChar w:fldCharType="begin"/>
            </w:r>
            <w:r>
              <w:instrText xml:space="preserve"> HYPERLINK "https://v3.camscanner.com/user/download" \h </w:instrText>
            </w:r>
            <w:r>
              <w:fldChar w:fldCharType="separate"/>
            </w:r>
            <w:r>
              <w:rPr>
                <w:color w:val="222222"/>
                <w:sz w:val="24"/>
              </w:rPr>
              <w:t>Strongly</w:t>
            </w:r>
            <w:r>
              <w:rPr>
                <w:color w:val="222222"/>
                <w:sz w:val="24"/>
              </w:rPr>
              <w:fldChar w:fldCharType="end"/>
            </w:r>
          </w:p>
          <w:p w14:paraId="7FF097B6">
            <w:pPr>
              <w:pStyle w:val="23"/>
              <w:spacing w:before="138"/>
              <w:ind w:left="107"/>
              <w:rPr>
                <w:sz w:val="24"/>
              </w:rPr>
            </w:pPr>
            <w:r>
              <w:fldChar w:fldCharType="begin"/>
            </w:r>
            <w:r>
              <w:instrText xml:space="preserve"> HYPERLINK "https://v3.camscanner.com/user/download" \h </w:instrText>
            </w:r>
            <w:r>
              <w:fldChar w:fldCharType="separate"/>
            </w:r>
            <w:r>
              <w:rPr>
                <w:color w:val="222222"/>
                <w:sz w:val="24"/>
              </w:rPr>
              <w:t>Disagree</w:t>
            </w:r>
            <w:r>
              <w:rPr>
                <w:color w:val="222222"/>
                <w:sz w:val="24"/>
              </w:rPr>
              <w:fldChar w:fldCharType="end"/>
            </w:r>
          </w:p>
        </w:tc>
        <w:tc>
          <w:tcPr>
            <w:tcW w:w="1134" w:type="dxa"/>
          </w:tcPr>
          <w:p w14:paraId="4BF9272A">
            <w:pPr>
              <w:pStyle w:val="23"/>
              <w:ind w:left="107"/>
              <w:rPr>
                <w:sz w:val="24"/>
              </w:rPr>
            </w:pPr>
            <w:r>
              <w:fldChar w:fldCharType="begin"/>
            </w:r>
            <w:r>
              <w:instrText xml:space="preserve"> HYPERLINK "https://v3.camscanner.com/user/download" \h </w:instrText>
            </w:r>
            <w:r>
              <w:fldChar w:fldCharType="separate"/>
            </w:r>
            <w:r>
              <w:rPr>
                <w:color w:val="222222"/>
                <w:sz w:val="24"/>
              </w:rPr>
              <w:t>Disagree</w:t>
            </w:r>
            <w:r>
              <w:rPr>
                <w:color w:val="222222"/>
                <w:sz w:val="24"/>
              </w:rPr>
              <w:fldChar w:fldCharType="end"/>
            </w:r>
          </w:p>
        </w:tc>
        <w:tc>
          <w:tcPr>
            <w:tcW w:w="992" w:type="dxa"/>
          </w:tcPr>
          <w:p w14:paraId="30604E73">
            <w:pPr>
              <w:pStyle w:val="23"/>
              <w:ind w:left="107"/>
              <w:rPr>
                <w:sz w:val="24"/>
              </w:rPr>
            </w:pPr>
            <w:r>
              <w:fldChar w:fldCharType="begin"/>
            </w:r>
            <w:r>
              <w:instrText xml:space="preserve"> HYPERLINK "https://v3.camscanner.com/user/download" \h </w:instrText>
            </w:r>
            <w:r>
              <w:fldChar w:fldCharType="separate"/>
            </w:r>
            <w:r>
              <w:rPr>
                <w:color w:val="222222"/>
                <w:sz w:val="24"/>
              </w:rPr>
              <w:t>Neutral</w:t>
            </w:r>
            <w:r>
              <w:rPr>
                <w:color w:val="222222"/>
                <w:sz w:val="24"/>
              </w:rPr>
              <w:fldChar w:fldCharType="end"/>
            </w:r>
          </w:p>
        </w:tc>
        <w:tc>
          <w:tcPr>
            <w:tcW w:w="850" w:type="dxa"/>
          </w:tcPr>
          <w:p w14:paraId="79AE6399">
            <w:pPr>
              <w:pStyle w:val="23"/>
              <w:ind w:left="107"/>
              <w:rPr>
                <w:sz w:val="24"/>
              </w:rPr>
            </w:pPr>
            <w:r>
              <w:fldChar w:fldCharType="begin"/>
            </w:r>
            <w:r>
              <w:instrText xml:space="preserve"> HYPERLINK "https://v3.camscanner.com/user/download" \h </w:instrText>
            </w:r>
            <w:r>
              <w:fldChar w:fldCharType="separate"/>
            </w:r>
            <w:r>
              <w:rPr>
                <w:color w:val="222222"/>
                <w:sz w:val="24"/>
              </w:rPr>
              <w:t>Agree</w:t>
            </w:r>
            <w:r>
              <w:rPr>
                <w:color w:val="222222"/>
                <w:sz w:val="24"/>
              </w:rPr>
              <w:fldChar w:fldCharType="end"/>
            </w:r>
          </w:p>
        </w:tc>
        <w:tc>
          <w:tcPr>
            <w:tcW w:w="1418" w:type="dxa"/>
          </w:tcPr>
          <w:p w14:paraId="322FCBE9">
            <w:pPr>
              <w:pStyle w:val="23"/>
              <w:ind w:left="107"/>
              <w:rPr>
                <w:sz w:val="24"/>
              </w:rPr>
            </w:pPr>
            <w:r>
              <w:fldChar w:fldCharType="begin"/>
            </w:r>
            <w:r>
              <w:instrText xml:space="preserve"> HYPERLINK "https://v3.camscanner.com/user/download" \h </w:instrText>
            </w:r>
            <w:r>
              <w:fldChar w:fldCharType="separate"/>
            </w:r>
            <w:r>
              <w:rPr>
                <w:color w:val="222222"/>
                <w:sz w:val="24"/>
              </w:rPr>
              <w:t>Strongly</w:t>
            </w:r>
            <w:r>
              <w:rPr>
                <w:color w:val="222222"/>
                <w:sz w:val="24"/>
              </w:rPr>
              <w:fldChar w:fldCharType="end"/>
            </w:r>
          </w:p>
          <w:p w14:paraId="6EAE6FB3">
            <w:pPr>
              <w:pStyle w:val="23"/>
              <w:spacing w:before="138"/>
              <w:ind w:left="107"/>
              <w:rPr>
                <w:sz w:val="24"/>
              </w:rPr>
            </w:pPr>
            <w:r>
              <w:fldChar w:fldCharType="begin"/>
            </w:r>
            <w:r>
              <w:instrText xml:space="preserve"> HYPERLINK "https://v3.camscanner.com/user/download" \h </w:instrText>
            </w:r>
            <w:r>
              <w:fldChar w:fldCharType="separate"/>
            </w:r>
            <w:r>
              <w:rPr>
                <w:color w:val="222222"/>
                <w:sz w:val="24"/>
              </w:rPr>
              <w:t>Agree</w:t>
            </w:r>
            <w:r>
              <w:rPr>
                <w:color w:val="222222"/>
                <w:sz w:val="24"/>
              </w:rPr>
              <w:fldChar w:fldCharType="end"/>
            </w:r>
          </w:p>
        </w:tc>
      </w:tr>
      <w:tr w14:paraId="59349B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821" w:type="dxa"/>
          </w:tcPr>
          <w:p w14:paraId="60D3223F">
            <w:pPr>
              <w:pStyle w:val="23"/>
              <w:spacing w:line="270" w:lineRule="atLeast"/>
              <w:ind w:left="107" w:right="412"/>
              <w:rPr>
                <w:sz w:val="24"/>
              </w:rPr>
            </w:pPr>
            <w:r>
              <w:fldChar w:fldCharType="begin"/>
            </w:r>
            <w:r>
              <w:instrText xml:space="preserve"> HYPERLINK "https://v3.camscanner.com/user/download" \h </w:instrText>
            </w:r>
            <w:r>
              <w:fldChar w:fldCharType="separate"/>
            </w:r>
            <w:r>
              <w:rPr>
                <w:color w:val="222222"/>
                <w:sz w:val="24"/>
              </w:rPr>
              <w:t>I believe that bleeding control is an essential skill for all emergency nurses</w:t>
            </w:r>
            <w:r>
              <w:rPr>
                <w:color w:val="222222"/>
                <w:sz w:val="24"/>
              </w:rPr>
              <w:fldChar w:fldCharType="end"/>
            </w:r>
          </w:p>
        </w:tc>
        <w:tc>
          <w:tcPr>
            <w:tcW w:w="1134" w:type="dxa"/>
          </w:tcPr>
          <w:p w14:paraId="1ED5B73C">
            <w:pPr>
              <w:pStyle w:val="23"/>
              <w:rPr>
                <w:sz w:val="24"/>
              </w:rPr>
            </w:pPr>
          </w:p>
        </w:tc>
        <w:tc>
          <w:tcPr>
            <w:tcW w:w="1134" w:type="dxa"/>
          </w:tcPr>
          <w:p w14:paraId="07E3454D">
            <w:pPr>
              <w:pStyle w:val="23"/>
              <w:rPr>
                <w:sz w:val="24"/>
              </w:rPr>
            </w:pPr>
          </w:p>
        </w:tc>
        <w:tc>
          <w:tcPr>
            <w:tcW w:w="992" w:type="dxa"/>
          </w:tcPr>
          <w:p w14:paraId="34E65FE8">
            <w:pPr>
              <w:pStyle w:val="23"/>
              <w:rPr>
                <w:sz w:val="24"/>
              </w:rPr>
            </w:pPr>
          </w:p>
        </w:tc>
        <w:tc>
          <w:tcPr>
            <w:tcW w:w="850" w:type="dxa"/>
          </w:tcPr>
          <w:p w14:paraId="04FA2552">
            <w:pPr>
              <w:pStyle w:val="23"/>
              <w:rPr>
                <w:sz w:val="24"/>
              </w:rPr>
            </w:pPr>
          </w:p>
        </w:tc>
        <w:tc>
          <w:tcPr>
            <w:tcW w:w="1418" w:type="dxa"/>
          </w:tcPr>
          <w:p w14:paraId="0B766CB2">
            <w:pPr>
              <w:pStyle w:val="23"/>
              <w:rPr>
                <w:sz w:val="24"/>
              </w:rPr>
            </w:pPr>
          </w:p>
        </w:tc>
      </w:tr>
      <w:tr w14:paraId="3B4EC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4821" w:type="dxa"/>
          </w:tcPr>
          <w:p w14:paraId="522EA48F">
            <w:pPr>
              <w:pStyle w:val="23"/>
              <w:ind w:left="107"/>
              <w:rPr>
                <w:sz w:val="24"/>
              </w:rPr>
            </w:pPr>
            <w:r>
              <w:fldChar w:fldCharType="begin"/>
            </w:r>
            <w:r>
              <w:instrText xml:space="preserve"> HYPERLINK "https://v3.camscanner.com/user/download" \h </w:instrText>
            </w:r>
            <w:r>
              <w:fldChar w:fldCharType="separate"/>
            </w:r>
            <w:r>
              <w:rPr>
                <w:color w:val="222222"/>
                <w:sz w:val="24"/>
              </w:rPr>
              <w:t>I feel prepared to manage a patient who is</w:t>
            </w:r>
            <w:r>
              <w:rPr>
                <w:color w:val="222222"/>
                <w:sz w:val="24"/>
              </w:rPr>
              <w:fldChar w:fldCharType="end"/>
            </w:r>
          </w:p>
          <w:p w14:paraId="626BEEAB">
            <w:pPr>
              <w:pStyle w:val="23"/>
              <w:spacing w:before="138"/>
              <w:ind w:left="107"/>
              <w:rPr>
                <w:sz w:val="24"/>
              </w:rPr>
            </w:pPr>
            <w:r>
              <w:fldChar w:fldCharType="begin"/>
            </w:r>
            <w:r>
              <w:instrText xml:space="preserve"> HYPERLINK "https://v3.camscanner.com/user/download" \h </w:instrText>
            </w:r>
            <w:r>
              <w:fldChar w:fldCharType="separate"/>
            </w:r>
            <w:r>
              <w:rPr>
                <w:color w:val="222222"/>
                <w:sz w:val="24"/>
              </w:rPr>
              <w:t>severely bleeding.</w:t>
            </w:r>
            <w:r>
              <w:rPr>
                <w:color w:val="222222"/>
                <w:sz w:val="24"/>
              </w:rPr>
              <w:fldChar w:fldCharType="end"/>
            </w:r>
          </w:p>
        </w:tc>
        <w:tc>
          <w:tcPr>
            <w:tcW w:w="1134" w:type="dxa"/>
          </w:tcPr>
          <w:p w14:paraId="61B00576">
            <w:pPr>
              <w:pStyle w:val="23"/>
              <w:rPr>
                <w:sz w:val="24"/>
              </w:rPr>
            </w:pPr>
          </w:p>
        </w:tc>
        <w:tc>
          <w:tcPr>
            <w:tcW w:w="1134" w:type="dxa"/>
          </w:tcPr>
          <w:p w14:paraId="38CE7CEC">
            <w:pPr>
              <w:pStyle w:val="23"/>
              <w:rPr>
                <w:sz w:val="24"/>
              </w:rPr>
            </w:pPr>
          </w:p>
        </w:tc>
        <w:tc>
          <w:tcPr>
            <w:tcW w:w="992" w:type="dxa"/>
          </w:tcPr>
          <w:p w14:paraId="649B49A4">
            <w:pPr>
              <w:pStyle w:val="23"/>
              <w:rPr>
                <w:sz w:val="24"/>
              </w:rPr>
            </w:pPr>
          </w:p>
        </w:tc>
        <w:tc>
          <w:tcPr>
            <w:tcW w:w="850" w:type="dxa"/>
          </w:tcPr>
          <w:p w14:paraId="3465059A">
            <w:pPr>
              <w:pStyle w:val="23"/>
              <w:rPr>
                <w:sz w:val="24"/>
              </w:rPr>
            </w:pPr>
          </w:p>
        </w:tc>
        <w:tc>
          <w:tcPr>
            <w:tcW w:w="1418" w:type="dxa"/>
          </w:tcPr>
          <w:p w14:paraId="2294A370">
            <w:pPr>
              <w:pStyle w:val="23"/>
              <w:rPr>
                <w:sz w:val="24"/>
              </w:rPr>
            </w:pPr>
          </w:p>
        </w:tc>
      </w:tr>
      <w:tr w14:paraId="4C074B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4821" w:type="dxa"/>
          </w:tcPr>
          <w:p w14:paraId="580AC399">
            <w:pPr>
              <w:pStyle w:val="23"/>
              <w:ind w:left="107"/>
              <w:rPr>
                <w:sz w:val="24"/>
              </w:rPr>
            </w:pPr>
            <w:r>
              <w:fldChar w:fldCharType="begin"/>
            </w:r>
            <w:r>
              <w:instrText xml:space="preserve"> HYPERLINK "https://v3.camscanner.com/user/download" \h </w:instrText>
            </w:r>
            <w:r>
              <w:fldChar w:fldCharType="separate"/>
            </w:r>
            <w:r>
              <w:rPr>
                <w:color w:val="222222"/>
                <w:sz w:val="24"/>
              </w:rPr>
              <w:t>I think that more training in bleeding control</w:t>
            </w:r>
            <w:r>
              <w:rPr>
                <w:color w:val="222222"/>
                <w:sz w:val="24"/>
              </w:rPr>
              <w:fldChar w:fldCharType="end"/>
            </w:r>
          </w:p>
          <w:p w14:paraId="2FFEA384">
            <w:pPr>
              <w:pStyle w:val="23"/>
              <w:spacing w:before="138"/>
              <w:ind w:left="107"/>
              <w:rPr>
                <w:sz w:val="24"/>
              </w:rPr>
            </w:pPr>
            <w:r>
              <w:fldChar w:fldCharType="begin"/>
            </w:r>
            <w:r>
              <w:instrText xml:space="preserve"> HYPERLINK "https://v3.camscanner.com/user/download" \h </w:instrText>
            </w:r>
            <w:r>
              <w:fldChar w:fldCharType="separate"/>
            </w:r>
            <w:r>
              <w:rPr>
                <w:color w:val="222222"/>
                <w:sz w:val="24"/>
              </w:rPr>
              <w:t>should be provided in nursing education.</w:t>
            </w:r>
            <w:r>
              <w:rPr>
                <w:color w:val="222222"/>
                <w:sz w:val="24"/>
              </w:rPr>
              <w:fldChar w:fldCharType="end"/>
            </w:r>
          </w:p>
        </w:tc>
        <w:tc>
          <w:tcPr>
            <w:tcW w:w="1134" w:type="dxa"/>
          </w:tcPr>
          <w:p w14:paraId="56D3DE1C">
            <w:pPr>
              <w:pStyle w:val="23"/>
              <w:rPr>
                <w:sz w:val="24"/>
              </w:rPr>
            </w:pPr>
          </w:p>
        </w:tc>
        <w:tc>
          <w:tcPr>
            <w:tcW w:w="1134" w:type="dxa"/>
          </w:tcPr>
          <w:p w14:paraId="18FCCC3D">
            <w:pPr>
              <w:pStyle w:val="23"/>
              <w:rPr>
                <w:sz w:val="24"/>
              </w:rPr>
            </w:pPr>
          </w:p>
        </w:tc>
        <w:tc>
          <w:tcPr>
            <w:tcW w:w="992" w:type="dxa"/>
          </w:tcPr>
          <w:p w14:paraId="35340180">
            <w:pPr>
              <w:pStyle w:val="23"/>
              <w:rPr>
                <w:sz w:val="24"/>
              </w:rPr>
            </w:pPr>
          </w:p>
        </w:tc>
        <w:tc>
          <w:tcPr>
            <w:tcW w:w="850" w:type="dxa"/>
          </w:tcPr>
          <w:p w14:paraId="272A4DF7">
            <w:pPr>
              <w:pStyle w:val="23"/>
              <w:rPr>
                <w:sz w:val="24"/>
              </w:rPr>
            </w:pPr>
          </w:p>
        </w:tc>
        <w:tc>
          <w:tcPr>
            <w:tcW w:w="1418" w:type="dxa"/>
          </w:tcPr>
          <w:p w14:paraId="1CFDB4A1">
            <w:pPr>
              <w:pStyle w:val="23"/>
              <w:rPr>
                <w:sz w:val="24"/>
              </w:rPr>
            </w:pPr>
          </w:p>
        </w:tc>
      </w:tr>
    </w:tbl>
    <w:p w14:paraId="4EE06F09">
      <w:pPr>
        <w:pStyle w:val="9"/>
        <w:rPr>
          <w:sz w:val="20"/>
        </w:rPr>
      </w:pPr>
    </w:p>
    <w:p w14:paraId="1310909A">
      <w:pPr>
        <w:pStyle w:val="9"/>
        <w:rPr>
          <w:sz w:val="20"/>
        </w:rPr>
      </w:pPr>
    </w:p>
    <w:p w14:paraId="7D881FBC">
      <w:pPr>
        <w:pStyle w:val="9"/>
        <w:spacing w:before="2"/>
      </w:pPr>
    </w:p>
    <w:p w14:paraId="6A366D8C">
      <w:pPr>
        <w:pStyle w:val="9"/>
        <w:spacing w:before="90"/>
        <w:ind w:left="1105"/>
      </w:pPr>
      <w:r>
        <w:fldChar w:fldCharType="begin"/>
      </w:r>
      <w:r>
        <w:instrText xml:space="preserve"> HYPERLINK "https://v3.camscanner.com/user/download" \h </w:instrText>
      </w:r>
      <w:r>
        <w:fldChar w:fldCharType="separate"/>
      </w:r>
      <w:r>
        <w:rPr>
          <w:color w:val="222222"/>
        </w:rPr>
        <w:t>Rate your level of agreement with the following statements after the training:</w:t>
      </w:r>
      <w:r>
        <w:rPr>
          <w:color w:val="222222"/>
        </w:rPr>
        <w:fldChar w:fldCharType="end"/>
      </w:r>
    </w:p>
    <w:p w14:paraId="4515969C">
      <w:pPr>
        <w:pStyle w:val="9"/>
        <w:rPr>
          <w:sz w:val="20"/>
        </w:rPr>
      </w:pPr>
    </w:p>
    <w:p w14:paraId="683FB716">
      <w:pPr>
        <w:pStyle w:val="9"/>
        <w:spacing w:before="11"/>
        <w:rPr>
          <w:sz w:val="27"/>
        </w:rPr>
      </w:pPr>
    </w:p>
    <w:tbl>
      <w:tblPr>
        <w:tblStyle w:val="7"/>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21"/>
        <w:gridCol w:w="1134"/>
        <w:gridCol w:w="1134"/>
        <w:gridCol w:w="992"/>
        <w:gridCol w:w="850"/>
        <w:gridCol w:w="1418"/>
      </w:tblGrid>
      <w:tr w14:paraId="35CFD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4821" w:type="dxa"/>
          </w:tcPr>
          <w:p w14:paraId="6F5FADB7">
            <w:pPr>
              <w:pStyle w:val="23"/>
              <w:rPr>
                <w:sz w:val="24"/>
              </w:rPr>
            </w:pPr>
          </w:p>
        </w:tc>
        <w:tc>
          <w:tcPr>
            <w:tcW w:w="1134" w:type="dxa"/>
          </w:tcPr>
          <w:p w14:paraId="449846CF">
            <w:pPr>
              <w:pStyle w:val="23"/>
              <w:ind w:left="107"/>
              <w:rPr>
                <w:sz w:val="24"/>
              </w:rPr>
            </w:pPr>
            <w:r>
              <w:fldChar w:fldCharType="begin"/>
            </w:r>
            <w:r>
              <w:instrText xml:space="preserve"> HYPERLINK "https://v3.camscanner.com/user/download" \h </w:instrText>
            </w:r>
            <w:r>
              <w:fldChar w:fldCharType="separate"/>
            </w:r>
            <w:r>
              <w:rPr>
                <w:color w:val="222222"/>
                <w:sz w:val="24"/>
              </w:rPr>
              <w:t>Strongly</w:t>
            </w:r>
            <w:r>
              <w:rPr>
                <w:color w:val="222222"/>
                <w:sz w:val="24"/>
              </w:rPr>
              <w:fldChar w:fldCharType="end"/>
            </w:r>
          </w:p>
          <w:p w14:paraId="20E13A75">
            <w:pPr>
              <w:pStyle w:val="23"/>
              <w:spacing w:before="138"/>
              <w:ind w:left="107"/>
              <w:rPr>
                <w:sz w:val="24"/>
              </w:rPr>
            </w:pPr>
            <w:r>
              <w:fldChar w:fldCharType="begin"/>
            </w:r>
            <w:r>
              <w:instrText xml:space="preserve"> HYPERLINK "https://v3.camscanner.com/user/download" \h </w:instrText>
            </w:r>
            <w:r>
              <w:fldChar w:fldCharType="separate"/>
            </w:r>
            <w:r>
              <w:rPr>
                <w:color w:val="222222"/>
                <w:sz w:val="24"/>
              </w:rPr>
              <w:t>Disagree</w:t>
            </w:r>
            <w:r>
              <w:rPr>
                <w:color w:val="222222"/>
                <w:sz w:val="24"/>
              </w:rPr>
              <w:fldChar w:fldCharType="end"/>
            </w:r>
          </w:p>
        </w:tc>
        <w:tc>
          <w:tcPr>
            <w:tcW w:w="1134" w:type="dxa"/>
          </w:tcPr>
          <w:p w14:paraId="7B8C6A60">
            <w:pPr>
              <w:pStyle w:val="23"/>
              <w:ind w:left="107"/>
              <w:rPr>
                <w:sz w:val="24"/>
              </w:rPr>
            </w:pPr>
            <w:r>
              <w:fldChar w:fldCharType="begin"/>
            </w:r>
            <w:r>
              <w:instrText xml:space="preserve"> HYPERLINK "https://v3.camscanner.com/user/download" \h </w:instrText>
            </w:r>
            <w:r>
              <w:fldChar w:fldCharType="separate"/>
            </w:r>
            <w:r>
              <w:rPr>
                <w:color w:val="222222"/>
                <w:sz w:val="24"/>
              </w:rPr>
              <w:t>Disagree</w:t>
            </w:r>
            <w:r>
              <w:rPr>
                <w:color w:val="222222"/>
                <w:sz w:val="24"/>
              </w:rPr>
              <w:fldChar w:fldCharType="end"/>
            </w:r>
          </w:p>
        </w:tc>
        <w:tc>
          <w:tcPr>
            <w:tcW w:w="992" w:type="dxa"/>
          </w:tcPr>
          <w:p w14:paraId="54D9D6D7">
            <w:pPr>
              <w:pStyle w:val="23"/>
              <w:ind w:left="107"/>
              <w:rPr>
                <w:sz w:val="24"/>
              </w:rPr>
            </w:pPr>
            <w:r>
              <w:fldChar w:fldCharType="begin"/>
            </w:r>
            <w:r>
              <w:instrText xml:space="preserve"> HYPERLINK "https://v3.camscanner.com/user/download" \h </w:instrText>
            </w:r>
            <w:r>
              <w:fldChar w:fldCharType="separate"/>
            </w:r>
            <w:r>
              <w:rPr>
                <w:color w:val="222222"/>
                <w:sz w:val="24"/>
              </w:rPr>
              <w:t>Neutral</w:t>
            </w:r>
            <w:r>
              <w:rPr>
                <w:color w:val="222222"/>
                <w:sz w:val="24"/>
              </w:rPr>
              <w:fldChar w:fldCharType="end"/>
            </w:r>
          </w:p>
        </w:tc>
        <w:tc>
          <w:tcPr>
            <w:tcW w:w="850" w:type="dxa"/>
          </w:tcPr>
          <w:p w14:paraId="4413DA96">
            <w:pPr>
              <w:pStyle w:val="23"/>
              <w:ind w:left="107"/>
              <w:rPr>
                <w:sz w:val="24"/>
              </w:rPr>
            </w:pPr>
            <w:r>
              <w:fldChar w:fldCharType="begin"/>
            </w:r>
            <w:r>
              <w:instrText xml:space="preserve"> HYPERLINK "https://v3.camscanner.com/user/download" \h </w:instrText>
            </w:r>
            <w:r>
              <w:fldChar w:fldCharType="separate"/>
            </w:r>
            <w:r>
              <w:rPr>
                <w:color w:val="222222"/>
                <w:sz w:val="24"/>
              </w:rPr>
              <w:t>Agree</w:t>
            </w:r>
            <w:r>
              <w:rPr>
                <w:color w:val="222222"/>
                <w:sz w:val="24"/>
              </w:rPr>
              <w:fldChar w:fldCharType="end"/>
            </w:r>
          </w:p>
        </w:tc>
        <w:tc>
          <w:tcPr>
            <w:tcW w:w="1418" w:type="dxa"/>
          </w:tcPr>
          <w:p w14:paraId="48B57639">
            <w:pPr>
              <w:pStyle w:val="23"/>
              <w:ind w:left="107"/>
              <w:rPr>
                <w:sz w:val="24"/>
              </w:rPr>
            </w:pPr>
            <w:r>
              <w:fldChar w:fldCharType="begin"/>
            </w:r>
            <w:r>
              <w:instrText xml:space="preserve"> HYPERLINK "https://v3.camscanner.com/user/download" \h </w:instrText>
            </w:r>
            <w:r>
              <w:fldChar w:fldCharType="separate"/>
            </w:r>
            <w:r>
              <w:rPr>
                <w:color w:val="222222"/>
                <w:sz w:val="24"/>
              </w:rPr>
              <w:t>Strongly</w:t>
            </w:r>
            <w:r>
              <w:rPr>
                <w:color w:val="222222"/>
                <w:sz w:val="24"/>
              </w:rPr>
              <w:fldChar w:fldCharType="end"/>
            </w:r>
          </w:p>
          <w:p w14:paraId="7485385A">
            <w:pPr>
              <w:pStyle w:val="23"/>
              <w:spacing w:before="138"/>
              <w:ind w:left="107"/>
              <w:rPr>
                <w:sz w:val="24"/>
              </w:rPr>
            </w:pPr>
            <w:r>
              <w:fldChar w:fldCharType="begin"/>
            </w:r>
            <w:r>
              <w:instrText xml:space="preserve"> HYPERLINK "https://v3.camscanner.com/user/download" \h </w:instrText>
            </w:r>
            <w:r>
              <w:fldChar w:fldCharType="separate"/>
            </w:r>
            <w:r>
              <w:rPr>
                <w:color w:val="222222"/>
                <w:sz w:val="24"/>
              </w:rPr>
              <w:t>Agree</w:t>
            </w:r>
            <w:r>
              <w:rPr>
                <w:color w:val="222222"/>
                <w:sz w:val="24"/>
              </w:rPr>
              <w:fldChar w:fldCharType="end"/>
            </w:r>
          </w:p>
        </w:tc>
      </w:tr>
    </w:tbl>
    <w:p w14:paraId="01A2E7D2">
      <w:pPr>
        <w:rPr>
          <w:sz w:val="24"/>
        </w:rPr>
        <w:sectPr>
          <w:pgSz w:w="11910" w:h="16840"/>
          <w:pgMar w:top="1400" w:right="320" w:bottom="1840" w:left="880" w:header="0" w:footer="1574" w:gutter="0"/>
          <w:cols w:space="720" w:num="1"/>
        </w:sectPr>
      </w:pPr>
    </w:p>
    <w:tbl>
      <w:tblPr>
        <w:tblStyle w:val="7"/>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21"/>
        <w:gridCol w:w="1134"/>
        <w:gridCol w:w="1134"/>
        <w:gridCol w:w="992"/>
        <w:gridCol w:w="850"/>
        <w:gridCol w:w="1418"/>
      </w:tblGrid>
      <w:tr w14:paraId="14C51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4821" w:type="dxa"/>
          </w:tcPr>
          <w:p w14:paraId="61A40C7F">
            <w:pPr>
              <w:pStyle w:val="23"/>
              <w:spacing w:line="270" w:lineRule="atLeast"/>
              <w:ind w:left="107" w:right="412"/>
              <w:rPr>
                <w:sz w:val="24"/>
              </w:rPr>
            </w:pPr>
            <w:r>
              <w:fldChar w:fldCharType="begin"/>
            </w:r>
            <w:r>
              <w:instrText xml:space="preserve"> HYPERLINK "https://v3.camscanner.com/user/download" \h </w:instrText>
            </w:r>
            <w:r>
              <w:fldChar w:fldCharType="separate"/>
            </w:r>
            <w:r>
              <w:rPr>
                <w:color w:val="222222"/>
                <w:sz w:val="24"/>
              </w:rPr>
              <w:t>I believe that bleeding control is an essential skill for all emergency nurses.</w:t>
            </w:r>
            <w:r>
              <w:rPr>
                <w:color w:val="222222"/>
                <w:sz w:val="24"/>
              </w:rPr>
              <w:fldChar w:fldCharType="end"/>
            </w:r>
          </w:p>
        </w:tc>
        <w:tc>
          <w:tcPr>
            <w:tcW w:w="1134" w:type="dxa"/>
          </w:tcPr>
          <w:p w14:paraId="6D806097">
            <w:pPr>
              <w:pStyle w:val="23"/>
            </w:pPr>
          </w:p>
        </w:tc>
        <w:tc>
          <w:tcPr>
            <w:tcW w:w="1134" w:type="dxa"/>
          </w:tcPr>
          <w:p w14:paraId="71068134">
            <w:pPr>
              <w:pStyle w:val="23"/>
            </w:pPr>
          </w:p>
        </w:tc>
        <w:tc>
          <w:tcPr>
            <w:tcW w:w="992" w:type="dxa"/>
          </w:tcPr>
          <w:p w14:paraId="2197ADF1">
            <w:pPr>
              <w:pStyle w:val="23"/>
            </w:pPr>
          </w:p>
        </w:tc>
        <w:tc>
          <w:tcPr>
            <w:tcW w:w="850" w:type="dxa"/>
          </w:tcPr>
          <w:p w14:paraId="52F8A861">
            <w:pPr>
              <w:pStyle w:val="23"/>
            </w:pPr>
          </w:p>
        </w:tc>
        <w:tc>
          <w:tcPr>
            <w:tcW w:w="1418" w:type="dxa"/>
          </w:tcPr>
          <w:p w14:paraId="28606310">
            <w:pPr>
              <w:pStyle w:val="23"/>
            </w:pPr>
          </w:p>
        </w:tc>
      </w:tr>
      <w:tr w14:paraId="04C40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4821" w:type="dxa"/>
          </w:tcPr>
          <w:p w14:paraId="69142146">
            <w:pPr>
              <w:pStyle w:val="23"/>
              <w:ind w:left="107"/>
              <w:rPr>
                <w:sz w:val="24"/>
              </w:rPr>
            </w:pPr>
            <w:r>
              <w:fldChar w:fldCharType="begin"/>
            </w:r>
            <w:r>
              <w:instrText xml:space="preserve"> HYPERLINK "https://v3.camscanner.com/user/download" \h </w:instrText>
            </w:r>
            <w:r>
              <w:fldChar w:fldCharType="separate"/>
            </w:r>
            <w:r>
              <w:rPr>
                <w:color w:val="222222"/>
                <w:sz w:val="24"/>
              </w:rPr>
              <w:t>I feel prepared to manage a patient who is</w:t>
            </w:r>
            <w:r>
              <w:rPr>
                <w:color w:val="222222"/>
                <w:sz w:val="24"/>
              </w:rPr>
              <w:fldChar w:fldCharType="end"/>
            </w:r>
          </w:p>
          <w:p w14:paraId="444D6D4B">
            <w:pPr>
              <w:pStyle w:val="23"/>
              <w:spacing w:before="138"/>
              <w:ind w:left="107"/>
              <w:rPr>
                <w:sz w:val="24"/>
              </w:rPr>
            </w:pPr>
            <w:r>
              <w:fldChar w:fldCharType="begin"/>
            </w:r>
            <w:r>
              <w:instrText xml:space="preserve"> HYPERLINK "https://v3.camscanner.com/user/download" \h </w:instrText>
            </w:r>
            <w:r>
              <w:fldChar w:fldCharType="separate"/>
            </w:r>
            <w:r>
              <w:rPr>
                <w:color w:val="222222"/>
                <w:sz w:val="24"/>
              </w:rPr>
              <w:t>severely bleeding.</w:t>
            </w:r>
            <w:r>
              <w:rPr>
                <w:color w:val="222222"/>
                <w:sz w:val="24"/>
              </w:rPr>
              <w:fldChar w:fldCharType="end"/>
            </w:r>
          </w:p>
        </w:tc>
        <w:tc>
          <w:tcPr>
            <w:tcW w:w="1134" w:type="dxa"/>
          </w:tcPr>
          <w:p w14:paraId="6966C18B">
            <w:pPr>
              <w:pStyle w:val="23"/>
            </w:pPr>
          </w:p>
        </w:tc>
        <w:tc>
          <w:tcPr>
            <w:tcW w:w="1134" w:type="dxa"/>
          </w:tcPr>
          <w:p w14:paraId="261BCF88">
            <w:pPr>
              <w:pStyle w:val="23"/>
            </w:pPr>
          </w:p>
        </w:tc>
        <w:tc>
          <w:tcPr>
            <w:tcW w:w="992" w:type="dxa"/>
          </w:tcPr>
          <w:p w14:paraId="13F56CAD">
            <w:pPr>
              <w:pStyle w:val="23"/>
            </w:pPr>
          </w:p>
        </w:tc>
        <w:tc>
          <w:tcPr>
            <w:tcW w:w="850" w:type="dxa"/>
          </w:tcPr>
          <w:p w14:paraId="4956DB46">
            <w:pPr>
              <w:pStyle w:val="23"/>
            </w:pPr>
          </w:p>
        </w:tc>
        <w:tc>
          <w:tcPr>
            <w:tcW w:w="1418" w:type="dxa"/>
          </w:tcPr>
          <w:p w14:paraId="2426EFA3">
            <w:pPr>
              <w:pStyle w:val="23"/>
            </w:pPr>
          </w:p>
        </w:tc>
      </w:tr>
      <w:tr w14:paraId="2E4B9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4821" w:type="dxa"/>
          </w:tcPr>
          <w:p w14:paraId="6F3CFE61">
            <w:pPr>
              <w:pStyle w:val="23"/>
              <w:ind w:left="228"/>
              <w:rPr>
                <w:sz w:val="24"/>
              </w:rPr>
            </w:pPr>
            <w:r>
              <w:fldChar w:fldCharType="begin"/>
            </w:r>
            <w:r>
              <w:instrText xml:space="preserve"> HYPERLINK "https://v3.camscanner.com/user/download" \h </w:instrText>
            </w:r>
            <w:r>
              <w:fldChar w:fldCharType="separate"/>
            </w:r>
            <w:r>
              <w:rPr>
                <w:color w:val="222222"/>
                <w:sz w:val="24"/>
              </w:rPr>
              <w:t>I think that more training in bleeding control</w:t>
            </w:r>
            <w:r>
              <w:rPr>
                <w:color w:val="222222"/>
                <w:sz w:val="24"/>
              </w:rPr>
              <w:fldChar w:fldCharType="end"/>
            </w:r>
          </w:p>
          <w:p w14:paraId="11F7CC4C">
            <w:pPr>
              <w:pStyle w:val="23"/>
              <w:spacing w:before="138"/>
              <w:ind w:left="107"/>
              <w:rPr>
                <w:sz w:val="24"/>
              </w:rPr>
            </w:pPr>
            <w:r>
              <w:fldChar w:fldCharType="begin"/>
            </w:r>
            <w:r>
              <w:instrText xml:space="preserve"> HYPERLINK "https://v3.camscanner.com/user/download" \h </w:instrText>
            </w:r>
            <w:r>
              <w:fldChar w:fldCharType="separate"/>
            </w:r>
            <w:r>
              <w:rPr>
                <w:color w:val="222222"/>
                <w:sz w:val="24"/>
              </w:rPr>
              <w:t>should be provided in nursing education.</w:t>
            </w:r>
            <w:r>
              <w:rPr>
                <w:color w:val="222222"/>
                <w:sz w:val="24"/>
              </w:rPr>
              <w:fldChar w:fldCharType="end"/>
            </w:r>
          </w:p>
        </w:tc>
        <w:tc>
          <w:tcPr>
            <w:tcW w:w="1134" w:type="dxa"/>
          </w:tcPr>
          <w:p w14:paraId="6A65393A">
            <w:pPr>
              <w:pStyle w:val="23"/>
            </w:pPr>
          </w:p>
        </w:tc>
        <w:tc>
          <w:tcPr>
            <w:tcW w:w="1134" w:type="dxa"/>
          </w:tcPr>
          <w:p w14:paraId="48515A0F">
            <w:pPr>
              <w:pStyle w:val="23"/>
            </w:pPr>
          </w:p>
        </w:tc>
        <w:tc>
          <w:tcPr>
            <w:tcW w:w="992" w:type="dxa"/>
          </w:tcPr>
          <w:p w14:paraId="73F8D22E">
            <w:pPr>
              <w:pStyle w:val="23"/>
            </w:pPr>
          </w:p>
        </w:tc>
        <w:tc>
          <w:tcPr>
            <w:tcW w:w="850" w:type="dxa"/>
          </w:tcPr>
          <w:p w14:paraId="2BA41BA9">
            <w:pPr>
              <w:pStyle w:val="23"/>
            </w:pPr>
          </w:p>
        </w:tc>
        <w:tc>
          <w:tcPr>
            <w:tcW w:w="1418" w:type="dxa"/>
          </w:tcPr>
          <w:p w14:paraId="51C5DA11">
            <w:pPr>
              <w:pStyle w:val="23"/>
            </w:pPr>
          </w:p>
        </w:tc>
      </w:tr>
      <w:tr w14:paraId="7E827A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1" w:hRule="atLeast"/>
        </w:trPr>
        <w:tc>
          <w:tcPr>
            <w:tcW w:w="4821" w:type="dxa"/>
          </w:tcPr>
          <w:p w14:paraId="24D745D8">
            <w:pPr>
              <w:pStyle w:val="23"/>
              <w:spacing w:before="135"/>
              <w:ind w:left="152" w:right="720"/>
              <w:rPr>
                <w:sz w:val="24"/>
              </w:rPr>
            </w:pPr>
            <w:r>
              <w:fldChar w:fldCharType="begin"/>
            </w:r>
            <w:r>
              <w:instrText xml:space="preserve"> HYPERLINK "https://v3.camscanner.com/user/download" \h </w:instrText>
            </w:r>
            <w:r>
              <w:fldChar w:fldCharType="separate"/>
            </w:r>
            <w:r>
              <w:rPr>
                <w:sz w:val="24"/>
              </w:rPr>
              <w:t>I would act immediately if I encountered severe bleeding</w:t>
            </w:r>
            <w:r>
              <w:rPr>
                <w:sz w:val="24"/>
              </w:rPr>
              <w:fldChar w:fldCharType="end"/>
            </w:r>
          </w:p>
        </w:tc>
        <w:tc>
          <w:tcPr>
            <w:tcW w:w="1134" w:type="dxa"/>
          </w:tcPr>
          <w:p w14:paraId="719F2C4F">
            <w:pPr>
              <w:pStyle w:val="23"/>
            </w:pPr>
          </w:p>
        </w:tc>
        <w:tc>
          <w:tcPr>
            <w:tcW w:w="1134" w:type="dxa"/>
          </w:tcPr>
          <w:p w14:paraId="0273BF6D">
            <w:pPr>
              <w:pStyle w:val="23"/>
            </w:pPr>
          </w:p>
        </w:tc>
        <w:tc>
          <w:tcPr>
            <w:tcW w:w="992" w:type="dxa"/>
          </w:tcPr>
          <w:p w14:paraId="2D835B4A">
            <w:pPr>
              <w:pStyle w:val="23"/>
            </w:pPr>
          </w:p>
        </w:tc>
        <w:tc>
          <w:tcPr>
            <w:tcW w:w="850" w:type="dxa"/>
          </w:tcPr>
          <w:p w14:paraId="2352038C">
            <w:pPr>
              <w:pStyle w:val="23"/>
            </w:pPr>
          </w:p>
        </w:tc>
        <w:tc>
          <w:tcPr>
            <w:tcW w:w="1418" w:type="dxa"/>
          </w:tcPr>
          <w:p w14:paraId="1C5EDE4A">
            <w:pPr>
              <w:pStyle w:val="23"/>
            </w:pPr>
          </w:p>
        </w:tc>
      </w:tr>
      <w:tr w14:paraId="65DC8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1" w:hRule="atLeast"/>
        </w:trPr>
        <w:tc>
          <w:tcPr>
            <w:tcW w:w="4821" w:type="dxa"/>
          </w:tcPr>
          <w:p w14:paraId="6EAFB8FC">
            <w:pPr>
              <w:pStyle w:val="23"/>
              <w:spacing w:before="135"/>
              <w:ind w:left="152" w:right="327"/>
              <w:rPr>
                <w:sz w:val="24"/>
              </w:rPr>
            </w:pPr>
            <w:commentRangeStart w:id="20"/>
            <w:r>
              <w:rPr>
                <w:sz w:val="24"/>
              </w:rPr>
              <w:fldChar w:fldCharType="begin"/>
            </w:r>
            <w:r>
              <w:rPr>
                <w:sz w:val="24"/>
              </w:rPr>
              <w:instrText xml:space="preserve"> HYPERLINK "https://v3.camscanner.com/user/download" \h </w:instrText>
            </w:r>
            <w:r>
              <w:rPr>
                <w:sz w:val="24"/>
              </w:rPr>
              <w:fldChar w:fldCharType="separate"/>
            </w:r>
            <w:r>
              <w:rPr>
                <w:sz w:val="24"/>
              </w:rPr>
              <w:t>Practical training increases my confidence in bleeding management</w:t>
            </w:r>
            <w:r>
              <w:rPr>
                <w:sz w:val="24"/>
              </w:rPr>
              <w:fldChar w:fldCharType="end"/>
            </w:r>
            <w:commentRangeEnd w:id="20"/>
            <w:r>
              <w:rPr>
                <w:rStyle w:val="10"/>
              </w:rPr>
              <w:commentReference w:id="20"/>
            </w:r>
          </w:p>
        </w:tc>
        <w:tc>
          <w:tcPr>
            <w:tcW w:w="1134" w:type="dxa"/>
          </w:tcPr>
          <w:p w14:paraId="665899F3">
            <w:pPr>
              <w:pStyle w:val="23"/>
            </w:pPr>
          </w:p>
        </w:tc>
        <w:tc>
          <w:tcPr>
            <w:tcW w:w="1134" w:type="dxa"/>
          </w:tcPr>
          <w:p w14:paraId="7016E999">
            <w:pPr>
              <w:pStyle w:val="23"/>
            </w:pPr>
          </w:p>
        </w:tc>
        <w:tc>
          <w:tcPr>
            <w:tcW w:w="992" w:type="dxa"/>
          </w:tcPr>
          <w:p w14:paraId="3A0C891F">
            <w:pPr>
              <w:pStyle w:val="23"/>
            </w:pPr>
          </w:p>
        </w:tc>
        <w:tc>
          <w:tcPr>
            <w:tcW w:w="850" w:type="dxa"/>
          </w:tcPr>
          <w:p w14:paraId="0DF52B87">
            <w:pPr>
              <w:pStyle w:val="23"/>
            </w:pPr>
          </w:p>
        </w:tc>
        <w:tc>
          <w:tcPr>
            <w:tcW w:w="1418" w:type="dxa"/>
          </w:tcPr>
          <w:p w14:paraId="1193958A">
            <w:pPr>
              <w:pStyle w:val="23"/>
            </w:pPr>
          </w:p>
        </w:tc>
      </w:tr>
      <w:tr w14:paraId="78500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2" w:hRule="atLeast"/>
        </w:trPr>
        <w:tc>
          <w:tcPr>
            <w:tcW w:w="4821" w:type="dxa"/>
          </w:tcPr>
          <w:p w14:paraId="58D31D99">
            <w:pPr>
              <w:pStyle w:val="23"/>
            </w:pPr>
            <w:r>
              <w:rPr>
                <w:rFonts w:hint="default"/>
                <w:color w:val="C00000"/>
              </w:rPr>
              <w:t>This question was mistakenly included, and the intent was that it would be used to test the perception of how the training affected participants' self-confidence levels. As this question relates directly to the training process, it was only suitable to use after the training had been completed.</w:t>
            </w:r>
          </w:p>
        </w:tc>
        <w:tc>
          <w:tcPr>
            <w:tcW w:w="1134" w:type="dxa"/>
          </w:tcPr>
          <w:p w14:paraId="36236CE5">
            <w:pPr>
              <w:pStyle w:val="23"/>
            </w:pPr>
          </w:p>
        </w:tc>
        <w:tc>
          <w:tcPr>
            <w:tcW w:w="1134" w:type="dxa"/>
          </w:tcPr>
          <w:p w14:paraId="08155FC4">
            <w:pPr>
              <w:pStyle w:val="23"/>
            </w:pPr>
          </w:p>
        </w:tc>
        <w:tc>
          <w:tcPr>
            <w:tcW w:w="992" w:type="dxa"/>
          </w:tcPr>
          <w:p w14:paraId="37079C20">
            <w:pPr>
              <w:pStyle w:val="23"/>
            </w:pPr>
          </w:p>
        </w:tc>
        <w:tc>
          <w:tcPr>
            <w:tcW w:w="850" w:type="dxa"/>
          </w:tcPr>
          <w:p w14:paraId="39FD3AC3">
            <w:pPr>
              <w:pStyle w:val="23"/>
            </w:pPr>
          </w:p>
        </w:tc>
        <w:tc>
          <w:tcPr>
            <w:tcW w:w="1418" w:type="dxa"/>
          </w:tcPr>
          <w:p w14:paraId="42C41B17">
            <w:pPr>
              <w:pStyle w:val="23"/>
            </w:pPr>
          </w:p>
        </w:tc>
      </w:tr>
    </w:tbl>
    <w:p w14:paraId="3186DD7D"/>
    <w:sectPr>
      <w:pgSz w:w="11910" w:h="16840"/>
      <w:pgMar w:top="1400" w:right="320" w:bottom="1760" w:left="880" w:header="0" w:footer="1574" w:gutter="0"/>
      <w:cols w:space="720" w:num="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Microsoft account" w:date="2026-09-01T22:39:00Z" w:initials="">
    <w:p w14:paraId="3EFF29F9">
      <w:pPr>
        <w:pStyle w:val="11"/>
      </w:pPr>
      <w:r>
        <w:t>It is not included in the title?</w:t>
      </w:r>
    </w:p>
  </w:comment>
  <w:comment w:id="1" w:author="Microsoft account" w:date="2026-09-01T22:45:00Z" w:initials="">
    <w:p w14:paraId="4EA8BA8D">
      <w:pPr>
        <w:pStyle w:val="11"/>
      </w:pPr>
      <w:r>
        <w:tab/>
      </w:r>
      <w:r>
        <w:t>Be specific, not broad.</w:t>
      </w:r>
    </w:p>
    <w:p w14:paraId="2B1D151A">
      <w:pPr>
        <w:pStyle w:val="11"/>
      </w:pPr>
      <w:r>
        <w:t>For example: hemorrhage management is not a key word.</w:t>
      </w:r>
    </w:p>
    <w:p w14:paraId="4B0D71D2">
      <w:pPr>
        <w:pStyle w:val="11"/>
      </w:pPr>
      <w:r>
        <w:t>Nursing education is too broad.</w:t>
      </w:r>
    </w:p>
    <w:p w14:paraId="257A9D10">
      <w:pPr>
        <w:pStyle w:val="11"/>
      </w:pPr>
      <w:r>
        <w:t>Simulation training?</w:t>
      </w:r>
    </w:p>
  </w:comment>
  <w:comment w:id="2" w:author="Microsoft account" w:date="2026-09-02T10:16:00Z" w:initials="">
    <w:p w14:paraId="5B3A4A0C">
      <w:pPr>
        <w:pStyle w:val="11"/>
      </w:pPr>
      <w:r>
        <w:t>Usually, the research questions should be matched with objectives of the study.</w:t>
      </w:r>
    </w:p>
  </w:comment>
  <w:comment w:id="3" w:author="Microsoft account" w:date="2026-09-02T19:14:00Z" w:initials="">
    <w:p w14:paraId="3A779958">
      <w:pPr>
        <w:pStyle w:val="11"/>
      </w:pPr>
      <w:r>
        <w:t xml:space="preserve">If there are abundance of research on this topic, so why you did conduct it? </w:t>
      </w:r>
    </w:p>
    <w:p w14:paraId="77AC01E2">
      <w:pPr>
        <w:pStyle w:val="11"/>
      </w:pPr>
      <w:r>
        <w:t>This contradicts with your significance and introduction and rationale of your study.</w:t>
      </w:r>
    </w:p>
  </w:comment>
  <w:comment w:id="4" w:author="Microsoft account" w:date="2026-09-02T22:20:00Z" w:initials="">
    <w:p w14:paraId="09062C0B">
      <w:pPr>
        <w:pStyle w:val="11"/>
      </w:pPr>
      <w:r>
        <w:t>It is better to add flow chart for the sample.</w:t>
      </w:r>
    </w:p>
  </w:comment>
  <w:comment w:id="5" w:author="Microsoft account" w:date="2026-09-02T22:26:00Z" w:initials="">
    <w:p w14:paraId="5451A00F">
      <w:pPr>
        <w:pStyle w:val="11"/>
      </w:pPr>
      <w:r>
        <w:t>Rethink about this:</w:t>
      </w:r>
    </w:p>
    <w:p w14:paraId="6937580B">
      <w:pPr>
        <w:pStyle w:val="11"/>
      </w:pPr>
      <w:r>
        <w:t>The intervention is always the independent variable?!</w:t>
      </w:r>
    </w:p>
  </w:comment>
  <w:comment w:id="6" w:author="Mutaz M Dredei" w:date="2026-09-03T08:07:00Z" w:initials="MMD">
    <w:p w14:paraId="74C15613">
      <w:pPr>
        <w:pStyle w:val="11"/>
      </w:pPr>
      <w:r>
        <w:t>It needs rephrasing and explain each scale alone and all its related characteristics.</w:t>
      </w:r>
    </w:p>
  </w:comment>
  <w:comment w:id="7" w:author="Mutaz M Dredei" w:date="2026-09-03T08:10:00Z" w:initials="MMD">
    <w:p w14:paraId="16C35BDC">
      <w:pPr>
        <w:pStyle w:val="11"/>
      </w:pPr>
      <w:r>
        <w:t>Explain in details the intervention: who give the lectures, materials briefly, sessions, process of teaching, duration………..</w:t>
      </w:r>
    </w:p>
  </w:comment>
  <w:comment w:id="8" w:author="Mutaz M Dredei" w:date="2026-09-03T08:28:00Z" w:initials="MMD">
    <w:p w14:paraId="72E97A68">
      <w:pPr>
        <w:pStyle w:val="11"/>
      </w:pPr>
      <w:r>
        <w:t>No need for approval from hospitals.</w:t>
      </w:r>
    </w:p>
    <w:p w14:paraId="5347FD18">
      <w:pPr>
        <w:pStyle w:val="11"/>
      </w:pPr>
      <w:r>
        <w:t>Voluntary participation: as you enrolled students, you have to mention participating or not or withdrawal will not impact their grades or standard services such as recommendation letter.</w:t>
      </w:r>
    </w:p>
    <w:p w14:paraId="2F78DD3E">
      <w:pPr>
        <w:pStyle w:val="11"/>
      </w:pPr>
      <w:r>
        <w:t>Personal identifiers were protected and replaced with unique numbers in pre and posttest.</w:t>
      </w:r>
    </w:p>
    <w:p w14:paraId="3B30146A">
      <w:pPr>
        <w:pStyle w:val="11"/>
      </w:pPr>
    </w:p>
  </w:comment>
  <w:comment w:id="9" w:author="Mutaz M Dredei" w:date="2026-09-03T08:54:00Z" w:initials="MMD">
    <w:p w14:paraId="745A81A7">
      <w:pPr>
        <w:pStyle w:val="11"/>
      </w:pPr>
      <w:r>
        <w:t>WHAT 10.73 REPRESENT? IS IT HIGH, MEDIUM, OR LOW?</w:t>
      </w:r>
    </w:p>
  </w:comment>
  <w:comment w:id="10" w:author="Mutaz M Dredei" w:date="2026-09-03T08:55:00Z" w:initials="MMD">
    <w:p w14:paraId="4E33274C">
      <w:pPr>
        <w:pStyle w:val="11"/>
      </w:pPr>
      <w:r>
        <w:t>HOW DO YOU EXPLAIN THIS PERCENTAGE?</w:t>
      </w:r>
    </w:p>
  </w:comment>
  <w:comment w:id="11" w:author="Mutaz M Dredei" w:date="2026-09-03T08:55:00Z" w:initials="MMD">
    <w:p w14:paraId="1A000A85">
      <w:pPr>
        <w:pStyle w:val="11"/>
      </w:pPr>
      <w:r>
        <w:t>??</w:t>
      </w:r>
    </w:p>
  </w:comment>
  <w:comment w:id="12" w:author="Mutaz M Dredei" w:date="2026-09-03T08:56:00Z" w:initials="MMD">
    <w:p w14:paraId="2B5A3970">
      <w:pPr>
        <w:pStyle w:val="11"/>
      </w:pPr>
      <w:r>
        <w:t>????</w:t>
      </w:r>
    </w:p>
  </w:comment>
  <w:comment w:id="13" w:author="Mutaz M Dredei" w:date="2026-09-03T09:21:00Z" w:initials="MMD">
    <w:p w14:paraId="31EF589E">
      <w:pPr>
        <w:pStyle w:val="11"/>
      </w:pPr>
      <w:r>
        <w:t>MAKE THE FONT SIZE AND TYPE CONSISTENT</w:t>
      </w:r>
    </w:p>
  </w:comment>
  <w:comment w:id="14" w:author="Mutaz M Dredei" w:date="2026-09-03T09:27:00Z" w:initials="MMD">
    <w:p w14:paraId="798B5AB5">
      <w:pPr>
        <w:pStyle w:val="11"/>
      </w:pPr>
      <w:r>
        <w:t>DO YOU MEAN POSTTEST?</w:t>
      </w:r>
    </w:p>
  </w:comment>
  <w:comment w:id="15" w:author="Mutaz M Dredei" w:date="2026-09-03T09:29:00Z" w:initials="MMD">
    <w:p w14:paraId="7302D892">
      <w:pPr>
        <w:pStyle w:val="11"/>
      </w:pPr>
      <w:r>
        <w:t>BE CONSISTENT: AFTER TRAINING or POSTTEST</w:t>
      </w:r>
    </w:p>
  </w:comment>
  <w:comment w:id="16" w:author="Mutaz M Dredei" w:date="2026-09-03T09:32:00Z" w:initials="MMD">
    <w:p w14:paraId="07D393A3">
      <w:pPr>
        <w:pStyle w:val="11"/>
      </w:pPr>
      <w:r>
        <w:t>USE χ² after McNemar</w:t>
      </w:r>
    </w:p>
  </w:comment>
  <w:comment w:id="17" w:author="Microsoft account" w:date="2026-09-03T17:51:00Z" w:initials="">
    <w:p w14:paraId="429BEED0">
      <w:pPr>
        <w:pStyle w:val="11"/>
      </w:pPr>
      <w:r>
        <w:t>No need to rewrite the results again. You have to add the interpretation of your results.</w:t>
      </w:r>
    </w:p>
  </w:comment>
  <w:comment w:id="18" w:author="Mutaz M Dredei" w:date="2026-09-03T08:31:00Z" w:initials="MMD">
    <w:p w14:paraId="5BB8AFD5">
      <w:pPr>
        <w:pStyle w:val="11"/>
      </w:pPr>
      <w:r>
        <w:t>Where are the intervention related information?</w:t>
      </w:r>
    </w:p>
    <w:p w14:paraId="24C8572E">
      <w:pPr>
        <w:pStyle w:val="11"/>
      </w:pPr>
    </w:p>
  </w:comment>
  <w:comment w:id="19" w:author="Microsoft account" w:date="2026-09-03T22:30:00Z" w:initials="">
    <w:p w14:paraId="1E82127E">
      <w:pPr>
        <w:pStyle w:val="11"/>
      </w:pPr>
      <w:r>
        <w:t>Why?</w:t>
      </w:r>
    </w:p>
  </w:comment>
  <w:comment w:id="20" w:author="Microsoft account" w:date="2026-09-03T22:33:00Z" w:initials="">
    <w:p w14:paraId="46E05995">
      <w:pPr>
        <w:pStyle w:val="11"/>
      </w:pPr>
      <w:r>
        <w:t>They are not present in the pre-training questions? Why?</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EFF29F9" w15:done="0"/>
  <w15:commentEx w15:paraId="257A9D10" w15:done="0"/>
  <w15:commentEx w15:paraId="5B3A4A0C" w15:done="0"/>
  <w15:commentEx w15:paraId="77AC01E2" w15:done="0"/>
  <w15:commentEx w15:paraId="09062C0B" w15:done="0"/>
  <w15:commentEx w15:paraId="6937580B" w15:done="0"/>
  <w15:commentEx w15:paraId="74C15613" w15:done="0"/>
  <w15:commentEx w15:paraId="16C35BDC" w15:done="0"/>
  <w15:commentEx w15:paraId="3B30146A" w15:done="0"/>
  <w15:commentEx w15:paraId="745A81A7" w15:done="0"/>
  <w15:commentEx w15:paraId="4E33274C" w15:done="0"/>
  <w15:commentEx w15:paraId="1A000A85" w15:done="0"/>
  <w15:commentEx w15:paraId="2B5A3970" w15:done="0"/>
  <w15:commentEx w15:paraId="31EF589E" w15:done="0"/>
  <w15:commentEx w15:paraId="798B5AB5" w15:done="0"/>
  <w15:commentEx w15:paraId="7302D892" w15:done="0"/>
  <w15:commentEx w15:paraId="07D393A3" w15:done="0"/>
  <w15:commentEx w15:paraId="429BEED0" w15:done="0"/>
  <w15:commentEx w15:paraId="24C8572E" w15:done="0"/>
  <w15:commentEx w15:paraId="1E82127E" w15:done="0"/>
  <w15:commentEx w15:paraId="46E0599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Calibri">
    <w:panose1 w:val="020F0502020204030204"/>
    <w:charset w:val="86"/>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69F2A">
    <w:pPr>
      <w:pStyle w:val="9"/>
      <w:spacing w:line="14" w:lineRule="auto"/>
      <w:rPr>
        <w:sz w:val="20"/>
      </w:rPr>
    </w:pPr>
    <w:r>
      <w:drawing>
        <wp:anchor distT="0" distB="0" distL="0" distR="0" simplePos="0" relativeHeight="251659264" behindDoc="1" locked="0" layoutInCell="1" allowOverlap="1">
          <wp:simplePos x="0" y="0"/>
          <wp:positionH relativeFrom="page">
            <wp:posOffset>6353175</wp:posOffset>
          </wp:positionH>
          <wp:positionV relativeFrom="page">
            <wp:posOffset>10184130</wp:posOffset>
          </wp:positionV>
          <wp:extent cx="1016000" cy="3810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1" cstate="print"/>
                  <a:stretch>
                    <a:fillRect/>
                  </a:stretch>
                </pic:blipFill>
                <pic:spPr>
                  <a:xfrm>
                    <a:off x="0" y="0"/>
                    <a:ext cx="1015999" cy="381000"/>
                  </a:xfrm>
                  <a:prstGeom prst="rect">
                    <a:avLst/>
                  </a:prstGeom>
                </pic:spPr>
              </pic:pic>
            </a:graphicData>
          </a:graphic>
        </wp:anchor>
      </w:drawing>
    </w:r>
    <w:r>
      <mc:AlternateContent>
        <mc:Choice Requires="wps">
          <w:drawing>
            <wp:anchor distT="0" distB="0" distL="114300" distR="114300" simplePos="0" relativeHeight="251659264" behindDoc="1" locked="0" layoutInCell="1" allowOverlap="1">
              <wp:simplePos x="0" y="0"/>
              <wp:positionH relativeFrom="page">
                <wp:posOffset>3649345</wp:posOffset>
              </wp:positionH>
              <wp:positionV relativeFrom="page">
                <wp:posOffset>9502140</wp:posOffset>
              </wp:positionV>
              <wp:extent cx="260985" cy="165100"/>
              <wp:effectExtent l="0" t="0" r="0" b="0"/>
              <wp:wrapNone/>
              <wp:docPr id="55" name="Text Box 2"/>
              <wp:cNvGraphicFramePr/>
              <a:graphic xmlns:a="http://schemas.openxmlformats.org/drawingml/2006/main">
                <a:graphicData uri="http://schemas.microsoft.com/office/word/2010/wordprocessingShape">
                  <wps:wsp>
                    <wps:cNvSpPr txBox="1"/>
                    <wps:spPr>
                      <a:xfrm>
                        <a:off x="0" y="0"/>
                        <a:ext cx="260985" cy="165100"/>
                      </a:xfrm>
                      <a:prstGeom prst="rect">
                        <a:avLst/>
                      </a:prstGeom>
                      <a:noFill/>
                      <a:ln>
                        <a:noFill/>
                      </a:ln>
                    </wps:spPr>
                    <wps:txbx>
                      <w:txbxContent>
                        <w:p w14:paraId="274303DB">
                          <w:pPr>
                            <w:spacing w:line="244" w:lineRule="exact"/>
                            <w:ind w:left="60"/>
                            <w:rPr>
                              <w:rFonts w:ascii="Calibri"/>
                            </w:rPr>
                          </w:pPr>
                          <w:r>
                            <w:fldChar w:fldCharType="begin"/>
                          </w:r>
                          <w:r>
                            <w:rPr>
                              <w:rFonts w:ascii="Calibri"/>
                            </w:rPr>
                            <w:instrText xml:space="preserve"> PAGE  \* ROMAN </w:instrText>
                          </w:r>
                          <w:r>
                            <w:fldChar w:fldCharType="separate"/>
                          </w:r>
                          <w:r>
                            <w:rPr>
                              <w:rFonts w:ascii="Calibri"/>
                            </w:rPr>
                            <w:t>X</w:t>
                          </w:r>
                          <w:r>
                            <w:fldChar w:fldCharType="end"/>
                          </w:r>
                        </w:p>
                      </w:txbxContent>
                    </wps:txbx>
                    <wps:bodyPr lIns="0" tIns="0" rIns="0" bIns="0" upright="1"/>
                  </wps:wsp>
                </a:graphicData>
              </a:graphic>
            </wp:anchor>
          </w:drawing>
        </mc:Choice>
        <mc:Fallback>
          <w:pict>
            <v:shape id="Text Box 2" o:spid="_x0000_s1026" o:spt="202" type="#_x0000_t202" style="position:absolute;left:0pt;margin-left:287.35pt;margin-top:748.2pt;height:13pt;width:20.55pt;mso-position-horizontal-relative:page;mso-position-vertical-relative:page;z-index:-251657216;mso-width-relative:page;mso-height-relative:page;" filled="f" stroked="f" coordsize="21600,21600" o:gfxdata="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Dv6Qc3b&#10;AAAADQEAAA8AAAAAAAAAAQAgAAAAIgAAAGRycy9kb3ducmV2LnhtbFBLAQIUABQAAAAIAIdO4kCR&#10;1ZPIqwEAAHEDAAAOAAAAAAAAAAEAIAAAACoBAABkcnMvZTJvRG9jLnhtbFBLBQYAAAAABgAGAFkB&#10;AABHBQAAAAA=&#10;">
              <v:fill on="f" focussize="0,0"/>
              <v:stroke on="f"/>
              <v:imagedata o:title=""/>
              <o:lock v:ext="edit" aspectratio="f"/>
              <v:textbox inset="0mm,0mm,0mm,0mm">
                <w:txbxContent>
                  <w:p w14:paraId="274303DB">
                    <w:pPr>
                      <w:spacing w:line="244" w:lineRule="exact"/>
                      <w:ind w:left="60"/>
                      <w:rPr>
                        <w:rFonts w:ascii="Calibri"/>
                      </w:rPr>
                    </w:pPr>
                    <w:r>
                      <w:fldChar w:fldCharType="begin"/>
                    </w:r>
                    <w:r>
                      <w:rPr>
                        <w:rFonts w:ascii="Calibri"/>
                      </w:rPr>
                      <w:instrText xml:space="preserve"> PAGE  \* ROMAN </w:instrText>
                    </w:r>
                    <w:r>
                      <w:fldChar w:fldCharType="separate"/>
                    </w:r>
                    <w:r>
                      <w:rPr>
                        <w:rFonts w:ascii="Calibri"/>
                      </w:rPr>
                      <w:t>X</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B9170">
    <w:pPr>
      <w:pStyle w:val="9"/>
      <w:spacing w:line="14" w:lineRule="auto"/>
      <w:rPr>
        <w:sz w:val="20"/>
      </w:rPr>
    </w:pPr>
    <w:r>
      <w:drawing>
        <wp:anchor distT="0" distB="0" distL="0" distR="0" simplePos="0" relativeHeight="251660288" behindDoc="1" locked="0" layoutInCell="1" allowOverlap="1">
          <wp:simplePos x="0" y="0"/>
          <wp:positionH relativeFrom="page">
            <wp:posOffset>6353175</wp:posOffset>
          </wp:positionH>
          <wp:positionV relativeFrom="page">
            <wp:posOffset>10184130</wp:posOffset>
          </wp:positionV>
          <wp:extent cx="1016000" cy="381000"/>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jpeg"/>
                  <pic:cNvPicPr>
                    <a:picLocks noChangeAspect="1"/>
                  </pic:cNvPicPr>
                </pic:nvPicPr>
                <pic:blipFill>
                  <a:blip r:embed="rId1" cstate="print"/>
                  <a:stretch>
                    <a:fillRect/>
                  </a:stretch>
                </pic:blipFill>
                <pic:spPr>
                  <a:xfrm>
                    <a:off x="0" y="0"/>
                    <a:ext cx="1015999" cy="381000"/>
                  </a:xfrm>
                  <a:prstGeom prst="rect">
                    <a:avLst/>
                  </a:prstGeom>
                </pic:spPr>
              </pic:pic>
            </a:graphicData>
          </a:graphic>
        </wp:anchor>
      </w:drawing>
    </w:r>
    <w:r>
      <mc:AlternateContent>
        <mc:Choice Requires="wps">
          <w:drawing>
            <wp:anchor distT="0" distB="0" distL="114300" distR="114300" simplePos="0" relativeHeight="251660288" behindDoc="1" locked="0" layoutInCell="1" allowOverlap="1">
              <wp:simplePos x="0" y="0"/>
              <wp:positionH relativeFrom="page">
                <wp:posOffset>3876675</wp:posOffset>
              </wp:positionH>
              <wp:positionV relativeFrom="page">
                <wp:posOffset>9502140</wp:posOffset>
              </wp:positionV>
              <wp:extent cx="167640" cy="165100"/>
              <wp:effectExtent l="0" t="0" r="0" b="0"/>
              <wp:wrapNone/>
              <wp:docPr id="56" name="Text Box 1"/>
              <wp:cNvGraphicFramePr/>
              <a:graphic xmlns:a="http://schemas.openxmlformats.org/drawingml/2006/main">
                <a:graphicData uri="http://schemas.microsoft.com/office/word/2010/wordprocessingShape">
                  <wps:wsp>
                    <wps:cNvSpPr txBox="1"/>
                    <wps:spPr>
                      <a:xfrm>
                        <a:off x="0" y="0"/>
                        <a:ext cx="167640" cy="165100"/>
                      </a:xfrm>
                      <a:prstGeom prst="rect">
                        <a:avLst/>
                      </a:prstGeom>
                      <a:noFill/>
                      <a:ln>
                        <a:noFill/>
                      </a:ln>
                    </wps:spPr>
                    <wps:txbx>
                      <w:txbxContent>
                        <w:p w14:paraId="494BD2DC">
                          <w:pPr>
                            <w:spacing w:line="244" w:lineRule="exact"/>
                            <w:ind w:left="20"/>
                            <w:rPr>
                              <w:rFonts w:ascii="Calibri"/>
                            </w:rPr>
                          </w:pPr>
                          <w:r>
                            <w:fldChar w:fldCharType="begin"/>
                          </w:r>
                          <w:r>
                            <w:rPr>
                              <w:rFonts w:ascii="Calibri"/>
                            </w:rPr>
                            <w:instrText xml:space="preserve"> PAGE </w:instrText>
                          </w:r>
                          <w:r>
                            <w:fldChar w:fldCharType="separate"/>
                          </w:r>
                          <w:r>
                            <w:rPr>
                              <w:rFonts w:ascii="Calibri"/>
                            </w:rPr>
                            <w:t>13</w:t>
                          </w:r>
                          <w:r>
                            <w:fldChar w:fldCharType="end"/>
                          </w:r>
                        </w:p>
                      </w:txbxContent>
                    </wps:txbx>
                    <wps:bodyPr lIns="0" tIns="0" rIns="0" bIns="0" upright="1"/>
                  </wps:wsp>
                </a:graphicData>
              </a:graphic>
            </wp:anchor>
          </w:drawing>
        </mc:Choice>
        <mc:Fallback>
          <w:pict>
            <v:shape id="Text Box 1" o:spid="_x0000_s1026" o:spt="202" type="#_x0000_t202" style="position:absolute;left:0pt;margin-left:305.25pt;margin-top:748.2pt;height:13pt;width:13.2pt;mso-position-horizontal-relative:page;mso-position-vertical-relative:page;z-index:-251656192;mso-width-relative:page;mso-height-relative:page;" filled="f" stroked="f" coordsize="21600,21600" o:gfxdata="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C8s732gAA&#10;AA0BAAAPAAAAAAAAAAEAIAAAACIAAABkcnMvZG93bnJldi54bWxQSwECFAAUAAAACACHTuJABoTX&#10;EqoBAABxAwAADgAAAAAAAAABACAAAAApAQAAZHJzL2Uyb0RvYy54bWxQSwUGAAAAAAYABgBZAQAA&#10;RQUAAAAA&#10;">
              <v:fill on="f" focussize="0,0"/>
              <v:stroke on="f"/>
              <v:imagedata o:title=""/>
              <o:lock v:ext="edit" aspectratio="f"/>
              <v:textbox inset="0mm,0mm,0mm,0mm">
                <w:txbxContent>
                  <w:p w14:paraId="494BD2DC">
                    <w:pPr>
                      <w:spacing w:line="244" w:lineRule="exact"/>
                      <w:ind w:left="20"/>
                      <w:rPr>
                        <w:rFonts w:ascii="Calibri"/>
                      </w:rPr>
                    </w:pPr>
                    <w:r>
                      <w:fldChar w:fldCharType="begin"/>
                    </w:r>
                    <w:r>
                      <w:rPr>
                        <w:rFonts w:ascii="Calibri"/>
                      </w:rPr>
                      <w:instrText xml:space="preserve"> PAGE </w:instrText>
                    </w:r>
                    <w:r>
                      <w:fldChar w:fldCharType="separate"/>
                    </w:r>
                    <w:r>
                      <w:rPr>
                        <w:rFonts w:ascii="Calibri"/>
                      </w:rPr>
                      <w:t>13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FCF90D"/>
    <w:multiLevelType w:val="multilevel"/>
    <w:tmpl w:val="85FCF90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888F63C9"/>
    <w:multiLevelType w:val="multilevel"/>
    <w:tmpl w:val="888F63C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ABB13743"/>
    <w:multiLevelType w:val="multilevel"/>
    <w:tmpl w:val="ABB1374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0CD61C29"/>
    <w:multiLevelType w:val="multilevel"/>
    <w:tmpl w:val="0CD61C29"/>
    <w:lvl w:ilvl="0" w:tentative="0">
      <w:start w:val="0"/>
      <w:numFmt w:val="bullet"/>
      <w:lvlText w:val="-"/>
      <w:lvlJc w:val="left"/>
      <w:pPr>
        <w:ind w:left="1424" w:hanging="140"/>
      </w:pPr>
      <w:rPr>
        <w:rFonts w:hint="default" w:ascii="Times New Roman" w:hAnsi="Times New Roman" w:eastAsia="Times New Roman" w:cs="Times New Roman"/>
        <w:color w:val="222222"/>
        <w:w w:val="100"/>
        <w:sz w:val="24"/>
        <w:szCs w:val="24"/>
      </w:rPr>
    </w:lvl>
    <w:lvl w:ilvl="1" w:tentative="0">
      <w:start w:val="0"/>
      <w:numFmt w:val="bullet"/>
      <w:lvlText w:val="•"/>
      <w:lvlJc w:val="left"/>
      <w:pPr>
        <w:ind w:left="2348" w:hanging="140"/>
      </w:pPr>
      <w:rPr>
        <w:rFonts w:hint="default"/>
      </w:rPr>
    </w:lvl>
    <w:lvl w:ilvl="2" w:tentative="0">
      <w:start w:val="0"/>
      <w:numFmt w:val="bullet"/>
      <w:lvlText w:val="•"/>
      <w:lvlJc w:val="left"/>
      <w:pPr>
        <w:ind w:left="3277" w:hanging="140"/>
      </w:pPr>
      <w:rPr>
        <w:rFonts w:hint="default"/>
      </w:rPr>
    </w:lvl>
    <w:lvl w:ilvl="3" w:tentative="0">
      <w:start w:val="0"/>
      <w:numFmt w:val="bullet"/>
      <w:lvlText w:val="•"/>
      <w:lvlJc w:val="left"/>
      <w:pPr>
        <w:ind w:left="4205" w:hanging="140"/>
      </w:pPr>
      <w:rPr>
        <w:rFonts w:hint="default"/>
      </w:rPr>
    </w:lvl>
    <w:lvl w:ilvl="4" w:tentative="0">
      <w:start w:val="0"/>
      <w:numFmt w:val="bullet"/>
      <w:lvlText w:val="•"/>
      <w:lvlJc w:val="left"/>
      <w:pPr>
        <w:ind w:left="5134" w:hanging="140"/>
      </w:pPr>
      <w:rPr>
        <w:rFonts w:hint="default"/>
      </w:rPr>
    </w:lvl>
    <w:lvl w:ilvl="5" w:tentative="0">
      <w:start w:val="0"/>
      <w:numFmt w:val="bullet"/>
      <w:lvlText w:val="•"/>
      <w:lvlJc w:val="left"/>
      <w:pPr>
        <w:ind w:left="6063" w:hanging="140"/>
      </w:pPr>
      <w:rPr>
        <w:rFonts w:hint="default"/>
      </w:rPr>
    </w:lvl>
    <w:lvl w:ilvl="6" w:tentative="0">
      <w:start w:val="0"/>
      <w:numFmt w:val="bullet"/>
      <w:lvlText w:val="•"/>
      <w:lvlJc w:val="left"/>
      <w:pPr>
        <w:ind w:left="6991" w:hanging="140"/>
      </w:pPr>
      <w:rPr>
        <w:rFonts w:hint="default"/>
      </w:rPr>
    </w:lvl>
    <w:lvl w:ilvl="7" w:tentative="0">
      <w:start w:val="0"/>
      <w:numFmt w:val="bullet"/>
      <w:lvlText w:val="•"/>
      <w:lvlJc w:val="left"/>
      <w:pPr>
        <w:ind w:left="7920" w:hanging="140"/>
      </w:pPr>
      <w:rPr>
        <w:rFonts w:hint="default"/>
      </w:rPr>
    </w:lvl>
    <w:lvl w:ilvl="8" w:tentative="0">
      <w:start w:val="0"/>
      <w:numFmt w:val="bullet"/>
      <w:lvlText w:val="•"/>
      <w:lvlJc w:val="left"/>
      <w:pPr>
        <w:ind w:left="8848" w:hanging="140"/>
      </w:pPr>
      <w:rPr>
        <w:rFonts w:hint="default"/>
      </w:rPr>
    </w:lvl>
  </w:abstractNum>
  <w:abstractNum w:abstractNumId="4">
    <w:nsid w:val="0F45CDA6"/>
    <w:multiLevelType w:val="singleLevel"/>
    <w:tmpl w:val="0F45CDA6"/>
    <w:lvl w:ilvl="0" w:tentative="0">
      <w:start w:val="1"/>
      <w:numFmt w:val="bullet"/>
      <w:lvlText w:val=""/>
      <w:lvlJc w:val="left"/>
      <w:pPr>
        <w:tabs>
          <w:tab w:val="left" w:pos="840"/>
        </w:tabs>
        <w:ind w:left="840" w:leftChars="0" w:hanging="420" w:firstLineChars="0"/>
      </w:pPr>
      <w:rPr>
        <w:rFonts w:hint="default" w:ascii="Wingdings" w:hAnsi="Wingdings"/>
      </w:rPr>
    </w:lvl>
  </w:abstractNum>
  <w:abstractNum w:abstractNumId="5">
    <w:nsid w:val="18DA09E9"/>
    <w:multiLevelType w:val="multilevel"/>
    <w:tmpl w:val="18DA09E9"/>
    <w:lvl w:ilvl="0" w:tentative="0">
      <w:start w:val="1"/>
      <w:numFmt w:val="decimal"/>
      <w:lvlText w:val="%1"/>
      <w:lvlJc w:val="left"/>
      <w:pPr>
        <w:ind w:left="1316" w:hanging="396"/>
        <w:jc w:val="left"/>
      </w:pPr>
      <w:rPr>
        <w:rFonts w:hint="default"/>
      </w:rPr>
    </w:lvl>
    <w:lvl w:ilvl="1" w:tentative="0">
      <w:start w:val="1"/>
      <w:numFmt w:val="decimal"/>
      <w:lvlText w:val="%1.%2"/>
      <w:lvlJc w:val="left"/>
      <w:pPr>
        <w:ind w:left="1316" w:hanging="396"/>
        <w:jc w:val="left"/>
      </w:pPr>
      <w:rPr>
        <w:rFonts w:hint="default" w:ascii="Times New Roman" w:hAnsi="Times New Roman" w:eastAsia="Times New Roman" w:cs="Times New Roman"/>
        <w:w w:val="110"/>
        <w:sz w:val="24"/>
        <w:szCs w:val="24"/>
      </w:rPr>
    </w:lvl>
    <w:lvl w:ilvl="2" w:tentative="0">
      <w:start w:val="0"/>
      <w:numFmt w:val="bullet"/>
      <w:lvlText w:val="•"/>
      <w:lvlJc w:val="left"/>
      <w:pPr>
        <w:ind w:left="3197" w:hanging="396"/>
      </w:pPr>
      <w:rPr>
        <w:rFonts w:hint="default"/>
      </w:rPr>
    </w:lvl>
    <w:lvl w:ilvl="3" w:tentative="0">
      <w:start w:val="0"/>
      <w:numFmt w:val="bullet"/>
      <w:lvlText w:val="•"/>
      <w:lvlJc w:val="left"/>
      <w:pPr>
        <w:ind w:left="4135" w:hanging="396"/>
      </w:pPr>
      <w:rPr>
        <w:rFonts w:hint="default"/>
      </w:rPr>
    </w:lvl>
    <w:lvl w:ilvl="4" w:tentative="0">
      <w:start w:val="0"/>
      <w:numFmt w:val="bullet"/>
      <w:lvlText w:val="•"/>
      <w:lvlJc w:val="left"/>
      <w:pPr>
        <w:ind w:left="5074" w:hanging="396"/>
      </w:pPr>
      <w:rPr>
        <w:rFonts w:hint="default"/>
      </w:rPr>
    </w:lvl>
    <w:lvl w:ilvl="5" w:tentative="0">
      <w:start w:val="0"/>
      <w:numFmt w:val="bullet"/>
      <w:lvlText w:val="•"/>
      <w:lvlJc w:val="left"/>
      <w:pPr>
        <w:ind w:left="6013" w:hanging="396"/>
      </w:pPr>
      <w:rPr>
        <w:rFonts w:hint="default"/>
      </w:rPr>
    </w:lvl>
    <w:lvl w:ilvl="6" w:tentative="0">
      <w:start w:val="0"/>
      <w:numFmt w:val="bullet"/>
      <w:lvlText w:val="•"/>
      <w:lvlJc w:val="left"/>
      <w:pPr>
        <w:ind w:left="6951" w:hanging="396"/>
      </w:pPr>
      <w:rPr>
        <w:rFonts w:hint="default"/>
      </w:rPr>
    </w:lvl>
    <w:lvl w:ilvl="7" w:tentative="0">
      <w:start w:val="0"/>
      <w:numFmt w:val="bullet"/>
      <w:lvlText w:val="•"/>
      <w:lvlJc w:val="left"/>
      <w:pPr>
        <w:ind w:left="7890" w:hanging="396"/>
      </w:pPr>
      <w:rPr>
        <w:rFonts w:hint="default"/>
      </w:rPr>
    </w:lvl>
    <w:lvl w:ilvl="8" w:tentative="0">
      <w:start w:val="0"/>
      <w:numFmt w:val="bullet"/>
      <w:lvlText w:val="•"/>
      <w:lvlJc w:val="left"/>
      <w:pPr>
        <w:ind w:left="8828" w:hanging="396"/>
      </w:pPr>
      <w:rPr>
        <w:rFonts w:hint="default"/>
      </w:rPr>
    </w:lvl>
  </w:abstractNum>
  <w:abstractNum w:abstractNumId="6">
    <w:nsid w:val="1C853F28"/>
    <w:multiLevelType w:val="multilevel"/>
    <w:tmpl w:val="1C853F28"/>
    <w:lvl w:ilvl="0" w:tentative="0">
      <w:start w:val="1"/>
      <w:numFmt w:val="decimal"/>
      <w:lvlText w:val="%1"/>
      <w:lvlJc w:val="left"/>
      <w:pPr>
        <w:ind w:left="1514" w:hanging="594"/>
        <w:jc w:val="left"/>
      </w:pPr>
      <w:rPr>
        <w:rFonts w:hint="default"/>
      </w:rPr>
    </w:lvl>
    <w:lvl w:ilvl="1" w:tentative="0">
      <w:start w:val="4"/>
      <w:numFmt w:val="decimal"/>
      <w:lvlText w:val="%1.%2"/>
      <w:lvlJc w:val="left"/>
      <w:pPr>
        <w:ind w:left="1514" w:hanging="594"/>
        <w:jc w:val="left"/>
      </w:pPr>
      <w:rPr>
        <w:rFonts w:hint="default"/>
      </w:rPr>
    </w:lvl>
    <w:lvl w:ilvl="2" w:tentative="0">
      <w:start w:val="1"/>
      <w:numFmt w:val="decimal"/>
      <w:lvlText w:val="%1.%2.%3"/>
      <w:lvlJc w:val="left"/>
      <w:pPr>
        <w:ind w:left="1514" w:hanging="594"/>
        <w:jc w:val="left"/>
      </w:pPr>
      <w:rPr>
        <w:rFonts w:hint="default" w:ascii="Times New Roman" w:hAnsi="Times New Roman" w:eastAsia="Times New Roman" w:cs="Times New Roman"/>
        <w:w w:val="110"/>
        <w:sz w:val="24"/>
        <w:szCs w:val="24"/>
      </w:rPr>
    </w:lvl>
    <w:lvl w:ilvl="3" w:tentative="0">
      <w:start w:val="0"/>
      <w:numFmt w:val="bullet"/>
      <w:lvlText w:val="•"/>
      <w:lvlJc w:val="left"/>
      <w:pPr>
        <w:ind w:left="4275" w:hanging="594"/>
      </w:pPr>
      <w:rPr>
        <w:rFonts w:hint="default"/>
      </w:rPr>
    </w:lvl>
    <w:lvl w:ilvl="4" w:tentative="0">
      <w:start w:val="0"/>
      <w:numFmt w:val="bullet"/>
      <w:lvlText w:val="•"/>
      <w:lvlJc w:val="left"/>
      <w:pPr>
        <w:ind w:left="5194" w:hanging="594"/>
      </w:pPr>
      <w:rPr>
        <w:rFonts w:hint="default"/>
      </w:rPr>
    </w:lvl>
    <w:lvl w:ilvl="5" w:tentative="0">
      <w:start w:val="0"/>
      <w:numFmt w:val="bullet"/>
      <w:lvlText w:val="•"/>
      <w:lvlJc w:val="left"/>
      <w:pPr>
        <w:ind w:left="6113" w:hanging="594"/>
      </w:pPr>
      <w:rPr>
        <w:rFonts w:hint="default"/>
      </w:rPr>
    </w:lvl>
    <w:lvl w:ilvl="6" w:tentative="0">
      <w:start w:val="0"/>
      <w:numFmt w:val="bullet"/>
      <w:lvlText w:val="•"/>
      <w:lvlJc w:val="left"/>
      <w:pPr>
        <w:ind w:left="7031" w:hanging="594"/>
      </w:pPr>
      <w:rPr>
        <w:rFonts w:hint="default"/>
      </w:rPr>
    </w:lvl>
    <w:lvl w:ilvl="7" w:tentative="0">
      <w:start w:val="0"/>
      <w:numFmt w:val="bullet"/>
      <w:lvlText w:val="•"/>
      <w:lvlJc w:val="left"/>
      <w:pPr>
        <w:ind w:left="7950" w:hanging="594"/>
      </w:pPr>
      <w:rPr>
        <w:rFonts w:hint="default"/>
      </w:rPr>
    </w:lvl>
    <w:lvl w:ilvl="8" w:tentative="0">
      <w:start w:val="0"/>
      <w:numFmt w:val="bullet"/>
      <w:lvlText w:val="•"/>
      <w:lvlJc w:val="left"/>
      <w:pPr>
        <w:ind w:left="8868" w:hanging="594"/>
      </w:pPr>
      <w:rPr>
        <w:rFonts w:hint="default"/>
      </w:rPr>
    </w:lvl>
  </w:abstractNum>
  <w:abstractNum w:abstractNumId="7">
    <w:nsid w:val="22F11E57"/>
    <w:multiLevelType w:val="multilevel"/>
    <w:tmpl w:val="22F11E57"/>
    <w:lvl w:ilvl="0" w:tentative="0">
      <w:start w:val="0"/>
      <w:numFmt w:val="bullet"/>
      <w:lvlText w:val="-"/>
      <w:lvlJc w:val="left"/>
      <w:pPr>
        <w:ind w:left="1424" w:hanging="140"/>
      </w:pPr>
      <w:rPr>
        <w:rFonts w:hint="default" w:ascii="Times New Roman" w:hAnsi="Times New Roman" w:eastAsia="Times New Roman" w:cs="Times New Roman"/>
        <w:color w:val="222222"/>
        <w:w w:val="100"/>
        <w:sz w:val="24"/>
        <w:szCs w:val="24"/>
      </w:rPr>
    </w:lvl>
    <w:lvl w:ilvl="1" w:tentative="0">
      <w:start w:val="0"/>
      <w:numFmt w:val="bullet"/>
      <w:lvlText w:val="•"/>
      <w:lvlJc w:val="left"/>
      <w:pPr>
        <w:ind w:left="2348" w:hanging="140"/>
      </w:pPr>
      <w:rPr>
        <w:rFonts w:hint="default"/>
      </w:rPr>
    </w:lvl>
    <w:lvl w:ilvl="2" w:tentative="0">
      <w:start w:val="0"/>
      <w:numFmt w:val="bullet"/>
      <w:lvlText w:val="•"/>
      <w:lvlJc w:val="left"/>
      <w:pPr>
        <w:ind w:left="3277" w:hanging="140"/>
      </w:pPr>
      <w:rPr>
        <w:rFonts w:hint="default"/>
      </w:rPr>
    </w:lvl>
    <w:lvl w:ilvl="3" w:tentative="0">
      <w:start w:val="0"/>
      <w:numFmt w:val="bullet"/>
      <w:lvlText w:val="•"/>
      <w:lvlJc w:val="left"/>
      <w:pPr>
        <w:ind w:left="4205" w:hanging="140"/>
      </w:pPr>
      <w:rPr>
        <w:rFonts w:hint="default"/>
      </w:rPr>
    </w:lvl>
    <w:lvl w:ilvl="4" w:tentative="0">
      <w:start w:val="0"/>
      <w:numFmt w:val="bullet"/>
      <w:lvlText w:val="•"/>
      <w:lvlJc w:val="left"/>
      <w:pPr>
        <w:ind w:left="5134" w:hanging="140"/>
      </w:pPr>
      <w:rPr>
        <w:rFonts w:hint="default"/>
      </w:rPr>
    </w:lvl>
    <w:lvl w:ilvl="5" w:tentative="0">
      <w:start w:val="0"/>
      <w:numFmt w:val="bullet"/>
      <w:lvlText w:val="•"/>
      <w:lvlJc w:val="left"/>
      <w:pPr>
        <w:ind w:left="6063" w:hanging="140"/>
      </w:pPr>
      <w:rPr>
        <w:rFonts w:hint="default"/>
      </w:rPr>
    </w:lvl>
    <w:lvl w:ilvl="6" w:tentative="0">
      <w:start w:val="0"/>
      <w:numFmt w:val="bullet"/>
      <w:lvlText w:val="•"/>
      <w:lvlJc w:val="left"/>
      <w:pPr>
        <w:ind w:left="6991" w:hanging="140"/>
      </w:pPr>
      <w:rPr>
        <w:rFonts w:hint="default"/>
      </w:rPr>
    </w:lvl>
    <w:lvl w:ilvl="7" w:tentative="0">
      <w:start w:val="0"/>
      <w:numFmt w:val="bullet"/>
      <w:lvlText w:val="•"/>
      <w:lvlJc w:val="left"/>
      <w:pPr>
        <w:ind w:left="7920" w:hanging="140"/>
      </w:pPr>
      <w:rPr>
        <w:rFonts w:hint="default"/>
      </w:rPr>
    </w:lvl>
    <w:lvl w:ilvl="8" w:tentative="0">
      <w:start w:val="0"/>
      <w:numFmt w:val="bullet"/>
      <w:lvlText w:val="•"/>
      <w:lvlJc w:val="left"/>
      <w:pPr>
        <w:ind w:left="8848" w:hanging="140"/>
      </w:pPr>
      <w:rPr>
        <w:rFonts w:hint="default"/>
      </w:rPr>
    </w:lvl>
  </w:abstractNum>
  <w:abstractNum w:abstractNumId="8">
    <w:nsid w:val="24026B77"/>
    <w:multiLevelType w:val="multilevel"/>
    <w:tmpl w:val="24026B7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295B53A7"/>
    <w:multiLevelType w:val="multilevel"/>
    <w:tmpl w:val="295B53A7"/>
    <w:lvl w:ilvl="0" w:tentative="0">
      <w:start w:val="0"/>
      <w:numFmt w:val="bullet"/>
      <w:lvlText w:val=""/>
      <w:lvlJc w:val="left"/>
      <w:pPr>
        <w:ind w:left="1831" w:hanging="360"/>
      </w:pPr>
      <w:rPr>
        <w:rFonts w:hint="default" w:ascii="Symbol" w:hAnsi="Symbol" w:eastAsia="Symbol" w:cs="Symbol"/>
        <w:w w:val="100"/>
        <w:sz w:val="24"/>
        <w:szCs w:val="24"/>
      </w:rPr>
    </w:lvl>
    <w:lvl w:ilvl="1" w:tentative="0">
      <w:start w:val="0"/>
      <w:numFmt w:val="bullet"/>
      <w:lvlText w:val="•"/>
      <w:lvlJc w:val="left"/>
      <w:pPr>
        <w:ind w:left="2726" w:hanging="360"/>
      </w:pPr>
      <w:rPr>
        <w:rFonts w:hint="default"/>
      </w:rPr>
    </w:lvl>
    <w:lvl w:ilvl="2" w:tentative="0">
      <w:start w:val="0"/>
      <w:numFmt w:val="bullet"/>
      <w:lvlText w:val="•"/>
      <w:lvlJc w:val="left"/>
      <w:pPr>
        <w:ind w:left="3613" w:hanging="360"/>
      </w:pPr>
      <w:rPr>
        <w:rFonts w:hint="default"/>
      </w:rPr>
    </w:lvl>
    <w:lvl w:ilvl="3" w:tentative="0">
      <w:start w:val="0"/>
      <w:numFmt w:val="bullet"/>
      <w:lvlText w:val="•"/>
      <w:lvlJc w:val="left"/>
      <w:pPr>
        <w:ind w:left="4499" w:hanging="360"/>
      </w:pPr>
      <w:rPr>
        <w:rFonts w:hint="default"/>
      </w:rPr>
    </w:lvl>
    <w:lvl w:ilvl="4" w:tentative="0">
      <w:start w:val="0"/>
      <w:numFmt w:val="bullet"/>
      <w:lvlText w:val="•"/>
      <w:lvlJc w:val="left"/>
      <w:pPr>
        <w:ind w:left="5386" w:hanging="360"/>
      </w:pPr>
      <w:rPr>
        <w:rFonts w:hint="default"/>
      </w:rPr>
    </w:lvl>
    <w:lvl w:ilvl="5" w:tentative="0">
      <w:start w:val="0"/>
      <w:numFmt w:val="bullet"/>
      <w:lvlText w:val="•"/>
      <w:lvlJc w:val="left"/>
      <w:pPr>
        <w:ind w:left="6273" w:hanging="360"/>
      </w:pPr>
      <w:rPr>
        <w:rFonts w:hint="default"/>
      </w:rPr>
    </w:lvl>
    <w:lvl w:ilvl="6" w:tentative="0">
      <w:start w:val="0"/>
      <w:numFmt w:val="bullet"/>
      <w:lvlText w:val="•"/>
      <w:lvlJc w:val="left"/>
      <w:pPr>
        <w:ind w:left="7159" w:hanging="360"/>
      </w:pPr>
      <w:rPr>
        <w:rFonts w:hint="default"/>
      </w:rPr>
    </w:lvl>
    <w:lvl w:ilvl="7" w:tentative="0">
      <w:start w:val="0"/>
      <w:numFmt w:val="bullet"/>
      <w:lvlText w:val="•"/>
      <w:lvlJc w:val="left"/>
      <w:pPr>
        <w:ind w:left="8046" w:hanging="360"/>
      </w:pPr>
      <w:rPr>
        <w:rFonts w:hint="default"/>
      </w:rPr>
    </w:lvl>
    <w:lvl w:ilvl="8" w:tentative="0">
      <w:start w:val="0"/>
      <w:numFmt w:val="bullet"/>
      <w:lvlText w:val="•"/>
      <w:lvlJc w:val="left"/>
      <w:pPr>
        <w:ind w:left="8932" w:hanging="360"/>
      </w:pPr>
      <w:rPr>
        <w:rFonts w:hint="default"/>
      </w:rPr>
    </w:lvl>
  </w:abstractNum>
  <w:abstractNum w:abstractNumId="10">
    <w:nsid w:val="2B896771"/>
    <w:multiLevelType w:val="multilevel"/>
    <w:tmpl w:val="2B896771"/>
    <w:lvl w:ilvl="0" w:tentative="0">
      <w:start w:val="1"/>
      <w:numFmt w:val="decimal"/>
      <w:lvlText w:val="%1"/>
      <w:lvlJc w:val="left"/>
      <w:pPr>
        <w:ind w:left="1316" w:hanging="396"/>
        <w:jc w:val="left"/>
      </w:pPr>
      <w:rPr>
        <w:rFonts w:hint="default"/>
      </w:rPr>
    </w:lvl>
    <w:lvl w:ilvl="1" w:tentative="0">
      <w:start w:val="5"/>
      <w:numFmt w:val="decimal"/>
      <w:lvlText w:val="%1.%2"/>
      <w:lvlJc w:val="left"/>
      <w:pPr>
        <w:ind w:left="1316" w:hanging="396"/>
        <w:jc w:val="left"/>
      </w:pPr>
      <w:rPr>
        <w:rFonts w:hint="default" w:ascii="Times New Roman" w:hAnsi="Times New Roman" w:eastAsia="Times New Roman" w:cs="Times New Roman"/>
        <w:w w:val="110"/>
        <w:sz w:val="24"/>
        <w:szCs w:val="24"/>
      </w:rPr>
    </w:lvl>
    <w:lvl w:ilvl="2" w:tentative="0">
      <w:start w:val="1"/>
      <w:numFmt w:val="decimal"/>
      <w:lvlText w:val="%1.%2.%3"/>
      <w:lvlJc w:val="left"/>
      <w:pPr>
        <w:ind w:left="1514" w:hanging="594"/>
        <w:jc w:val="left"/>
      </w:pPr>
      <w:rPr>
        <w:rFonts w:hint="default" w:ascii="Times New Roman" w:hAnsi="Times New Roman" w:eastAsia="Times New Roman" w:cs="Times New Roman"/>
        <w:w w:val="110"/>
        <w:sz w:val="24"/>
        <w:szCs w:val="24"/>
      </w:rPr>
    </w:lvl>
    <w:lvl w:ilvl="3" w:tentative="0">
      <w:start w:val="0"/>
      <w:numFmt w:val="bullet"/>
      <w:lvlText w:val="•"/>
      <w:lvlJc w:val="left"/>
      <w:pPr>
        <w:ind w:left="3561" w:hanging="594"/>
      </w:pPr>
      <w:rPr>
        <w:rFonts w:hint="default"/>
      </w:rPr>
    </w:lvl>
    <w:lvl w:ilvl="4" w:tentative="0">
      <w:start w:val="0"/>
      <w:numFmt w:val="bullet"/>
      <w:lvlText w:val="•"/>
      <w:lvlJc w:val="left"/>
      <w:pPr>
        <w:ind w:left="4582" w:hanging="594"/>
      </w:pPr>
      <w:rPr>
        <w:rFonts w:hint="default"/>
      </w:rPr>
    </w:lvl>
    <w:lvl w:ilvl="5" w:tentative="0">
      <w:start w:val="0"/>
      <w:numFmt w:val="bullet"/>
      <w:lvlText w:val="•"/>
      <w:lvlJc w:val="left"/>
      <w:pPr>
        <w:ind w:left="5602" w:hanging="594"/>
      </w:pPr>
      <w:rPr>
        <w:rFonts w:hint="default"/>
      </w:rPr>
    </w:lvl>
    <w:lvl w:ilvl="6" w:tentative="0">
      <w:start w:val="0"/>
      <w:numFmt w:val="bullet"/>
      <w:lvlText w:val="•"/>
      <w:lvlJc w:val="left"/>
      <w:pPr>
        <w:ind w:left="6623" w:hanging="594"/>
      </w:pPr>
      <w:rPr>
        <w:rFonts w:hint="default"/>
      </w:rPr>
    </w:lvl>
    <w:lvl w:ilvl="7" w:tentative="0">
      <w:start w:val="0"/>
      <w:numFmt w:val="bullet"/>
      <w:lvlText w:val="•"/>
      <w:lvlJc w:val="left"/>
      <w:pPr>
        <w:ind w:left="7644" w:hanging="594"/>
      </w:pPr>
      <w:rPr>
        <w:rFonts w:hint="default"/>
      </w:rPr>
    </w:lvl>
    <w:lvl w:ilvl="8" w:tentative="0">
      <w:start w:val="0"/>
      <w:numFmt w:val="bullet"/>
      <w:lvlText w:val="•"/>
      <w:lvlJc w:val="left"/>
      <w:pPr>
        <w:ind w:left="8664" w:hanging="594"/>
      </w:pPr>
      <w:rPr>
        <w:rFonts w:hint="default"/>
      </w:rPr>
    </w:lvl>
  </w:abstractNum>
  <w:abstractNum w:abstractNumId="11">
    <w:nsid w:val="33D65A11"/>
    <w:multiLevelType w:val="multilevel"/>
    <w:tmpl w:val="33D65A11"/>
    <w:lvl w:ilvl="0" w:tentative="0">
      <w:start w:val="1"/>
      <w:numFmt w:val="decimal"/>
      <w:lvlText w:val="%1"/>
      <w:lvlJc w:val="left"/>
      <w:pPr>
        <w:ind w:left="1316" w:hanging="396"/>
        <w:jc w:val="left"/>
      </w:pPr>
      <w:rPr>
        <w:rFonts w:hint="default"/>
      </w:rPr>
    </w:lvl>
    <w:lvl w:ilvl="1" w:tentative="0">
      <w:start w:val="9"/>
      <w:numFmt w:val="decimal"/>
      <w:lvlText w:val="%1.%2"/>
      <w:lvlJc w:val="left"/>
      <w:pPr>
        <w:ind w:left="1316" w:hanging="396"/>
        <w:jc w:val="left"/>
      </w:pPr>
      <w:rPr>
        <w:rFonts w:hint="default" w:ascii="Times New Roman" w:hAnsi="Times New Roman" w:eastAsia="Times New Roman" w:cs="Times New Roman"/>
        <w:w w:val="110"/>
        <w:sz w:val="24"/>
        <w:szCs w:val="24"/>
      </w:rPr>
    </w:lvl>
    <w:lvl w:ilvl="2" w:tentative="0">
      <w:start w:val="1"/>
      <w:numFmt w:val="decimal"/>
      <w:lvlText w:val="%1.%2.%3"/>
      <w:lvlJc w:val="left"/>
      <w:pPr>
        <w:ind w:left="1514" w:hanging="594"/>
        <w:jc w:val="left"/>
      </w:pPr>
      <w:rPr>
        <w:rFonts w:hint="default" w:ascii="Times New Roman" w:hAnsi="Times New Roman" w:eastAsia="Times New Roman" w:cs="Times New Roman"/>
        <w:w w:val="110"/>
        <w:sz w:val="24"/>
        <w:szCs w:val="24"/>
      </w:rPr>
    </w:lvl>
    <w:lvl w:ilvl="3" w:tentative="0">
      <w:start w:val="0"/>
      <w:numFmt w:val="bullet"/>
      <w:lvlText w:val="•"/>
      <w:lvlJc w:val="left"/>
      <w:pPr>
        <w:ind w:left="3561" w:hanging="594"/>
      </w:pPr>
      <w:rPr>
        <w:rFonts w:hint="default"/>
      </w:rPr>
    </w:lvl>
    <w:lvl w:ilvl="4" w:tentative="0">
      <w:start w:val="0"/>
      <w:numFmt w:val="bullet"/>
      <w:lvlText w:val="•"/>
      <w:lvlJc w:val="left"/>
      <w:pPr>
        <w:ind w:left="4582" w:hanging="594"/>
      </w:pPr>
      <w:rPr>
        <w:rFonts w:hint="default"/>
      </w:rPr>
    </w:lvl>
    <w:lvl w:ilvl="5" w:tentative="0">
      <w:start w:val="0"/>
      <w:numFmt w:val="bullet"/>
      <w:lvlText w:val="•"/>
      <w:lvlJc w:val="left"/>
      <w:pPr>
        <w:ind w:left="5602" w:hanging="594"/>
      </w:pPr>
      <w:rPr>
        <w:rFonts w:hint="default"/>
      </w:rPr>
    </w:lvl>
    <w:lvl w:ilvl="6" w:tentative="0">
      <w:start w:val="0"/>
      <w:numFmt w:val="bullet"/>
      <w:lvlText w:val="•"/>
      <w:lvlJc w:val="left"/>
      <w:pPr>
        <w:ind w:left="6623" w:hanging="594"/>
      </w:pPr>
      <w:rPr>
        <w:rFonts w:hint="default"/>
      </w:rPr>
    </w:lvl>
    <w:lvl w:ilvl="7" w:tentative="0">
      <w:start w:val="0"/>
      <w:numFmt w:val="bullet"/>
      <w:lvlText w:val="•"/>
      <w:lvlJc w:val="left"/>
      <w:pPr>
        <w:ind w:left="7644" w:hanging="594"/>
      </w:pPr>
      <w:rPr>
        <w:rFonts w:hint="default"/>
      </w:rPr>
    </w:lvl>
    <w:lvl w:ilvl="8" w:tentative="0">
      <w:start w:val="0"/>
      <w:numFmt w:val="bullet"/>
      <w:lvlText w:val="•"/>
      <w:lvlJc w:val="left"/>
      <w:pPr>
        <w:ind w:left="8664" w:hanging="594"/>
      </w:pPr>
      <w:rPr>
        <w:rFonts w:hint="default"/>
      </w:rPr>
    </w:lvl>
  </w:abstractNum>
  <w:abstractNum w:abstractNumId="12">
    <w:nsid w:val="343C2032"/>
    <w:multiLevelType w:val="multilevel"/>
    <w:tmpl w:val="343C2032"/>
    <w:lvl w:ilvl="0" w:tentative="0">
      <w:start w:val="1"/>
      <w:numFmt w:val="decimal"/>
      <w:lvlText w:val="%1"/>
      <w:lvlJc w:val="left"/>
      <w:pPr>
        <w:ind w:left="1465" w:hanging="360"/>
        <w:jc w:val="left"/>
      </w:pPr>
      <w:rPr>
        <w:rFonts w:hint="default"/>
      </w:rPr>
    </w:lvl>
    <w:lvl w:ilvl="1" w:tentative="0">
      <w:start w:val="1"/>
      <w:numFmt w:val="decimal"/>
      <w:lvlText w:val="%1.%2"/>
      <w:lvlJc w:val="left"/>
      <w:pPr>
        <w:ind w:left="1465" w:hanging="360"/>
        <w:jc w:val="left"/>
      </w:pPr>
      <w:rPr>
        <w:rFonts w:hint="default" w:ascii="Times New Roman" w:hAnsi="Times New Roman" w:eastAsia="Times New Roman" w:cs="Times New Roman"/>
        <w:b/>
        <w:bCs/>
        <w:w w:val="100"/>
        <w:sz w:val="24"/>
        <w:szCs w:val="24"/>
      </w:rPr>
    </w:lvl>
    <w:lvl w:ilvl="2" w:tentative="0">
      <w:start w:val="1"/>
      <w:numFmt w:val="decimal"/>
      <w:lvlText w:val="%1.%2.%3"/>
      <w:lvlJc w:val="left"/>
      <w:pPr>
        <w:ind w:left="1825" w:hanging="720"/>
        <w:jc w:val="left"/>
      </w:pPr>
      <w:rPr>
        <w:rFonts w:hint="default" w:ascii="Times New Roman" w:hAnsi="Times New Roman" w:eastAsia="Times New Roman" w:cs="Times New Roman"/>
        <w:b/>
        <w:bCs/>
        <w:w w:val="100"/>
        <w:sz w:val="24"/>
        <w:szCs w:val="24"/>
      </w:rPr>
    </w:lvl>
    <w:lvl w:ilvl="3" w:tentative="0">
      <w:start w:val="0"/>
      <w:numFmt w:val="bullet"/>
      <w:lvlText w:val=""/>
      <w:lvlJc w:val="left"/>
      <w:pPr>
        <w:ind w:left="1825" w:hanging="360"/>
      </w:pPr>
      <w:rPr>
        <w:rFonts w:hint="default" w:ascii="Symbol" w:hAnsi="Symbol" w:eastAsia="Symbol" w:cs="Symbol"/>
        <w:w w:val="100"/>
        <w:sz w:val="24"/>
        <w:szCs w:val="24"/>
      </w:rPr>
    </w:lvl>
    <w:lvl w:ilvl="4" w:tentative="0">
      <w:start w:val="0"/>
      <w:numFmt w:val="bullet"/>
      <w:lvlText w:val="•"/>
      <w:lvlJc w:val="left"/>
      <w:pPr>
        <w:ind w:left="4041" w:hanging="360"/>
      </w:pPr>
      <w:rPr>
        <w:rFonts w:hint="default"/>
      </w:rPr>
    </w:lvl>
    <w:lvl w:ilvl="5" w:tentative="0">
      <w:start w:val="0"/>
      <w:numFmt w:val="bullet"/>
      <w:lvlText w:val="•"/>
      <w:lvlJc w:val="left"/>
      <w:pPr>
        <w:ind w:left="5152" w:hanging="360"/>
      </w:pPr>
      <w:rPr>
        <w:rFonts w:hint="default"/>
      </w:rPr>
    </w:lvl>
    <w:lvl w:ilvl="6" w:tentative="0">
      <w:start w:val="0"/>
      <w:numFmt w:val="bullet"/>
      <w:lvlText w:val="•"/>
      <w:lvlJc w:val="left"/>
      <w:pPr>
        <w:ind w:left="6263" w:hanging="360"/>
      </w:pPr>
      <w:rPr>
        <w:rFonts w:hint="default"/>
      </w:rPr>
    </w:lvl>
    <w:lvl w:ilvl="7" w:tentative="0">
      <w:start w:val="0"/>
      <w:numFmt w:val="bullet"/>
      <w:lvlText w:val="•"/>
      <w:lvlJc w:val="left"/>
      <w:pPr>
        <w:ind w:left="7373" w:hanging="360"/>
      </w:pPr>
      <w:rPr>
        <w:rFonts w:hint="default"/>
      </w:rPr>
    </w:lvl>
    <w:lvl w:ilvl="8" w:tentative="0">
      <w:start w:val="0"/>
      <w:numFmt w:val="bullet"/>
      <w:lvlText w:val="•"/>
      <w:lvlJc w:val="left"/>
      <w:pPr>
        <w:ind w:left="8484" w:hanging="360"/>
      </w:pPr>
      <w:rPr>
        <w:rFonts w:hint="default"/>
      </w:rPr>
    </w:lvl>
  </w:abstractNum>
  <w:abstractNum w:abstractNumId="13">
    <w:nsid w:val="3B3F121D"/>
    <w:multiLevelType w:val="multilevel"/>
    <w:tmpl w:val="3B3F121D"/>
    <w:lvl w:ilvl="0" w:tentative="0">
      <w:start w:val="2"/>
      <w:numFmt w:val="decimal"/>
      <w:lvlText w:val="%1"/>
      <w:lvlJc w:val="left"/>
      <w:pPr>
        <w:ind w:left="1316" w:hanging="396"/>
        <w:jc w:val="left"/>
      </w:pPr>
      <w:rPr>
        <w:rFonts w:hint="default"/>
      </w:rPr>
    </w:lvl>
    <w:lvl w:ilvl="1" w:tentative="0">
      <w:start w:val="1"/>
      <w:numFmt w:val="decimal"/>
      <w:lvlText w:val="%1.%2"/>
      <w:lvlJc w:val="left"/>
      <w:pPr>
        <w:ind w:left="1316" w:hanging="396"/>
        <w:jc w:val="left"/>
      </w:pPr>
      <w:rPr>
        <w:rFonts w:hint="default" w:ascii="Times New Roman" w:hAnsi="Times New Roman" w:eastAsia="Times New Roman" w:cs="Times New Roman"/>
        <w:w w:val="110"/>
        <w:sz w:val="24"/>
        <w:szCs w:val="24"/>
      </w:rPr>
    </w:lvl>
    <w:lvl w:ilvl="2" w:tentative="0">
      <w:start w:val="0"/>
      <w:numFmt w:val="bullet"/>
      <w:lvlText w:val="•"/>
      <w:lvlJc w:val="left"/>
      <w:pPr>
        <w:ind w:left="3197" w:hanging="396"/>
      </w:pPr>
      <w:rPr>
        <w:rFonts w:hint="default"/>
      </w:rPr>
    </w:lvl>
    <w:lvl w:ilvl="3" w:tentative="0">
      <w:start w:val="0"/>
      <w:numFmt w:val="bullet"/>
      <w:lvlText w:val="•"/>
      <w:lvlJc w:val="left"/>
      <w:pPr>
        <w:ind w:left="4135" w:hanging="396"/>
      </w:pPr>
      <w:rPr>
        <w:rFonts w:hint="default"/>
      </w:rPr>
    </w:lvl>
    <w:lvl w:ilvl="4" w:tentative="0">
      <w:start w:val="0"/>
      <w:numFmt w:val="bullet"/>
      <w:lvlText w:val="•"/>
      <w:lvlJc w:val="left"/>
      <w:pPr>
        <w:ind w:left="5074" w:hanging="396"/>
      </w:pPr>
      <w:rPr>
        <w:rFonts w:hint="default"/>
      </w:rPr>
    </w:lvl>
    <w:lvl w:ilvl="5" w:tentative="0">
      <w:start w:val="0"/>
      <w:numFmt w:val="bullet"/>
      <w:lvlText w:val="•"/>
      <w:lvlJc w:val="left"/>
      <w:pPr>
        <w:ind w:left="6013" w:hanging="396"/>
      </w:pPr>
      <w:rPr>
        <w:rFonts w:hint="default"/>
      </w:rPr>
    </w:lvl>
    <w:lvl w:ilvl="6" w:tentative="0">
      <w:start w:val="0"/>
      <w:numFmt w:val="bullet"/>
      <w:lvlText w:val="•"/>
      <w:lvlJc w:val="left"/>
      <w:pPr>
        <w:ind w:left="6951" w:hanging="396"/>
      </w:pPr>
      <w:rPr>
        <w:rFonts w:hint="default"/>
      </w:rPr>
    </w:lvl>
    <w:lvl w:ilvl="7" w:tentative="0">
      <w:start w:val="0"/>
      <w:numFmt w:val="bullet"/>
      <w:lvlText w:val="•"/>
      <w:lvlJc w:val="left"/>
      <w:pPr>
        <w:ind w:left="7890" w:hanging="396"/>
      </w:pPr>
      <w:rPr>
        <w:rFonts w:hint="default"/>
      </w:rPr>
    </w:lvl>
    <w:lvl w:ilvl="8" w:tentative="0">
      <w:start w:val="0"/>
      <w:numFmt w:val="bullet"/>
      <w:lvlText w:val="•"/>
      <w:lvlJc w:val="left"/>
      <w:pPr>
        <w:ind w:left="8828" w:hanging="396"/>
      </w:pPr>
      <w:rPr>
        <w:rFonts w:hint="default"/>
      </w:rPr>
    </w:lvl>
  </w:abstractNum>
  <w:abstractNum w:abstractNumId="14">
    <w:nsid w:val="3C293AD5"/>
    <w:multiLevelType w:val="multilevel"/>
    <w:tmpl w:val="3C293AD5"/>
    <w:lvl w:ilvl="0" w:tentative="0">
      <w:start w:val="1"/>
      <w:numFmt w:val="decimal"/>
      <w:lvlText w:val="%1."/>
      <w:lvlJc w:val="left"/>
      <w:pPr>
        <w:ind w:left="1345" w:hanging="240"/>
        <w:jc w:val="left"/>
      </w:pPr>
      <w:rPr>
        <w:rFonts w:hint="default" w:ascii="Times New Roman" w:hAnsi="Times New Roman" w:eastAsia="Times New Roman" w:cs="Times New Roman"/>
        <w:color w:val="222222"/>
        <w:w w:val="100"/>
        <w:sz w:val="24"/>
        <w:szCs w:val="24"/>
      </w:rPr>
    </w:lvl>
    <w:lvl w:ilvl="1" w:tentative="0">
      <w:start w:val="0"/>
      <w:numFmt w:val="bullet"/>
      <w:lvlText w:val="•"/>
      <w:lvlJc w:val="left"/>
      <w:pPr>
        <w:ind w:left="2276" w:hanging="240"/>
      </w:pPr>
      <w:rPr>
        <w:rFonts w:hint="default"/>
      </w:rPr>
    </w:lvl>
    <w:lvl w:ilvl="2" w:tentative="0">
      <w:start w:val="0"/>
      <w:numFmt w:val="bullet"/>
      <w:lvlText w:val="•"/>
      <w:lvlJc w:val="left"/>
      <w:pPr>
        <w:ind w:left="3213" w:hanging="240"/>
      </w:pPr>
      <w:rPr>
        <w:rFonts w:hint="default"/>
      </w:rPr>
    </w:lvl>
    <w:lvl w:ilvl="3" w:tentative="0">
      <w:start w:val="0"/>
      <w:numFmt w:val="bullet"/>
      <w:lvlText w:val="•"/>
      <w:lvlJc w:val="left"/>
      <w:pPr>
        <w:ind w:left="4149" w:hanging="240"/>
      </w:pPr>
      <w:rPr>
        <w:rFonts w:hint="default"/>
      </w:rPr>
    </w:lvl>
    <w:lvl w:ilvl="4" w:tentative="0">
      <w:start w:val="0"/>
      <w:numFmt w:val="bullet"/>
      <w:lvlText w:val="•"/>
      <w:lvlJc w:val="left"/>
      <w:pPr>
        <w:ind w:left="5086" w:hanging="240"/>
      </w:pPr>
      <w:rPr>
        <w:rFonts w:hint="default"/>
      </w:rPr>
    </w:lvl>
    <w:lvl w:ilvl="5" w:tentative="0">
      <w:start w:val="0"/>
      <w:numFmt w:val="bullet"/>
      <w:lvlText w:val="•"/>
      <w:lvlJc w:val="left"/>
      <w:pPr>
        <w:ind w:left="6023" w:hanging="240"/>
      </w:pPr>
      <w:rPr>
        <w:rFonts w:hint="default"/>
      </w:rPr>
    </w:lvl>
    <w:lvl w:ilvl="6" w:tentative="0">
      <w:start w:val="0"/>
      <w:numFmt w:val="bullet"/>
      <w:lvlText w:val="•"/>
      <w:lvlJc w:val="left"/>
      <w:pPr>
        <w:ind w:left="6959" w:hanging="240"/>
      </w:pPr>
      <w:rPr>
        <w:rFonts w:hint="default"/>
      </w:rPr>
    </w:lvl>
    <w:lvl w:ilvl="7" w:tentative="0">
      <w:start w:val="0"/>
      <w:numFmt w:val="bullet"/>
      <w:lvlText w:val="•"/>
      <w:lvlJc w:val="left"/>
      <w:pPr>
        <w:ind w:left="7896" w:hanging="240"/>
      </w:pPr>
      <w:rPr>
        <w:rFonts w:hint="default"/>
      </w:rPr>
    </w:lvl>
    <w:lvl w:ilvl="8" w:tentative="0">
      <w:start w:val="0"/>
      <w:numFmt w:val="bullet"/>
      <w:lvlText w:val="•"/>
      <w:lvlJc w:val="left"/>
      <w:pPr>
        <w:ind w:left="8832" w:hanging="240"/>
      </w:pPr>
      <w:rPr>
        <w:rFonts w:hint="default"/>
      </w:rPr>
    </w:lvl>
  </w:abstractNum>
  <w:abstractNum w:abstractNumId="15">
    <w:nsid w:val="40AF7270"/>
    <w:multiLevelType w:val="singleLevel"/>
    <w:tmpl w:val="40AF7270"/>
    <w:lvl w:ilvl="0" w:tentative="0">
      <w:start w:val="1"/>
      <w:numFmt w:val="bullet"/>
      <w:lvlText w:val=""/>
      <w:lvlJc w:val="left"/>
      <w:pPr>
        <w:tabs>
          <w:tab w:val="left" w:pos="2100"/>
        </w:tabs>
        <w:ind w:left="2100" w:leftChars="0" w:hanging="420" w:firstLineChars="0"/>
      </w:pPr>
      <w:rPr>
        <w:rFonts w:hint="default" w:ascii="Wingdings" w:hAnsi="Wingdings"/>
      </w:rPr>
    </w:lvl>
  </w:abstractNum>
  <w:abstractNum w:abstractNumId="16">
    <w:nsid w:val="40E66739"/>
    <w:multiLevelType w:val="multilevel"/>
    <w:tmpl w:val="40E66739"/>
    <w:lvl w:ilvl="0" w:tentative="0">
      <w:start w:val="4"/>
      <w:numFmt w:val="decimal"/>
      <w:lvlText w:val="%1"/>
      <w:lvlJc w:val="left"/>
      <w:pPr>
        <w:ind w:left="1105" w:hanging="419"/>
        <w:jc w:val="left"/>
      </w:pPr>
      <w:rPr>
        <w:rFonts w:hint="default"/>
      </w:rPr>
    </w:lvl>
    <w:lvl w:ilvl="1" w:tentative="0">
      <w:start w:val="3"/>
      <w:numFmt w:val="decimal"/>
      <w:lvlText w:val="%1.%2"/>
      <w:lvlJc w:val="left"/>
      <w:pPr>
        <w:ind w:left="1105" w:hanging="419"/>
        <w:jc w:val="left"/>
      </w:pPr>
      <w:rPr>
        <w:rFonts w:hint="default" w:ascii="Times New Roman" w:hAnsi="Times New Roman" w:eastAsia="Times New Roman" w:cs="Times New Roman"/>
        <w:b/>
        <w:bCs/>
        <w:w w:val="100"/>
        <w:sz w:val="24"/>
        <w:szCs w:val="24"/>
      </w:rPr>
    </w:lvl>
    <w:lvl w:ilvl="2" w:tentative="0">
      <w:start w:val="0"/>
      <w:numFmt w:val="bullet"/>
      <w:lvlText w:val=""/>
      <w:lvlJc w:val="left"/>
      <w:pPr>
        <w:ind w:left="1825" w:hanging="360"/>
      </w:pPr>
      <w:rPr>
        <w:rFonts w:hint="default" w:ascii="Symbol" w:hAnsi="Symbol" w:eastAsia="Symbol" w:cs="Symbol"/>
        <w:w w:val="100"/>
        <w:sz w:val="24"/>
        <w:szCs w:val="24"/>
      </w:rPr>
    </w:lvl>
    <w:lvl w:ilvl="3" w:tentative="0">
      <w:start w:val="0"/>
      <w:numFmt w:val="bullet"/>
      <w:lvlText w:val="•"/>
      <w:lvlJc w:val="left"/>
      <w:pPr>
        <w:ind w:left="3794" w:hanging="360"/>
      </w:pPr>
      <w:rPr>
        <w:rFonts w:hint="default"/>
      </w:rPr>
    </w:lvl>
    <w:lvl w:ilvl="4" w:tentative="0">
      <w:start w:val="0"/>
      <w:numFmt w:val="bullet"/>
      <w:lvlText w:val="•"/>
      <w:lvlJc w:val="left"/>
      <w:pPr>
        <w:ind w:left="4782" w:hanging="360"/>
      </w:pPr>
      <w:rPr>
        <w:rFonts w:hint="default"/>
      </w:rPr>
    </w:lvl>
    <w:lvl w:ilvl="5" w:tentative="0">
      <w:start w:val="0"/>
      <w:numFmt w:val="bullet"/>
      <w:lvlText w:val="•"/>
      <w:lvlJc w:val="left"/>
      <w:pPr>
        <w:ind w:left="5769" w:hanging="360"/>
      </w:pPr>
      <w:rPr>
        <w:rFonts w:hint="default"/>
      </w:rPr>
    </w:lvl>
    <w:lvl w:ilvl="6" w:tentative="0">
      <w:start w:val="0"/>
      <w:numFmt w:val="bullet"/>
      <w:lvlText w:val="•"/>
      <w:lvlJc w:val="left"/>
      <w:pPr>
        <w:ind w:left="6756" w:hanging="360"/>
      </w:pPr>
      <w:rPr>
        <w:rFonts w:hint="default"/>
      </w:rPr>
    </w:lvl>
    <w:lvl w:ilvl="7" w:tentative="0">
      <w:start w:val="0"/>
      <w:numFmt w:val="bullet"/>
      <w:lvlText w:val="•"/>
      <w:lvlJc w:val="left"/>
      <w:pPr>
        <w:ind w:left="7744" w:hanging="360"/>
      </w:pPr>
      <w:rPr>
        <w:rFonts w:hint="default"/>
      </w:rPr>
    </w:lvl>
    <w:lvl w:ilvl="8" w:tentative="0">
      <w:start w:val="0"/>
      <w:numFmt w:val="bullet"/>
      <w:lvlText w:val="•"/>
      <w:lvlJc w:val="left"/>
      <w:pPr>
        <w:ind w:left="8731" w:hanging="360"/>
      </w:pPr>
      <w:rPr>
        <w:rFonts w:hint="default"/>
      </w:rPr>
    </w:lvl>
  </w:abstractNum>
  <w:abstractNum w:abstractNumId="17">
    <w:nsid w:val="51BD1434"/>
    <w:multiLevelType w:val="multilevel"/>
    <w:tmpl w:val="51BD1434"/>
    <w:lvl w:ilvl="0" w:tentative="0">
      <w:start w:val="4"/>
      <w:numFmt w:val="decimal"/>
      <w:lvlText w:val="%1"/>
      <w:lvlJc w:val="left"/>
      <w:pPr>
        <w:ind w:left="1465" w:hanging="360"/>
        <w:jc w:val="left"/>
      </w:pPr>
      <w:rPr>
        <w:rFonts w:hint="default"/>
      </w:rPr>
    </w:lvl>
    <w:lvl w:ilvl="1" w:tentative="0">
      <w:start w:val="1"/>
      <w:numFmt w:val="decimal"/>
      <w:lvlText w:val="%1.%2"/>
      <w:lvlJc w:val="left"/>
      <w:pPr>
        <w:ind w:left="1465" w:hanging="360"/>
        <w:jc w:val="left"/>
      </w:pPr>
      <w:rPr>
        <w:rFonts w:hint="default" w:ascii="Times New Roman" w:hAnsi="Times New Roman" w:eastAsia="Times New Roman" w:cs="Times New Roman"/>
        <w:b/>
        <w:bCs/>
        <w:w w:val="100"/>
        <w:sz w:val="24"/>
        <w:szCs w:val="24"/>
      </w:rPr>
    </w:lvl>
    <w:lvl w:ilvl="2" w:tentative="0">
      <w:start w:val="0"/>
      <w:numFmt w:val="bullet"/>
      <w:lvlText w:val="•"/>
      <w:lvlJc w:val="left"/>
      <w:pPr>
        <w:ind w:left="3309" w:hanging="360"/>
      </w:pPr>
      <w:rPr>
        <w:rFonts w:hint="default"/>
      </w:rPr>
    </w:lvl>
    <w:lvl w:ilvl="3" w:tentative="0">
      <w:start w:val="0"/>
      <w:numFmt w:val="bullet"/>
      <w:lvlText w:val="•"/>
      <w:lvlJc w:val="left"/>
      <w:pPr>
        <w:ind w:left="4233" w:hanging="360"/>
      </w:pPr>
      <w:rPr>
        <w:rFonts w:hint="default"/>
      </w:rPr>
    </w:lvl>
    <w:lvl w:ilvl="4" w:tentative="0">
      <w:start w:val="0"/>
      <w:numFmt w:val="bullet"/>
      <w:lvlText w:val="•"/>
      <w:lvlJc w:val="left"/>
      <w:pPr>
        <w:ind w:left="5158" w:hanging="360"/>
      </w:pPr>
      <w:rPr>
        <w:rFonts w:hint="default"/>
      </w:rPr>
    </w:lvl>
    <w:lvl w:ilvl="5" w:tentative="0">
      <w:start w:val="0"/>
      <w:numFmt w:val="bullet"/>
      <w:lvlText w:val="•"/>
      <w:lvlJc w:val="left"/>
      <w:pPr>
        <w:ind w:left="6083" w:hanging="360"/>
      </w:pPr>
      <w:rPr>
        <w:rFonts w:hint="default"/>
      </w:rPr>
    </w:lvl>
    <w:lvl w:ilvl="6" w:tentative="0">
      <w:start w:val="0"/>
      <w:numFmt w:val="bullet"/>
      <w:lvlText w:val="•"/>
      <w:lvlJc w:val="left"/>
      <w:pPr>
        <w:ind w:left="7007" w:hanging="360"/>
      </w:pPr>
      <w:rPr>
        <w:rFonts w:hint="default"/>
      </w:rPr>
    </w:lvl>
    <w:lvl w:ilvl="7" w:tentative="0">
      <w:start w:val="0"/>
      <w:numFmt w:val="bullet"/>
      <w:lvlText w:val="•"/>
      <w:lvlJc w:val="left"/>
      <w:pPr>
        <w:ind w:left="7932" w:hanging="360"/>
      </w:pPr>
      <w:rPr>
        <w:rFonts w:hint="default"/>
      </w:rPr>
    </w:lvl>
    <w:lvl w:ilvl="8" w:tentative="0">
      <w:start w:val="0"/>
      <w:numFmt w:val="bullet"/>
      <w:lvlText w:val="•"/>
      <w:lvlJc w:val="left"/>
      <w:pPr>
        <w:ind w:left="8856" w:hanging="360"/>
      </w:pPr>
      <w:rPr>
        <w:rFonts w:hint="default"/>
      </w:rPr>
    </w:lvl>
  </w:abstractNum>
  <w:abstractNum w:abstractNumId="18">
    <w:nsid w:val="58E4F54A"/>
    <w:multiLevelType w:val="multilevel"/>
    <w:tmpl w:val="58E4F54A"/>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9">
    <w:nsid w:val="61054FB9"/>
    <w:multiLevelType w:val="multilevel"/>
    <w:tmpl w:val="61054FB9"/>
    <w:lvl w:ilvl="0" w:tentative="0">
      <w:start w:val="2"/>
      <w:numFmt w:val="decimal"/>
      <w:lvlText w:val="%1"/>
      <w:lvlJc w:val="left"/>
      <w:pPr>
        <w:ind w:left="1514" w:hanging="594"/>
        <w:jc w:val="left"/>
      </w:pPr>
      <w:rPr>
        <w:rFonts w:hint="default"/>
      </w:rPr>
    </w:lvl>
    <w:lvl w:ilvl="1" w:tentative="0">
      <w:start w:val="4"/>
      <w:numFmt w:val="decimal"/>
      <w:lvlText w:val="%1.%2"/>
      <w:lvlJc w:val="left"/>
      <w:pPr>
        <w:ind w:left="1514" w:hanging="594"/>
        <w:jc w:val="left"/>
      </w:pPr>
      <w:rPr>
        <w:rFonts w:hint="default"/>
      </w:rPr>
    </w:lvl>
    <w:lvl w:ilvl="2" w:tentative="0">
      <w:start w:val="1"/>
      <w:numFmt w:val="decimal"/>
      <w:lvlText w:val="%1.%2.%3"/>
      <w:lvlJc w:val="left"/>
      <w:pPr>
        <w:ind w:left="1514" w:hanging="594"/>
        <w:jc w:val="left"/>
      </w:pPr>
      <w:rPr>
        <w:rFonts w:hint="default" w:ascii="Times New Roman" w:hAnsi="Times New Roman" w:eastAsia="Times New Roman" w:cs="Times New Roman"/>
        <w:w w:val="110"/>
        <w:sz w:val="24"/>
        <w:szCs w:val="24"/>
      </w:rPr>
    </w:lvl>
    <w:lvl w:ilvl="3" w:tentative="0">
      <w:start w:val="0"/>
      <w:numFmt w:val="bullet"/>
      <w:lvlText w:val="•"/>
      <w:lvlJc w:val="left"/>
      <w:pPr>
        <w:ind w:left="4275" w:hanging="594"/>
      </w:pPr>
      <w:rPr>
        <w:rFonts w:hint="default"/>
      </w:rPr>
    </w:lvl>
    <w:lvl w:ilvl="4" w:tentative="0">
      <w:start w:val="0"/>
      <w:numFmt w:val="bullet"/>
      <w:lvlText w:val="•"/>
      <w:lvlJc w:val="left"/>
      <w:pPr>
        <w:ind w:left="5194" w:hanging="594"/>
      </w:pPr>
      <w:rPr>
        <w:rFonts w:hint="default"/>
      </w:rPr>
    </w:lvl>
    <w:lvl w:ilvl="5" w:tentative="0">
      <w:start w:val="0"/>
      <w:numFmt w:val="bullet"/>
      <w:lvlText w:val="•"/>
      <w:lvlJc w:val="left"/>
      <w:pPr>
        <w:ind w:left="6113" w:hanging="594"/>
      </w:pPr>
      <w:rPr>
        <w:rFonts w:hint="default"/>
      </w:rPr>
    </w:lvl>
    <w:lvl w:ilvl="6" w:tentative="0">
      <w:start w:val="0"/>
      <w:numFmt w:val="bullet"/>
      <w:lvlText w:val="•"/>
      <w:lvlJc w:val="left"/>
      <w:pPr>
        <w:ind w:left="7031" w:hanging="594"/>
      </w:pPr>
      <w:rPr>
        <w:rFonts w:hint="default"/>
      </w:rPr>
    </w:lvl>
    <w:lvl w:ilvl="7" w:tentative="0">
      <w:start w:val="0"/>
      <w:numFmt w:val="bullet"/>
      <w:lvlText w:val="•"/>
      <w:lvlJc w:val="left"/>
      <w:pPr>
        <w:ind w:left="7950" w:hanging="594"/>
      </w:pPr>
      <w:rPr>
        <w:rFonts w:hint="default"/>
      </w:rPr>
    </w:lvl>
    <w:lvl w:ilvl="8" w:tentative="0">
      <w:start w:val="0"/>
      <w:numFmt w:val="bullet"/>
      <w:lvlText w:val="•"/>
      <w:lvlJc w:val="left"/>
      <w:pPr>
        <w:ind w:left="8868" w:hanging="594"/>
      </w:pPr>
      <w:rPr>
        <w:rFonts w:hint="default"/>
      </w:rPr>
    </w:lvl>
  </w:abstractNum>
  <w:abstractNum w:abstractNumId="20">
    <w:nsid w:val="61FA125B"/>
    <w:multiLevelType w:val="multilevel"/>
    <w:tmpl w:val="61FA125B"/>
    <w:lvl w:ilvl="0" w:tentative="0">
      <w:start w:val="2"/>
      <w:numFmt w:val="decimal"/>
      <w:lvlText w:val="%1"/>
      <w:lvlJc w:val="left"/>
      <w:pPr>
        <w:ind w:left="1316" w:hanging="396"/>
        <w:jc w:val="left"/>
      </w:pPr>
      <w:rPr>
        <w:rFonts w:hint="default"/>
      </w:rPr>
    </w:lvl>
    <w:lvl w:ilvl="1" w:tentative="0">
      <w:start w:val="7"/>
      <w:numFmt w:val="decimal"/>
      <w:lvlText w:val="%1.%2"/>
      <w:lvlJc w:val="left"/>
      <w:pPr>
        <w:ind w:left="1316" w:hanging="396"/>
        <w:jc w:val="left"/>
      </w:pPr>
      <w:rPr>
        <w:rFonts w:hint="default" w:ascii="Times New Roman" w:hAnsi="Times New Roman" w:eastAsia="Times New Roman" w:cs="Times New Roman"/>
        <w:w w:val="110"/>
        <w:sz w:val="24"/>
        <w:szCs w:val="24"/>
      </w:rPr>
    </w:lvl>
    <w:lvl w:ilvl="2" w:tentative="0">
      <w:start w:val="0"/>
      <w:numFmt w:val="bullet"/>
      <w:lvlText w:val="•"/>
      <w:lvlJc w:val="left"/>
      <w:pPr>
        <w:ind w:left="3197" w:hanging="396"/>
      </w:pPr>
      <w:rPr>
        <w:rFonts w:hint="default"/>
      </w:rPr>
    </w:lvl>
    <w:lvl w:ilvl="3" w:tentative="0">
      <w:start w:val="0"/>
      <w:numFmt w:val="bullet"/>
      <w:lvlText w:val="•"/>
      <w:lvlJc w:val="left"/>
      <w:pPr>
        <w:ind w:left="4135" w:hanging="396"/>
      </w:pPr>
      <w:rPr>
        <w:rFonts w:hint="default"/>
      </w:rPr>
    </w:lvl>
    <w:lvl w:ilvl="4" w:tentative="0">
      <w:start w:val="0"/>
      <w:numFmt w:val="bullet"/>
      <w:lvlText w:val="•"/>
      <w:lvlJc w:val="left"/>
      <w:pPr>
        <w:ind w:left="5074" w:hanging="396"/>
      </w:pPr>
      <w:rPr>
        <w:rFonts w:hint="default"/>
      </w:rPr>
    </w:lvl>
    <w:lvl w:ilvl="5" w:tentative="0">
      <w:start w:val="0"/>
      <w:numFmt w:val="bullet"/>
      <w:lvlText w:val="•"/>
      <w:lvlJc w:val="left"/>
      <w:pPr>
        <w:ind w:left="6013" w:hanging="396"/>
      </w:pPr>
      <w:rPr>
        <w:rFonts w:hint="default"/>
      </w:rPr>
    </w:lvl>
    <w:lvl w:ilvl="6" w:tentative="0">
      <w:start w:val="0"/>
      <w:numFmt w:val="bullet"/>
      <w:lvlText w:val="•"/>
      <w:lvlJc w:val="left"/>
      <w:pPr>
        <w:ind w:left="6951" w:hanging="396"/>
      </w:pPr>
      <w:rPr>
        <w:rFonts w:hint="default"/>
      </w:rPr>
    </w:lvl>
    <w:lvl w:ilvl="7" w:tentative="0">
      <w:start w:val="0"/>
      <w:numFmt w:val="bullet"/>
      <w:lvlText w:val="•"/>
      <w:lvlJc w:val="left"/>
      <w:pPr>
        <w:ind w:left="7890" w:hanging="396"/>
      </w:pPr>
      <w:rPr>
        <w:rFonts w:hint="default"/>
      </w:rPr>
    </w:lvl>
    <w:lvl w:ilvl="8" w:tentative="0">
      <w:start w:val="0"/>
      <w:numFmt w:val="bullet"/>
      <w:lvlText w:val="•"/>
      <w:lvlJc w:val="left"/>
      <w:pPr>
        <w:ind w:left="8828" w:hanging="396"/>
      </w:pPr>
      <w:rPr>
        <w:rFonts w:hint="default"/>
      </w:rPr>
    </w:lvl>
  </w:abstractNum>
  <w:abstractNum w:abstractNumId="21">
    <w:nsid w:val="64D81082"/>
    <w:multiLevelType w:val="multilevel"/>
    <w:tmpl w:val="64D81082"/>
    <w:lvl w:ilvl="0" w:tentative="0">
      <w:start w:val="0"/>
      <w:numFmt w:val="bullet"/>
      <w:lvlText w:val="-"/>
      <w:lvlJc w:val="left"/>
      <w:pPr>
        <w:ind w:left="1424" w:hanging="140"/>
      </w:pPr>
      <w:rPr>
        <w:rFonts w:hint="default" w:ascii="Times New Roman" w:hAnsi="Times New Roman" w:eastAsia="Times New Roman" w:cs="Times New Roman"/>
        <w:color w:val="222222"/>
        <w:w w:val="100"/>
        <w:sz w:val="24"/>
        <w:szCs w:val="24"/>
      </w:rPr>
    </w:lvl>
    <w:lvl w:ilvl="1" w:tentative="0">
      <w:start w:val="0"/>
      <w:numFmt w:val="bullet"/>
      <w:lvlText w:val="•"/>
      <w:lvlJc w:val="left"/>
      <w:pPr>
        <w:ind w:left="2348" w:hanging="140"/>
      </w:pPr>
      <w:rPr>
        <w:rFonts w:hint="default"/>
      </w:rPr>
    </w:lvl>
    <w:lvl w:ilvl="2" w:tentative="0">
      <w:start w:val="0"/>
      <w:numFmt w:val="bullet"/>
      <w:lvlText w:val="•"/>
      <w:lvlJc w:val="left"/>
      <w:pPr>
        <w:ind w:left="3277" w:hanging="140"/>
      </w:pPr>
      <w:rPr>
        <w:rFonts w:hint="default"/>
      </w:rPr>
    </w:lvl>
    <w:lvl w:ilvl="3" w:tentative="0">
      <w:start w:val="0"/>
      <w:numFmt w:val="bullet"/>
      <w:lvlText w:val="•"/>
      <w:lvlJc w:val="left"/>
      <w:pPr>
        <w:ind w:left="4205" w:hanging="140"/>
      </w:pPr>
      <w:rPr>
        <w:rFonts w:hint="default"/>
      </w:rPr>
    </w:lvl>
    <w:lvl w:ilvl="4" w:tentative="0">
      <w:start w:val="0"/>
      <w:numFmt w:val="bullet"/>
      <w:lvlText w:val="•"/>
      <w:lvlJc w:val="left"/>
      <w:pPr>
        <w:ind w:left="5134" w:hanging="140"/>
      </w:pPr>
      <w:rPr>
        <w:rFonts w:hint="default"/>
      </w:rPr>
    </w:lvl>
    <w:lvl w:ilvl="5" w:tentative="0">
      <w:start w:val="0"/>
      <w:numFmt w:val="bullet"/>
      <w:lvlText w:val="•"/>
      <w:lvlJc w:val="left"/>
      <w:pPr>
        <w:ind w:left="6063" w:hanging="140"/>
      </w:pPr>
      <w:rPr>
        <w:rFonts w:hint="default"/>
      </w:rPr>
    </w:lvl>
    <w:lvl w:ilvl="6" w:tentative="0">
      <w:start w:val="0"/>
      <w:numFmt w:val="bullet"/>
      <w:lvlText w:val="•"/>
      <w:lvlJc w:val="left"/>
      <w:pPr>
        <w:ind w:left="6991" w:hanging="140"/>
      </w:pPr>
      <w:rPr>
        <w:rFonts w:hint="default"/>
      </w:rPr>
    </w:lvl>
    <w:lvl w:ilvl="7" w:tentative="0">
      <w:start w:val="0"/>
      <w:numFmt w:val="bullet"/>
      <w:lvlText w:val="•"/>
      <w:lvlJc w:val="left"/>
      <w:pPr>
        <w:ind w:left="7920" w:hanging="140"/>
      </w:pPr>
      <w:rPr>
        <w:rFonts w:hint="default"/>
      </w:rPr>
    </w:lvl>
    <w:lvl w:ilvl="8" w:tentative="0">
      <w:start w:val="0"/>
      <w:numFmt w:val="bullet"/>
      <w:lvlText w:val="•"/>
      <w:lvlJc w:val="left"/>
      <w:pPr>
        <w:ind w:left="8848" w:hanging="140"/>
      </w:pPr>
      <w:rPr>
        <w:rFonts w:hint="default"/>
      </w:rPr>
    </w:lvl>
  </w:abstractNum>
  <w:abstractNum w:abstractNumId="22">
    <w:nsid w:val="6CD62D03"/>
    <w:multiLevelType w:val="multilevel"/>
    <w:tmpl w:val="6CD62D03"/>
    <w:lvl w:ilvl="0" w:tentative="0">
      <w:start w:val="2"/>
      <w:numFmt w:val="decimal"/>
      <w:lvlText w:val="%1"/>
      <w:lvlJc w:val="left"/>
      <w:pPr>
        <w:ind w:left="1465" w:hanging="360"/>
        <w:jc w:val="left"/>
      </w:pPr>
      <w:rPr>
        <w:rFonts w:hint="default"/>
      </w:rPr>
    </w:lvl>
    <w:lvl w:ilvl="1" w:tentative="0">
      <w:start w:val="1"/>
      <w:numFmt w:val="decimal"/>
      <w:lvlText w:val="%1.%2"/>
      <w:lvlJc w:val="left"/>
      <w:pPr>
        <w:ind w:left="1465" w:hanging="360"/>
        <w:jc w:val="left"/>
      </w:pPr>
      <w:rPr>
        <w:rFonts w:hint="default" w:ascii="Times New Roman" w:hAnsi="Times New Roman" w:eastAsia="Times New Roman" w:cs="Times New Roman"/>
        <w:b/>
        <w:bCs/>
        <w:w w:val="100"/>
        <w:sz w:val="24"/>
        <w:szCs w:val="24"/>
      </w:rPr>
    </w:lvl>
    <w:lvl w:ilvl="2" w:tentative="0">
      <w:start w:val="1"/>
      <w:numFmt w:val="decimal"/>
      <w:lvlText w:val="%1.%2.%3"/>
      <w:lvlJc w:val="left"/>
      <w:pPr>
        <w:ind w:left="1645" w:hanging="540"/>
        <w:jc w:val="left"/>
      </w:pPr>
      <w:rPr>
        <w:rFonts w:hint="default" w:ascii="Times New Roman" w:hAnsi="Times New Roman" w:eastAsia="Times New Roman" w:cs="Times New Roman"/>
        <w:b/>
        <w:bCs/>
        <w:w w:val="100"/>
        <w:sz w:val="24"/>
        <w:szCs w:val="24"/>
      </w:rPr>
    </w:lvl>
    <w:lvl w:ilvl="3" w:tentative="0">
      <w:start w:val="0"/>
      <w:numFmt w:val="bullet"/>
      <w:lvlText w:val=""/>
      <w:lvlJc w:val="left"/>
      <w:pPr>
        <w:ind w:left="1825" w:hanging="360"/>
      </w:pPr>
      <w:rPr>
        <w:rFonts w:hint="default" w:ascii="Symbol" w:hAnsi="Symbol" w:eastAsia="Symbol" w:cs="Symbol"/>
        <w:w w:val="100"/>
        <w:sz w:val="24"/>
        <w:szCs w:val="24"/>
      </w:rPr>
    </w:lvl>
    <w:lvl w:ilvl="4" w:tentative="0">
      <w:start w:val="0"/>
      <w:numFmt w:val="bullet"/>
      <w:lvlText w:val="•"/>
      <w:lvlJc w:val="left"/>
      <w:pPr>
        <w:ind w:left="4041" w:hanging="360"/>
      </w:pPr>
      <w:rPr>
        <w:rFonts w:hint="default"/>
      </w:rPr>
    </w:lvl>
    <w:lvl w:ilvl="5" w:tentative="0">
      <w:start w:val="0"/>
      <w:numFmt w:val="bullet"/>
      <w:lvlText w:val="•"/>
      <w:lvlJc w:val="left"/>
      <w:pPr>
        <w:ind w:left="5152" w:hanging="360"/>
      </w:pPr>
      <w:rPr>
        <w:rFonts w:hint="default"/>
      </w:rPr>
    </w:lvl>
    <w:lvl w:ilvl="6" w:tentative="0">
      <w:start w:val="0"/>
      <w:numFmt w:val="bullet"/>
      <w:lvlText w:val="•"/>
      <w:lvlJc w:val="left"/>
      <w:pPr>
        <w:ind w:left="6263" w:hanging="360"/>
      </w:pPr>
      <w:rPr>
        <w:rFonts w:hint="default"/>
      </w:rPr>
    </w:lvl>
    <w:lvl w:ilvl="7" w:tentative="0">
      <w:start w:val="0"/>
      <w:numFmt w:val="bullet"/>
      <w:lvlText w:val="•"/>
      <w:lvlJc w:val="left"/>
      <w:pPr>
        <w:ind w:left="7373" w:hanging="360"/>
      </w:pPr>
      <w:rPr>
        <w:rFonts w:hint="default"/>
      </w:rPr>
    </w:lvl>
    <w:lvl w:ilvl="8" w:tentative="0">
      <w:start w:val="0"/>
      <w:numFmt w:val="bullet"/>
      <w:lvlText w:val="•"/>
      <w:lvlJc w:val="left"/>
      <w:pPr>
        <w:ind w:left="8484" w:hanging="360"/>
      </w:pPr>
      <w:rPr>
        <w:rFonts w:hint="default"/>
      </w:rPr>
    </w:lvl>
  </w:abstractNum>
  <w:abstractNum w:abstractNumId="23">
    <w:nsid w:val="6CDA3FD4"/>
    <w:multiLevelType w:val="multilevel"/>
    <w:tmpl w:val="6CDA3FD4"/>
    <w:lvl w:ilvl="0" w:tentative="0">
      <w:start w:val="5"/>
      <w:numFmt w:val="decimal"/>
      <w:lvlText w:val="%1."/>
      <w:lvlJc w:val="left"/>
      <w:pPr>
        <w:ind w:left="1105" w:hanging="240"/>
        <w:jc w:val="left"/>
      </w:pPr>
      <w:rPr>
        <w:rFonts w:hint="default" w:ascii="Times New Roman" w:hAnsi="Times New Roman" w:eastAsia="Times New Roman" w:cs="Times New Roman"/>
        <w:color w:val="222222"/>
        <w:w w:val="100"/>
        <w:sz w:val="24"/>
        <w:szCs w:val="24"/>
      </w:rPr>
    </w:lvl>
    <w:lvl w:ilvl="1" w:tentative="0">
      <w:start w:val="0"/>
      <w:numFmt w:val="bullet"/>
      <w:lvlText w:val="•"/>
      <w:lvlJc w:val="left"/>
      <w:pPr>
        <w:ind w:left="2060" w:hanging="240"/>
      </w:pPr>
      <w:rPr>
        <w:rFonts w:hint="default"/>
      </w:rPr>
    </w:lvl>
    <w:lvl w:ilvl="2" w:tentative="0">
      <w:start w:val="0"/>
      <w:numFmt w:val="bullet"/>
      <w:lvlText w:val="•"/>
      <w:lvlJc w:val="left"/>
      <w:pPr>
        <w:ind w:left="3021" w:hanging="240"/>
      </w:pPr>
      <w:rPr>
        <w:rFonts w:hint="default"/>
      </w:rPr>
    </w:lvl>
    <w:lvl w:ilvl="3" w:tentative="0">
      <w:start w:val="0"/>
      <w:numFmt w:val="bullet"/>
      <w:lvlText w:val="•"/>
      <w:lvlJc w:val="left"/>
      <w:pPr>
        <w:ind w:left="3981" w:hanging="240"/>
      </w:pPr>
      <w:rPr>
        <w:rFonts w:hint="default"/>
      </w:rPr>
    </w:lvl>
    <w:lvl w:ilvl="4" w:tentative="0">
      <w:start w:val="0"/>
      <w:numFmt w:val="bullet"/>
      <w:lvlText w:val="•"/>
      <w:lvlJc w:val="left"/>
      <w:pPr>
        <w:ind w:left="4942" w:hanging="240"/>
      </w:pPr>
      <w:rPr>
        <w:rFonts w:hint="default"/>
      </w:rPr>
    </w:lvl>
    <w:lvl w:ilvl="5" w:tentative="0">
      <w:start w:val="0"/>
      <w:numFmt w:val="bullet"/>
      <w:lvlText w:val="•"/>
      <w:lvlJc w:val="left"/>
      <w:pPr>
        <w:ind w:left="5903" w:hanging="240"/>
      </w:pPr>
      <w:rPr>
        <w:rFonts w:hint="default"/>
      </w:rPr>
    </w:lvl>
    <w:lvl w:ilvl="6" w:tentative="0">
      <w:start w:val="0"/>
      <w:numFmt w:val="bullet"/>
      <w:lvlText w:val="•"/>
      <w:lvlJc w:val="left"/>
      <w:pPr>
        <w:ind w:left="6863" w:hanging="240"/>
      </w:pPr>
      <w:rPr>
        <w:rFonts w:hint="default"/>
      </w:rPr>
    </w:lvl>
    <w:lvl w:ilvl="7" w:tentative="0">
      <w:start w:val="0"/>
      <w:numFmt w:val="bullet"/>
      <w:lvlText w:val="•"/>
      <w:lvlJc w:val="left"/>
      <w:pPr>
        <w:ind w:left="7824" w:hanging="240"/>
      </w:pPr>
      <w:rPr>
        <w:rFonts w:hint="default"/>
      </w:rPr>
    </w:lvl>
    <w:lvl w:ilvl="8" w:tentative="0">
      <w:start w:val="0"/>
      <w:numFmt w:val="bullet"/>
      <w:lvlText w:val="•"/>
      <w:lvlJc w:val="left"/>
      <w:pPr>
        <w:ind w:left="8784" w:hanging="240"/>
      </w:pPr>
      <w:rPr>
        <w:rFonts w:hint="default"/>
      </w:rPr>
    </w:lvl>
  </w:abstractNum>
  <w:abstractNum w:abstractNumId="24">
    <w:nsid w:val="70928F67"/>
    <w:multiLevelType w:val="singleLevel"/>
    <w:tmpl w:val="70928F67"/>
    <w:lvl w:ilvl="0" w:tentative="0">
      <w:start w:val="1"/>
      <w:numFmt w:val="bullet"/>
      <w:lvlText w:val=""/>
      <w:lvlJc w:val="left"/>
      <w:pPr>
        <w:tabs>
          <w:tab w:val="left" w:pos="1260"/>
        </w:tabs>
        <w:ind w:left="1260" w:leftChars="0" w:hanging="420" w:firstLineChars="0"/>
      </w:pPr>
      <w:rPr>
        <w:rFonts w:hint="default" w:ascii="Wingdings" w:hAnsi="Wingdings"/>
      </w:rPr>
    </w:lvl>
  </w:abstractNum>
  <w:abstractNum w:abstractNumId="25">
    <w:nsid w:val="7D2A79E1"/>
    <w:multiLevelType w:val="multilevel"/>
    <w:tmpl w:val="7D2A79E1"/>
    <w:lvl w:ilvl="0" w:tentative="0">
      <w:start w:val="4"/>
      <w:numFmt w:val="decimal"/>
      <w:lvlText w:val="%1"/>
      <w:lvlJc w:val="left"/>
      <w:pPr>
        <w:ind w:left="1316" w:hanging="396"/>
        <w:jc w:val="left"/>
      </w:pPr>
      <w:rPr>
        <w:rFonts w:hint="default"/>
      </w:rPr>
    </w:lvl>
    <w:lvl w:ilvl="1" w:tentative="0">
      <w:start w:val="9"/>
      <w:numFmt w:val="decimal"/>
      <w:lvlText w:val="%1.%2"/>
      <w:lvlJc w:val="left"/>
      <w:pPr>
        <w:ind w:left="1316" w:hanging="396"/>
        <w:jc w:val="left"/>
      </w:pPr>
      <w:rPr>
        <w:rFonts w:hint="default" w:ascii="Times New Roman" w:hAnsi="Times New Roman" w:eastAsia="Times New Roman" w:cs="Times New Roman"/>
        <w:b/>
        <w:bCs/>
        <w:w w:val="110"/>
        <w:sz w:val="24"/>
        <w:szCs w:val="24"/>
      </w:rPr>
    </w:lvl>
    <w:lvl w:ilvl="2" w:tentative="0">
      <w:start w:val="0"/>
      <w:numFmt w:val="bullet"/>
      <w:lvlText w:val="•"/>
      <w:lvlJc w:val="left"/>
      <w:pPr>
        <w:ind w:left="1105" w:hanging="720"/>
      </w:pPr>
      <w:rPr>
        <w:rFonts w:hint="default" w:ascii="Times New Roman" w:hAnsi="Times New Roman" w:eastAsia="Times New Roman" w:cs="Times New Roman"/>
        <w:w w:val="100"/>
        <w:sz w:val="24"/>
        <w:szCs w:val="24"/>
      </w:rPr>
    </w:lvl>
    <w:lvl w:ilvl="3" w:tentative="0">
      <w:start w:val="0"/>
      <w:numFmt w:val="bullet"/>
      <w:lvlText w:val="•"/>
      <w:lvlJc w:val="left"/>
      <w:pPr>
        <w:ind w:left="3405" w:hanging="720"/>
      </w:pPr>
      <w:rPr>
        <w:rFonts w:hint="default"/>
      </w:rPr>
    </w:lvl>
    <w:lvl w:ilvl="4" w:tentative="0">
      <w:start w:val="0"/>
      <w:numFmt w:val="bullet"/>
      <w:lvlText w:val="•"/>
      <w:lvlJc w:val="left"/>
      <w:pPr>
        <w:ind w:left="4448" w:hanging="720"/>
      </w:pPr>
      <w:rPr>
        <w:rFonts w:hint="default"/>
      </w:rPr>
    </w:lvl>
    <w:lvl w:ilvl="5" w:tentative="0">
      <w:start w:val="0"/>
      <w:numFmt w:val="bullet"/>
      <w:lvlText w:val="•"/>
      <w:lvlJc w:val="left"/>
      <w:pPr>
        <w:ind w:left="5491" w:hanging="720"/>
      </w:pPr>
      <w:rPr>
        <w:rFonts w:hint="default"/>
      </w:rPr>
    </w:lvl>
    <w:lvl w:ilvl="6" w:tentative="0">
      <w:start w:val="0"/>
      <w:numFmt w:val="bullet"/>
      <w:lvlText w:val="•"/>
      <w:lvlJc w:val="left"/>
      <w:pPr>
        <w:ind w:left="6534" w:hanging="720"/>
      </w:pPr>
      <w:rPr>
        <w:rFonts w:hint="default"/>
      </w:rPr>
    </w:lvl>
    <w:lvl w:ilvl="7" w:tentative="0">
      <w:start w:val="0"/>
      <w:numFmt w:val="bullet"/>
      <w:lvlText w:val="•"/>
      <w:lvlJc w:val="left"/>
      <w:pPr>
        <w:ind w:left="7577" w:hanging="720"/>
      </w:pPr>
      <w:rPr>
        <w:rFonts w:hint="default"/>
      </w:rPr>
    </w:lvl>
    <w:lvl w:ilvl="8" w:tentative="0">
      <w:start w:val="0"/>
      <w:numFmt w:val="bullet"/>
      <w:lvlText w:val="•"/>
      <w:lvlJc w:val="left"/>
      <w:pPr>
        <w:ind w:left="8620" w:hanging="720"/>
      </w:pPr>
      <w:rPr>
        <w:rFonts w:hint="default"/>
      </w:rPr>
    </w:lvl>
  </w:abstractNum>
  <w:num w:numId="1">
    <w:abstractNumId w:val="5"/>
  </w:num>
  <w:num w:numId="2">
    <w:abstractNumId w:val="6"/>
  </w:num>
  <w:num w:numId="3">
    <w:abstractNumId w:val="10"/>
  </w:num>
  <w:num w:numId="4">
    <w:abstractNumId w:val="11"/>
  </w:num>
  <w:num w:numId="5">
    <w:abstractNumId w:val="13"/>
  </w:num>
  <w:num w:numId="6">
    <w:abstractNumId w:val="19"/>
  </w:num>
  <w:num w:numId="7">
    <w:abstractNumId w:val="20"/>
  </w:num>
  <w:num w:numId="8">
    <w:abstractNumId w:val="25"/>
  </w:num>
  <w:num w:numId="9">
    <w:abstractNumId w:val="12"/>
  </w:num>
  <w:num w:numId="10">
    <w:abstractNumId w:val="9"/>
  </w:num>
  <w:num w:numId="11">
    <w:abstractNumId w:val="15"/>
  </w:num>
  <w:num w:numId="12">
    <w:abstractNumId w:val="22"/>
  </w:num>
  <w:num w:numId="13">
    <w:abstractNumId w:val="4"/>
  </w:num>
  <w:num w:numId="14">
    <w:abstractNumId w:val="8"/>
  </w:num>
  <w:num w:numId="15">
    <w:abstractNumId w:val="0"/>
  </w:num>
  <w:num w:numId="16">
    <w:abstractNumId w:val="18"/>
  </w:num>
  <w:num w:numId="17">
    <w:abstractNumId w:val="1"/>
  </w:num>
  <w:num w:numId="18">
    <w:abstractNumId w:val="2"/>
  </w:num>
  <w:num w:numId="19">
    <w:abstractNumId w:val="17"/>
  </w:num>
  <w:num w:numId="20">
    <w:abstractNumId w:val="16"/>
  </w:num>
  <w:num w:numId="21">
    <w:abstractNumId w:val="24"/>
  </w:num>
  <w:num w:numId="22">
    <w:abstractNumId w:val="14"/>
  </w:num>
  <w:num w:numId="23">
    <w:abstractNumId w:val="23"/>
  </w:num>
  <w:num w:numId="24">
    <w:abstractNumId w:val="21"/>
  </w:num>
  <w:num w:numId="25">
    <w:abstractNumId w:val="7"/>
  </w:num>
  <w:num w:numId="2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icrosoft account">
    <w15:presenceInfo w15:providerId="Windows Live" w15:userId="65316e785538a7b1"/>
  </w15:person>
  <w15:person w15:author="Mutaz M Dredei">
    <w15:presenceInfo w15:providerId="AD" w15:userId="S-1-5-21-1556636433-1313029528-1845911597-16730"/>
  </w15:person>
  <w15:person w15:author="Ali_pc">
    <w15:presenceInfo w15:providerId="None" w15:userId="Ali_p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1"/>
    </o:shapelayout>
  </w:hdrShapeDefaults>
  <w:compat>
    <w:ulTrailSpace/>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16D"/>
    <w:rsid w:val="0002475B"/>
    <w:rsid w:val="00030533"/>
    <w:rsid w:val="00035C73"/>
    <w:rsid w:val="00091977"/>
    <w:rsid w:val="000C20B7"/>
    <w:rsid w:val="000C5606"/>
    <w:rsid w:val="000D1CF2"/>
    <w:rsid w:val="000E7E26"/>
    <w:rsid w:val="000F0DB9"/>
    <w:rsid w:val="00102BE4"/>
    <w:rsid w:val="0013370D"/>
    <w:rsid w:val="0014079C"/>
    <w:rsid w:val="00145415"/>
    <w:rsid w:val="001635BB"/>
    <w:rsid w:val="0017559C"/>
    <w:rsid w:val="001E4EE5"/>
    <w:rsid w:val="001F33F0"/>
    <w:rsid w:val="001F71E6"/>
    <w:rsid w:val="002B2127"/>
    <w:rsid w:val="002B39AB"/>
    <w:rsid w:val="002C12F2"/>
    <w:rsid w:val="002D2AD7"/>
    <w:rsid w:val="003025B6"/>
    <w:rsid w:val="00391642"/>
    <w:rsid w:val="003C311E"/>
    <w:rsid w:val="00413770"/>
    <w:rsid w:val="00453C77"/>
    <w:rsid w:val="00461CD5"/>
    <w:rsid w:val="004665EF"/>
    <w:rsid w:val="0049030F"/>
    <w:rsid w:val="004A0E3A"/>
    <w:rsid w:val="004A154C"/>
    <w:rsid w:val="00520238"/>
    <w:rsid w:val="005230E6"/>
    <w:rsid w:val="00540317"/>
    <w:rsid w:val="00556061"/>
    <w:rsid w:val="00573D02"/>
    <w:rsid w:val="0057678B"/>
    <w:rsid w:val="00584CB7"/>
    <w:rsid w:val="005A2A80"/>
    <w:rsid w:val="005D0758"/>
    <w:rsid w:val="005D2E39"/>
    <w:rsid w:val="005D7BE0"/>
    <w:rsid w:val="006002AE"/>
    <w:rsid w:val="00617C7D"/>
    <w:rsid w:val="00676EDF"/>
    <w:rsid w:val="006775C1"/>
    <w:rsid w:val="006A1B80"/>
    <w:rsid w:val="006A27C2"/>
    <w:rsid w:val="006C7FE8"/>
    <w:rsid w:val="00706ADA"/>
    <w:rsid w:val="00717269"/>
    <w:rsid w:val="00720EF4"/>
    <w:rsid w:val="007214A8"/>
    <w:rsid w:val="0079135D"/>
    <w:rsid w:val="007959D6"/>
    <w:rsid w:val="007A723A"/>
    <w:rsid w:val="007E5126"/>
    <w:rsid w:val="008009A0"/>
    <w:rsid w:val="00804D4C"/>
    <w:rsid w:val="008217CB"/>
    <w:rsid w:val="00826B86"/>
    <w:rsid w:val="00830C4D"/>
    <w:rsid w:val="00832812"/>
    <w:rsid w:val="00861EC4"/>
    <w:rsid w:val="008629BA"/>
    <w:rsid w:val="0088414E"/>
    <w:rsid w:val="00884BAC"/>
    <w:rsid w:val="00890E2E"/>
    <w:rsid w:val="0089235B"/>
    <w:rsid w:val="008E4453"/>
    <w:rsid w:val="008E5C95"/>
    <w:rsid w:val="009761EF"/>
    <w:rsid w:val="009B2996"/>
    <w:rsid w:val="00A00C34"/>
    <w:rsid w:val="00AB495B"/>
    <w:rsid w:val="00AB71E2"/>
    <w:rsid w:val="00AC32B8"/>
    <w:rsid w:val="00AE1E5A"/>
    <w:rsid w:val="00B43209"/>
    <w:rsid w:val="00B66F11"/>
    <w:rsid w:val="00B9655F"/>
    <w:rsid w:val="00C02B8F"/>
    <w:rsid w:val="00C132CE"/>
    <w:rsid w:val="00C27F04"/>
    <w:rsid w:val="00C40A02"/>
    <w:rsid w:val="00CB68D4"/>
    <w:rsid w:val="00CB76ED"/>
    <w:rsid w:val="00CF216D"/>
    <w:rsid w:val="00D07DC8"/>
    <w:rsid w:val="00DF6BC7"/>
    <w:rsid w:val="00E2255D"/>
    <w:rsid w:val="00E25285"/>
    <w:rsid w:val="00E312BB"/>
    <w:rsid w:val="00EB4FD2"/>
    <w:rsid w:val="00F16BD8"/>
    <w:rsid w:val="00F33311"/>
    <w:rsid w:val="00F65FCC"/>
    <w:rsid w:val="390D4D74"/>
    <w:rsid w:val="40AB733F"/>
    <w:rsid w:val="5BA028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qFormat="1" w:unhideWhenUsed="0" w:uiPriority="1" w:semiHidden="0" w:name="toc 5"/>
    <w:lsdException w:qFormat="1" w:unhideWhenUsed="0" w:uiPriority="1" w:semiHidden="0"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en-US" w:eastAsia="en-US" w:bidi="ar-SA"/>
    </w:rPr>
  </w:style>
  <w:style w:type="paragraph" w:styleId="2">
    <w:name w:val="heading 1"/>
    <w:basedOn w:val="1"/>
    <w:qFormat/>
    <w:uiPriority w:val="1"/>
    <w:pPr>
      <w:ind w:left="3250" w:right="3808"/>
      <w:jc w:val="center"/>
      <w:outlineLvl w:val="0"/>
    </w:pPr>
    <w:rPr>
      <w:b/>
      <w:bCs/>
      <w:sz w:val="28"/>
      <w:szCs w:val="28"/>
    </w:rPr>
  </w:style>
  <w:style w:type="paragraph" w:styleId="3">
    <w:name w:val="heading 2"/>
    <w:basedOn w:val="1"/>
    <w:qFormat/>
    <w:uiPriority w:val="1"/>
    <w:pPr>
      <w:ind w:left="1105"/>
      <w:outlineLvl w:val="1"/>
    </w:pPr>
    <w:rPr>
      <w:b/>
      <w:bCs/>
      <w:sz w:val="24"/>
      <w:szCs w:val="24"/>
    </w:rPr>
  </w:style>
  <w:style w:type="paragraph" w:styleId="4">
    <w:name w:val="heading 3"/>
    <w:next w:val="1"/>
    <w:semiHidden/>
    <w:unhideWhenUsed/>
    <w:qFormat/>
    <w:uiPriority w:val="9"/>
    <w:pPr>
      <w:spacing w:before="0" w:beforeAutospacing="1" w:after="0" w:afterAutospacing="1"/>
      <w:jc w:val="left"/>
    </w:pPr>
    <w:rPr>
      <w:rFonts w:hint="eastAsia" w:ascii="SimSun" w:hAnsi="SimSun" w:eastAsia="SimSun" w:cs="SimSun"/>
      <w:b/>
      <w:bCs/>
      <w:kern w:val="0"/>
      <w:sz w:val="27"/>
      <w:szCs w:val="27"/>
      <w:lang w:val="en-US" w:eastAsia="zh-CN" w:bidi="ar"/>
    </w:rPr>
  </w:style>
  <w:style w:type="paragraph" w:styleId="5">
    <w:name w:val="heading 4"/>
    <w:next w:val="1"/>
    <w:semiHidden/>
    <w:unhideWhenUsed/>
    <w:qFormat/>
    <w:uiPriority w:val="9"/>
    <w:pPr>
      <w:spacing w:before="0" w:beforeAutospacing="1" w:after="0" w:afterAutospacing="1"/>
      <w:jc w:val="left"/>
    </w:pPr>
    <w:rPr>
      <w:rFonts w:hint="eastAsia" w:ascii="SimSun" w:hAnsi="SimSun" w:eastAsia="SimSun" w:cs="SimSun"/>
      <w:b/>
      <w:bCs/>
      <w:kern w:val="0"/>
      <w:sz w:val="24"/>
      <w:szCs w:val="24"/>
      <w:lang w:val="en-US" w:eastAsia="zh-CN" w:bidi="ar"/>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8">
    <w:name w:val="Balloon Text"/>
    <w:basedOn w:val="1"/>
    <w:link w:val="26"/>
    <w:semiHidden/>
    <w:unhideWhenUsed/>
    <w:uiPriority w:val="99"/>
    <w:rPr>
      <w:rFonts w:ascii="Segoe UI" w:hAnsi="Segoe UI" w:cs="Segoe UI"/>
      <w:sz w:val="18"/>
      <w:szCs w:val="18"/>
    </w:rPr>
  </w:style>
  <w:style w:type="paragraph" w:styleId="9">
    <w:name w:val="Body Text"/>
    <w:basedOn w:val="1"/>
    <w:qFormat/>
    <w:uiPriority w:val="1"/>
    <w:rPr>
      <w:sz w:val="24"/>
      <w:szCs w:val="24"/>
    </w:rPr>
  </w:style>
  <w:style w:type="character" w:styleId="10">
    <w:name w:val="annotation reference"/>
    <w:basedOn w:val="6"/>
    <w:semiHidden/>
    <w:unhideWhenUsed/>
    <w:uiPriority w:val="99"/>
    <w:rPr>
      <w:sz w:val="16"/>
      <w:szCs w:val="16"/>
    </w:rPr>
  </w:style>
  <w:style w:type="paragraph" w:styleId="11">
    <w:name w:val="annotation text"/>
    <w:basedOn w:val="1"/>
    <w:link w:val="24"/>
    <w:semiHidden/>
    <w:unhideWhenUsed/>
    <w:uiPriority w:val="99"/>
    <w:rPr>
      <w:sz w:val="20"/>
      <w:szCs w:val="20"/>
    </w:rPr>
  </w:style>
  <w:style w:type="paragraph" w:styleId="12">
    <w:name w:val="annotation subject"/>
    <w:basedOn w:val="11"/>
    <w:next w:val="11"/>
    <w:link w:val="25"/>
    <w:semiHidden/>
    <w:unhideWhenUsed/>
    <w:qFormat/>
    <w:uiPriority w:val="99"/>
    <w:rPr>
      <w:b/>
      <w:bCs/>
    </w:rPr>
  </w:style>
  <w:style w:type="character" w:styleId="13">
    <w:name w:val="Emphasis"/>
    <w:basedOn w:val="6"/>
    <w:qFormat/>
    <w:uiPriority w:val="20"/>
    <w:rPr>
      <w:i/>
      <w:iCs/>
    </w:rPr>
  </w:style>
  <w:style w:type="paragraph" w:styleId="14">
    <w:name w:val="Normal (Web)"/>
    <w:semiHidden/>
    <w:unhideWhenUsed/>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15">
    <w:name w:val="Strong"/>
    <w:basedOn w:val="6"/>
    <w:qFormat/>
    <w:uiPriority w:val="22"/>
    <w:rPr>
      <w:b/>
      <w:bCs/>
    </w:rPr>
  </w:style>
  <w:style w:type="paragraph" w:styleId="16">
    <w:name w:val="toc 1"/>
    <w:basedOn w:val="1"/>
    <w:qFormat/>
    <w:uiPriority w:val="1"/>
    <w:pPr>
      <w:spacing w:before="141"/>
      <w:ind w:right="558"/>
      <w:jc w:val="center"/>
    </w:pPr>
    <w:rPr>
      <w:b/>
      <w:bCs/>
      <w:sz w:val="24"/>
      <w:szCs w:val="24"/>
    </w:rPr>
  </w:style>
  <w:style w:type="paragraph" w:styleId="17">
    <w:name w:val="toc 2"/>
    <w:basedOn w:val="1"/>
    <w:qFormat/>
    <w:uiPriority w:val="1"/>
    <w:pPr>
      <w:spacing w:before="141"/>
      <w:ind w:left="1316" w:right="558" w:hanging="1316"/>
    </w:pPr>
    <w:rPr>
      <w:sz w:val="24"/>
      <w:szCs w:val="24"/>
    </w:rPr>
  </w:style>
  <w:style w:type="paragraph" w:styleId="18">
    <w:name w:val="toc 3"/>
    <w:basedOn w:val="1"/>
    <w:qFormat/>
    <w:uiPriority w:val="1"/>
    <w:pPr>
      <w:ind w:right="557" w:hanging="1316"/>
    </w:pPr>
    <w:rPr>
      <w:b/>
      <w:bCs/>
      <w:i/>
    </w:rPr>
  </w:style>
  <w:style w:type="paragraph" w:styleId="19">
    <w:name w:val="toc 4"/>
    <w:basedOn w:val="1"/>
    <w:qFormat/>
    <w:uiPriority w:val="1"/>
    <w:pPr>
      <w:spacing w:before="141"/>
      <w:ind w:left="1448" w:hanging="528"/>
    </w:pPr>
    <w:rPr>
      <w:b/>
      <w:bCs/>
      <w:sz w:val="24"/>
      <w:szCs w:val="24"/>
    </w:rPr>
  </w:style>
  <w:style w:type="paragraph" w:styleId="20">
    <w:name w:val="toc 5"/>
    <w:basedOn w:val="1"/>
    <w:qFormat/>
    <w:uiPriority w:val="1"/>
    <w:pPr>
      <w:spacing w:before="141"/>
      <w:ind w:left="920"/>
    </w:pPr>
    <w:rPr>
      <w:sz w:val="24"/>
      <w:szCs w:val="24"/>
    </w:rPr>
  </w:style>
  <w:style w:type="paragraph" w:styleId="21">
    <w:name w:val="toc 6"/>
    <w:basedOn w:val="1"/>
    <w:qFormat/>
    <w:uiPriority w:val="1"/>
    <w:pPr>
      <w:spacing w:before="141"/>
      <w:ind w:left="1140"/>
    </w:pPr>
    <w:rPr>
      <w:b/>
      <w:bCs/>
    </w:rPr>
  </w:style>
  <w:style w:type="paragraph" w:styleId="22">
    <w:name w:val="List Paragraph"/>
    <w:basedOn w:val="1"/>
    <w:qFormat/>
    <w:uiPriority w:val="1"/>
    <w:pPr>
      <w:ind w:left="1825" w:hanging="360"/>
    </w:pPr>
  </w:style>
  <w:style w:type="paragraph" w:customStyle="1" w:styleId="23">
    <w:name w:val="Table Paragraph"/>
    <w:basedOn w:val="1"/>
    <w:qFormat/>
    <w:uiPriority w:val="1"/>
  </w:style>
  <w:style w:type="character" w:customStyle="1" w:styleId="24">
    <w:name w:val="Comment Text Char"/>
    <w:basedOn w:val="6"/>
    <w:link w:val="11"/>
    <w:semiHidden/>
    <w:uiPriority w:val="99"/>
    <w:rPr>
      <w:rFonts w:ascii="Times New Roman" w:hAnsi="Times New Roman" w:eastAsia="Times New Roman" w:cs="Times New Roman"/>
      <w:sz w:val="20"/>
      <w:szCs w:val="20"/>
    </w:rPr>
  </w:style>
  <w:style w:type="character" w:customStyle="1" w:styleId="25">
    <w:name w:val="Comment Subject Char"/>
    <w:basedOn w:val="24"/>
    <w:link w:val="12"/>
    <w:semiHidden/>
    <w:uiPriority w:val="99"/>
    <w:rPr>
      <w:rFonts w:ascii="Times New Roman" w:hAnsi="Times New Roman" w:eastAsia="Times New Roman" w:cs="Times New Roman"/>
      <w:b/>
      <w:bCs/>
      <w:sz w:val="20"/>
      <w:szCs w:val="20"/>
    </w:rPr>
  </w:style>
  <w:style w:type="character" w:customStyle="1" w:styleId="26">
    <w:name w:val="Balloon Text Char"/>
    <w:basedOn w:val="6"/>
    <w:link w:val="8"/>
    <w:semiHidden/>
    <w:uiPriority w:val="99"/>
    <w:rPr>
      <w:rFonts w:ascii="Segoe UI" w:hAnsi="Segoe UI" w:eastAsia="Times New Roman" w:cs="Segoe UI"/>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68</Pages>
  <Words>22673</Words>
  <Characters>129239</Characters>
  <Lines>1076</Lines>
  <Paragraphs>303</Paragraphs>
  <TotalTime>19</TotalTime>
  <ScaleCrop>false</ScaleCrop>
  <LinksUpToDate>false</LinksUpToDate>
  <CharactersWithSpaces>151609</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2026-08-23T18:58:00Z</dcterms:created>
  <dc:creator>‏‏مستخدم Windows</dc:creator>
  <cp:lastModifiedBy>Ali_pc</cp:lastModifiedBy>
  <dcterms:modified xsi:type="dcterms:W3CDTF">2026-09-16T10:33:01Z</dcterms:modified>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2026-08-10T00:00:00Z</vt:filetime>
  </property>
  <property fmtid="{D5CDD505-2E9C-101B-9397-08002B2CF9AE}" pid="3" name="Creator">
    <vt:lpwstr>CamScanner office converter</vt:lpwstr>
  </property>
  <property fmtid="{D5CDD505-2E9C-101B-9397-08002B2CF9AE}" pid="4" name="LastSaved">
    <vt:filetime>2026-08-23T00:00:00Z</vt:filetime>
  </property>
  <property fmtid="{D5CDD505-2E9C-101B-9397-08002B2CF9AE}" pid="5" name="GrammarlyDocumentId">
    <vt:lpwstr>e9aa4b6b-adfb-4914-9753-1f47b68edc50</vt:lpwstr>
  </property>
  <property fmtid="{D5CDD505-2E9C-101B-9397-08002B2CF9AE}" pid="6" name="KSOProductBuildVer">
    <vt:lpwstr>1033-12.2.0.23206</vt:lpwstr>
  </property>
  <property fmtid="{D5CDD505-2E9C-101B-9397-08002B2CF9AE}" pid="7" name="ICV">
    <vt:lpwstr>0947BB540FB2451EB7754E7772B09197_13</vt:lpwstr>
  </property>
</Properties>
</file>