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570B" w:rsidRPr="009F7183" w:rsidRDefault="0050570B" w:rsidP="00181A94">
      <w:pPr>
        <w:pStyle w:val="ab"/>
        <w:rPr>
          <w:rFonts w:ascii="Simplified Arabic" w:hAnsi="Simplified Arabic" w:cs="Simplified Arabic"/>
          <w:b/>
          <w:bCs/>
          <w:noProof/>
          <w:sz w:val="30"/>
          <w:szCs w:val="30"/>
          <w:rtl/>
        </w:rPr>
      </w:pPr>
      <w:bookmarkStart w:id="0" w:name="_GoBack"/>
    </w:p>
    <w:p w:rsidR="00BF0FBB" w:rsidRPr="009F7183" w:rsidRDefault="00BF0FBB" w:rsidP="00E700E6">
      <w:pPr>
        <w:pStyle w:val="ab"/>
        <w:jc w:val="center"/>
        <w:rPr>
          <w:rFonts w:ascii="Simplified Arabic" w:hAnsi="Simplified Arabic" w:cs="Simplified Arabic"/>
          <w:b/>
          <w:bCs/>
          <w:noProof/>
          <w:sz w:val="30"/>
          <w:szCs w:val="30"/>
          <w:rtl/>
        </w:rPr>
      </w:pPr>
    </w:p>
    <w:p w:rsidR="008F3605" w:rsidRPr="009F7183" w:rsidRDefault="009A02D2" w:rsidP="00E700E6">
      <w:pPr>
        <w:pStyle w:val="ab"/>
        <w:jc w:val="center"/>
        <w:rPr>
          <w:rFonts w:ascii="Simplified Arabic" w:hAnsi="Simplified Arabic" w:cs="Simplified Arabic"/>
          <w:b/>
          <w:bCs/>
          <w:noProof/>
          <w:sz w:val="30"/>
          <w:szCs w:val="30"/>
          <w:rtl/>
        </w:rPr>
      </w:pPr>
      <w:r w:rsidRPr="009F7183">
        <w:rPr>
          <w:rFonts w:ascii="Simplified Arabic" w:hAnsi="Simplified Arabic" w:cs="Simplified Arabic"/>
          <w:b/>
          <w:bCs/>
          <w:noProof/>
          <w:sz w:val="30"/>
          <w:szCs w:val="30"/>
          <w:rtl/>
        </w:rPr>
        <w:t>دور المرونة التنظيمية في تعزيز الإدارة المدرسية لإدارة الأزمات: دراسة نوعية في المدارس الحكومية بمديرية طوباس</w:t>
      </w:r>
    </w:p>
    <w:p w:rsidR="008F3605" w:rsidRPr="009F7183" w:rsidRDefault="008F3605" w:rsidP="00E700E6">
      <w:pPr>
        <w:pStyle w:val="ab"/>
        <w:jc w:val="center"/>
        <w:rPr>
          <w:rFonts w:ascii="Simplified Arabic" w:hAnsi="Simplified Arabic" w:cs="Simplified Arabic"/>
          <w:b/>
          <w:bCs/>
          <w:noProof/>
          <w:sz w:val="30"/>
          <w:szCs w:val="30"/>
          <w:rtl/>
        </w:rPr>
      </w:pPr>
    </w:p>
    <w:p w:rsidR="009A0470" w:rsidRPr="009F7183" w:rsidRDefault="009A0470" w:rsidP="00E700E6">
      <w:pPr>
        <w:pStyle w:val="ab"/>
        <w:jc w:val="center"/>
        <w:rPr>
          <w:rFonts w:ascii="Simplified Arabic" w:hAnsi="Simplified Arabic" w:cs="Simplified Arabic"/>
          <w:b/>
          <w:bCs/>
          <w:noProof/>
          <w:sz w:val="30"/>
          <w:szCs w:val="30"/>
          <w:rtl/>
        </w:rPr>
      </w:pPr>
    </w:p>
    <w:p w:rsidR="00E777C5" w:rsidRPr="009F7183" w:rsidRDefault="00E777C5" w:rsidP="00E700E6">
      <w:pPr>
        <w:pStyle w:val="ab"/>
        <w:jc w:val="center"/>
        <w:rPr>
          <w:rFonts w:ascii="Simplified Arabic" w:hAnsi="Simplified Arabic" w:cs="Simplified Arabic"/>
          <w:b/>
          <w:bCs/>
          <w:noProof/>
          <w:sz w:val="30"/>
          <w:szCs w:val="30"/>
          <w:rtl/>
        </w:rPr>
      </w:pPr>
      <w:r w:rsidRPr="009F7183">
        <w:rPr>
          <w:rFonts w:ascii="Simplified Arabic" w:hAnsi="Simplified Arabic" w:cs="Simplified Arabic"/>
          <w:b/>
          <w:bCs/>
          <w:noProof/>
          <w:sz w:val="30"/>
          <w:szCs w:val="30"/>
          <w:rtl/>
        </w:rPr>
        <w:t>إعداد</w:t>
      </w:r>
    </w:p>
    <w:p w:rsidR="009A0470" w:rsidRPr="009F7183" w:rsidRDefault="009A0470" w:rsidP="00E700E6">
      <w:pPr>
        <w:pStyle w:val="ab"/>
        <w:jc w:val="center"/>
        <w:rPr>
          <w:rFonts w:ascii="Simplified Arabic" w:hAnsi="Simplified Arabic" w:cs="Simplified Arabic"/>
          <w:b/>
          <w:bCs/>
          <w:noProof/>
          <w:sz w:val="30"/>
          <w:szCs w:val="30"/>
          <w:rtl/>
        </w:rPr>
      </w:pPr>
      <w:r w:rsidRPr="009F7183">
        <w:rPr>
          <w:rFonts w:ascii="Simplified Arabic" w:hAnsi="Simplified Arabic" w:cs="Simplified Arabic"/>
          <w:b/>
          <w:bCs/>
          <w:noProof/>
          <w:sz w:val="30"/>
          <w:szCs w:val="30"/>
          <w:rtl/>
        </w:rPr>
        <w:t xml:space="preserve"> سهير</w:t>
      </w:r>
      <w:r w:rsidR="008A412B" w:rsidRPr="009F7183">
        <w:rPr>
          <w:rFonts w:ascii="Simplified Arabic" w:hAnsi="Simplified Arabic" w:cs="Simplified Arabic"/>
          <w:b/>
          <w:bCs/>
          <w:noProof/>
          <w:sz w:val="30"/>
          <w:szCs w:val="30"/>
          <w:rtl/>
        </w:rPr>
        <w:t xml:space="preserve"> </w:t>
      </w:r>
      <w:r w:rsidR="00E777C5" w:rsidRPr="009F7183">
        <w:rPr>
          <w:rFonts w:ascii="Simplified Arabic" w:hAnsi="Simplified Arabic" w:cs="Simplified Arabic"/>
          <w:b/>
          <w:bCs/>
          <w:noProof/>
          <w:sz w:val="30"/>
          <w:szCs w:val="30"/>
          <w:rtl/>
        </w:rPr>
        <w:t>يوسف جميل</w:t>
      </w:r>
      <w:r w:rsidRPr="009F7183">
        <w:rPr>
          <w:rFonts w:ascii="Simplified Arabic" w:hAnsi="Simplified Arabic" w:cs="Simplified Arabic"/>
          <w:b/>
          <w:bCs/>
          <w:noProof/>
          <w:sz w:val="30"/>
          <w:szCs w:val="30"/>
          <w:rtl/>
        </w:rPr>
        <w:t xml:space="preserve"> عودة</w:t>
      </w:r>
    </w:p>
    <w:p w:rsidR="009A0470" w:rsidRPr="009F7183" w:rsidRDefault="009A0470" w:rsidP="00E700E6">
      <w:pPr>
        <w:pStyle w:val="ab"/>
        <w:jc w:val="center"/>
        <w:rPr>
          <w:rFonts w:ascii="Simplified Arabic" w:hAnsi="Simplified Arabic" w:cs="Simplified Arabic"/>
          <w:b/>
          <w:bCs/>
          <w:noProof/>
          <w:sz w:val="30"/>
          <w:szCs w:val="30"/>
          <w:rtl/>
        </w:rPr>
      </w:pPr>
    </w:p>
    <w:p w:rsidR="009A0470" w:rsidRPr="009F7183" w:rsidRDefault="009A0470" w:rsidP="00E700E6">
      <w:pPr>
        <w:pStyle w:val="ab"/>
        <w:jc w:val="center"/>
        <w:rPr>
          <w:rFonts w:ascii="Simplified Arabic" w:hAnsi="Simplified Arabic" w:cs="Simplified Arabic"/>
          <w:b/>
          <w:bCs/>
          <w:noProof/>
          <w:sz w:val="30"/>
          <w:szCs w:val="30"/>
          <w:rtl/>
        </w:rPr>
      </w:pPr>
    </w:p>
    <w:p w:rsidR="009A0470" w:rsidRPr="009F7183" w:rsidRDefault="009A0470" w:rsidP="00181A94">
      <w:pPr>
        <w:pStyle w:val="ab"/>
        <w:rPr>
          <w:rFonts w:ascii="Simplified Arabic" w:hAnsi="Simplified Arabic" w:cs="Simplified Arabic"/>
          <w:b/>
          <w:bCs/>
          <w:noProof/>
          <w:sz w:val="30"/>
          <w:szCs w:val="30"/>
          <w:rtl/>
        </w:rPr>
      </w:pPr>
    </w:p>
    <w:p w:rsidR="009A0470" w:rsidRPr="009F7183" w:rsidRDefault="009A0470" w:rsidP="00E700E6">
      <w:pPr>
        <w:pStyle w:val="ab"/>
        <w:jc w:val="center"/>
        <w:rPr>
          <w:rFonts w:ascii="Simplified Arabic" w:hAnsi="Simplified Arabic" w:cs="Simplified Arabic"/>
          <w:b/>
          <w:bCs/>
          <w:noProof/>
          <w:sz w:val="30"/>
          <w:szCs w:val="30"/>
          <w:rtl/>
        </w:rPr>
      </w:pPr>
      <w:r w:rsidRPr="009F7183">
        <w:rPr>
          <w:rFonts w:ascii="Simplified Arabic" w:hAnsi="Simplified Arabic" w:cs="Simplified Arabic"/>
          <w:b/>
          <w:bCs/>
          <w:noProof/>
          <w:sz w:val="30"/>
          <w:szCs w:val="30"/>
          <w:rtl/>
        </w:rPr>
        <w:t>إشراف</w:t>
      </w:r>
    </w:p>
    <w:p w:rsidR="009A0470" w:rsidRPr="009F7183" w:rsidRDefault="009A0470" w:rsidP="00E700E6">
      <w:pPr>
        <w:pStyle w:val="ab"/>
        <w:jc w:val="center"/>
        <w:rPr>
          <w:rFonts w:ascii="Simplified Arabic" w:hAnsi="Simplified Arabic" w:cs="Simplified Arabic"/>
          <w:b/>
          <w:bCs/>
          <w:noProof/>
          <w:sz w:val="30"/>
          <w:szCs w:val="30"/>
          <w:rtl/>
        </w:rPr>
      </w:pPr>
      <w:r w:rsidRPr="009F7183">
        <w:rPr>
          <w:rFonts w:ascii="Simplified Arabic" w:hAnsi="Simplified Arabic" w:cs="Simplified Arabic"/>
          <w:b/>
          <w:bCs/>
          <w:noProof/>
          <w:sz w:val="30"/>
          <w:szCs w:val="30"/>
          <w:rtl/>
        </w:rPr>
        <w:t>د. كفاح</w:t>
      </w:r>
      <w:r w:rsidR="008B73F5" w:rsidRPr="009F7183">
        <w:rPr>
          <w:rFonts w:ascii="Simplified Arabic" w:hAnsi="Simplified Arabic" w:cs="Simplified Arabic"/>
          <w:b/>
          <w:bCs/>
          <w:noProof/>
          <w:sz w:val="30"/>
          <w:szCs w:val="30"/>
          <w:rtl/>
        </w:rPr>
        <w:t xml:space="preserve"> أحمد</w:t>
      </w:r>
      <w:r w:rsidRPr="009F7183">
        <w:rPr>
          <w:rFonts w:ascii="Simplified Arabic" w:hAnsi="Simplified Arabic" w:cs="Simplified Arabic"/>
          <w:b/>
          <w:bCs/>
          <w:noProof/>
          <w:sz w:val="30"/>
          <w:szCs w:val="30"/>
          <w:rtl/>
        </w:rPr>
        <w:t xml:space="preserve"> </w:t>
      </w:r>
      <w:r w:rsidR="007F65B5" w:rsidRPr="009F7183">
        <w:rPr>
          <w:rFonts w:ascii="Simplified Arabic" w:hAnsi="Simplified Arabic" w:cs="Simplified Arabic"/>
          <w:b/>
          <w:bCs/>
          <w:noProof/>
          <w:sz w:val="30"/>
          <w:szCs w:val="30"/>
          <w:rtl/>
        </w:rPr>
        <w:t xml:space="preserve">محمد </w:t>
      </w:r>
      <w:r w:rsidRPr="009F7183">
        <w:rPr>
          <w:rFonts w:ascii="Simplified Arabic" w:hAnsi="Simplified Arabic" w:cs="Simplified Arabic"/>
          <w:b/>
          <w:bCs/>
          <w:noProof/>
          <w:sz w:val="30"/>
          <w:szCs w:val="30"/>
          <w:rtl/>
        </w:rPr>
        <w:t>برهم</w:t>
      </w:r>
    </w:p>
    <w:p w:rsidR="009A0470" w:rsidRPr="009F7183" w:rsidRDefault="009A0470" w:rsidP="00E700E6">
      <w:pPr>
        <w:pStyle w:val="ab"/>
        <w:jc w:val="center"/>
        <w:rPr>
          <w:rFonts w:ascii="Simplified Arabic" w:hAnsi="Simplified Arabic" w:cs="Simplified Arabic"/>
          <w:b/>
          <w:bCs/>
          <w:noProof/>
          <w:sz w:val="30"/>
          <w:szCs w:val="30"/>
          <w:rtl/>
        </w:rPr>
      </w:pPr>
    </w:p>
    <w:p w:rsidR="009A0470" w:rsidRPr="009F7183" w:rsidRDefault="009A0470" w:rsidP="007F65B5">
      <w:pPr>
        <w:pStyle w:val="ab"/>
        <w:rPr>
          <w:rFonts w:ascii="Simplified Arabic" w:hAnsi="Simplified Arabic" w:cs="Simplified Arabic"/>
          <w:b/>
          <w:bCs/>
          <w:noProof/>
          <w:sz w:val="30"/>
          <w:szCs w:val="30"/>
          <w:rtl/>
        </w:rPr>
      </w:pPr>
    </w:p>
    <w:p w:rsidR="007F65B5" w:rsidRPr="009F7183" w:rsidRDefault="007F65B5" w:rsidP="007F65B5">
      <w:pPr>
        <w:pStyle w:val="ab"/>
        <w:rPr>
          <w:rFonts w:ascii="Simplified Arabic" w:hAnsi="Simplified Arabic" w:cs="Simplified Arabic"/>
          <w:b/>
          <w:bCs/>
          <w:noProof/>
          <w:sz w:val="30"/>
          <w:szCs w:val="30"/>
          <w:rtl/>
        </w:rPr>
      </w:pPr>
    </w:p>
    <w:p w:rsidR="009A0470" w:rsidRPr="009F7183" w:rsidRDefault="009A0470" w:rsidP="007F65B5">
      <w:pPr>
        <w:pStyle w:val="ab"/>
        <w:rPr>
          <w:rFonts w:ascii="Simplified Arabic" w:hAnsi="Simplified Arabic" w:cs="Simplified Arabic"/>
          <w:b/>
          <w:bCs/>
          <w:noProof/>
          <w:sz w:val="26"/>
          <w:szCs w:val="26"/>
          <w:rtl/>
        </w:rPr>
      </w:pPr>
      <w:r w:rsidRPr="009F7183">
        <w:rPr>
          <w:rFonts w:ascii="Simplified Arabic" w:hAnsi="Simplified Arabic" w:cs="Simplified Arabic"/>
          <w:b/>
          <w:bCs/>
          <w:noProof/>
          <w:sz w:val="26"/>
          <w:szCs w:val="26"/>
          <w:rtl/>
        </w:rPr>
        <w:t>قدمت هذه الرسالة استكمالا لمتطلبات الحصول على درجة الماجستير في الإدارة التربوية بكلية الدراسات العليا في جامعة ا</w:t>
      </w:r>
      <w:r w:rsidR="007F65B5" w:rsidRPr="009F7183">
        <w:rPr>
          <w:rFonts w:ascii="Simplified Arabic" w:hAnsi="Simplified Arabic" w:cs="Simplified Arabic"/>
          <w:b/>
          <w:bCs/>
          <w:noProof/>
          <w:sz w:val="26"/>
          <w:szCs w:val="26"/>
          <w:rtl/>
        </w:rPr>
        <w:t>لنجاح الوطنية في نابلس، فلسطين.</w:t>
      </w:r>
    </w:p>
    <w:p w:rsidR="00181A94" w:rsidRPr="009F7183" w:rsidRDefault="00181A94" w:rsidP="007F65B5">
      <w:pPr>
        <w:pStyle w:val="ab"/>
        <w:rPr>
          <w:rFonts w:ascii="Simplified Arabic" w:hAnsi="Simplified Arabic" w:cs="Simplified Arabic"/>
          <w:b/>
          <w:bCs/>
          <w:noProof/>
          <w:sz w:val="26"/>
          <w:szCs w:val="26"/>
          <w:rtl/>
        </w:rPr>
      </w:pPr>
    </w:p>
    <w:p w:rsidR="00301CFC" w:rsidRPr="009F7183" w:rsidRDefault="009A0470" w:rsidP="00301CFC">
      <w:pPr>
        <w:pStyle w:val="ab"/>
        <w:jc w:val="center"/>
        <w:rPr>
          <w:ins w:id="1" w:author="user" w:date="2025-08-03T07:43:00Z"/>
          <w:rFonts w:ascii="Simplified Arabic" w:hAnsi="Simplified Arabic" w:cs="Simplified Arabic"/>
          <w:b/>
          <w:bCs/>
          <w:noProof/>
          <w:sz w:val="28"/>
          <w:szCs w:val="28"/>
          <w:rtl/>
        </w:rPr>
      </w:pPr>
      <w:r w:rsidRPr="009F7183">
        <w:rPr>
          <w:rFonts w:ascii="Simplified Arabic" w:hAnsi="Simplified Arabic" w:cs="Simplified Arabic"/>
          <w:b/>
          <w:bCs/>
          <w:noProof/>
          <w:sz w:val="28"/>
          <w:szCs w:val="28"/>
          <w:rtl/>
        </w:rPr>
        <w:t>2025</w:t>
      </w:r>
      <w:r w:rsidR="007F65B5" w:rsidRPr="009F7183">
        <w:rPr>
          <w:rFonts w:ascii="Simplified Arabic" w:hAnsi="Simplified Arabic" w:cs="Simplified Arabic"/>
          <w:b/>
          <w:bCs/>
          <w:noProof/>
          <w:sz w:val="28"/>
          <w:szCs w:val="28"/>
          <w:rtl/>
        </w:rPr>
        <w:t>م</w:t>
      </w:r>
    </w:p>
    <w:p w:rsidR="0003348B" w:rsidRPr="009F7183" w:rsidRDefault="0003348B" w:rsidP="00301CFC">
      <w:pPr>
        <w:pStyle w:val="ab"/>
        <w:jc w:val="center"/>
        <w:rPr>
          <w:rFonts w:ascii="Simplified Arabic" w:hAnsi="Simplified Arabic" w:cs="Simplified Arabic"/>
          <w:b/>
          <w:bCs/>
          <w:noProof/>
          <w:sz w:val="28"/>
          <w:szCs w:val="28"/>
          <w:rtl/>
        </w:rPr>
      </w:pPr>
    </w:p>
    <w:p w:rsidR="007F65B5" w:rsidRPr="009F7183" w:rsidRDefault="009F2AB8" w:rsidP="007F65B5">
      <w:pPr>
        <w:jc w:val="center"/>
        <w:rPr>
          <w:rFonts w:ascii="Simplified Arabic" w:hAnsi="Simplified Arabic" w:cs="Simplified Arabic"/>
          <w:b/>
          <w:bCs/>
          <w:noProof/>
          <w:sz w:val="28"/>
          <w:szCs w:val="28"/>
          <w:rtl/>
        </w:rPr>
      </w:pPr>
      <w:r w:rsidRPr="009F7183">
        <w:rPr>
          <w:rFonts w:ascii="Simplified Arabic" w:hAnsi="Simplified Arabic" w:cs="Simplified Arabic"/>
          <w:b/>
          <w:bCs/>
          <w:noProof/>
          <w:sz w:val="30"/>
          <w:szCs w:val="30"/>
          <w:rtl/>
        </w:rPr>
        <w:t>دور المرونة التنظيمية في تعزيز الإدارة المدرسية لإدارة الأزمات: دراسة نوعية في المدارس الحكومية بمديرية طوباس</w:t>
      </w:r>
    </w:p>
    <w:p w:rsidR="007F65B5" w:rsidRPr="009F7183" w:rsidRDefault="007F65B5" w:rsidP="009A0470">
      <w:pPr>
        <w:pStyle w:val="ab"/>
        <w:jc w:val="center"/>
        <w:rPr>
          <w:rFonts w:ascii="Simplified Arabic" w:hAnsi="Simplified Arabic" w:cs="Simplified Arabic"/>
          <w:b/>
          <w:bCs/>
          <w:noProof/>
          <w:sz w:val="28"/>
          <w:szCs w:val="28"/>
          <w:rtl/>
        </w:rPr>
      </w:pPr>
    </w:p>
    <w:p w:rsidR="007F65B5" w:rsidRPr="009F7183" w:rsidRDefault="007F65B5" w:rsidP="007F65B5">
      <w:pPr>
        <w:pStyle w:val="ab"/>
        <w:jc w:val="center"/>
        <w:rPr>
          <w:rFonts w:ascii="Simplified Arabic" w:hAnsi="Simplified Arabic" w:cs="Simplified Arabic"/>
          <w:b/>
          <w:bCs/>
          <w:noProof/>
          <w:sz w:val="26"/>
          <w:szCs w:val="26"/>
          <w:rtl/>
        </w:rPr>
      </w:pPr>
      <w:r w:rsidRPr="009F7183">
        <w:rPr>
          <w:rFonts w:ascii="Simplified Arabic" w:hAnsi="Simplified Arabic" w:cs="Simplified Arabic"/>
          <w:b/>
          <w:bCs/>
          <w:noProof/>
          <w:sz w:val="26"/>
          <w:szCs w:val="26"/>
          <w:rtl/>
        </w:rPr>
        <w:t>إعداد</w:t>
      </w:r>
    </w:p>
    <w:p w:rsidR="007F65B5" w:rsidRPr="009F7183" w:rsidRDefault="007F65B5" w:rsidP="007F65B5">
      <w:pPr>
        <w:pStyle w:val="ab"/>
        <w:jc w:val="center"/>
        <w:rPr>
          <w:rFonts w:ascii="Simplified Arabic" w:hAnsi="Simplified Arabic" w:cs="Simplified Arabic"/>
          <w:b/>
          <w:bCs/>
          <w:noProof/>
          <w:sz w:val="26"/>
          <w:szCs w:val="26"/>
          <w:rtl/>
        </w:rPr>
      </w:pPr>
      <w:r w:rsidRPr="009F7183">
        <w:rPr>
          <w:rFonts w:ascii="Simplified Arabic" w:hAnsi="Simplified Arabic" w:cs="Simplified Arabic"/>
          <w:b/>
          <w:bCs/>
          <w:noProof/>
          <w:sz w:val="26"/>
          <w:szCs w:val="26"/>
          <w:rtl/>
        </w:rPr>
        <w:t xml:space="preserve"> سهير يوسف جميل عودة</w:t>
      </w:r>
    </w:p>
    <w:p w:rsidR="007F65B5" w:rsidRPr="009F7183" w:rsidRDefault="007F65B5" w:rsidP="007F65B5">
      <w:pPr>
        <w:pStyle w:val="ab"/>
        <w:jc w:val="center"/>
        <w:rPr>
          <w:rFonts w:ascii="Simplified Arabic" w:hAnsi="Simplified Arabic" w:cs="Simplified Arabic"/>
          <w:b/>
          <w:bCs/>
          <w:noProof/>
          <w:sz w:val="26"/>
          <w:szCs w:val="26"/>
          <w:rtl/>
        </w:rPr>
      </w:pPr>
    </w:p>
    <w:p w:rsidR="007F65B5" w:rsidRPr="009F7183" w:rsidRDefault="007F65B5" w:rsidP="007F65B5">
      <w:pPr>
        <w:pStyle w:val="ab"/>
        <w:jc w:val="center"/>
        <w:rPr>
          <w:rFonts w:ascii="Simplified Arabic" w:hAnsi="Simplified Arabic" w:cs="Simplified Arabic"/>
          <w:b/>
          <w:bCs/>
          <w:noProof/>
          <w:sz w:val="26"/>
          <w:szCs w:val="26"/>
          <w:rtl/>
        </w:rPr>
      </w:pPr>
    </w:p>
    <w:p w:rsidR="007F65B5" w:rsidRPr="009F7183" w:rsidRDefault="007F65B5" w:rsidP="009A0470">
      <w:pPr>
        <w:pStyle w:val="ab"/>
        <w:jc w:val="center"/>
        <w:rPr>
          <w:rFonts w:ascii="Simplified Arabic" w:hAnsi="Simplified Arabic" w:cs="Simplified Arabic"/>
          <w:b/>
          <w:bCs/>
          <w:noProof/>
          <w:sz w:val="28"/>
          <w:szCs w:val="28"/>
          <w:rtl/>
        </w:rPr>
      </w:pPr>
    </w:p>
    <w:p w:rsidR="007F65B5" w:rsidRPr="009F7183" w:rsidRDefault="007F65B5" w:rsidP="007F65B5">
      <w:pPr>
        <w:pStyle w:val="ab"/>
        <w:rPr>
          <w:rFonts w:ascii="Simplified Arabic" w:hAnsi="Simplified Arabic" w:cs="Simplified Arabic"/>
          <w:b/>
          <w:bCs/>
          <w:noProof/>
          <w:sz w:val="28"/>
          <w:szCs w:val="28"/>
          <w:rtl/>
        </w:rPr>
      </w:pPr>
      <w:r w:rsidRPr="009F7183">
        <w:rPr>
          <w:rFonts w:ascii="Simplified Arabic" w:hAnsi="Simplified Arabic" w:cs="Simplified Arabic"/>
          <w:b/>
          <w:bCs/>
          <w:noProof/>
          <w:sz w:val="28"/>
          <w:szCs w:val="28"/>
          <w:rtl/>
        </w:rPr>
        <w:t xml:space="preserve">نوقشت هذه الرسالة بتاريخ   </w:t>
      </w:r>
      <w:r w:rsidR="005C6CCD" w:rsidRPr="009F7183">
        <w:rPr>
          <w:rFonts w:ascii="Simplified Arabic" w:hAnsi="Simplified Arabic" w:cs="Simplified Arabic" w:hint="cs"/>
          <w:b/>
          <w:bCs/>
          <w:noProof/>
          <w:sz w:val="28"/>
          <w:szCs w:val="28"/>
          <w:rtl/>
        </w:rPr>
        <w:t>10</w:t>
      </w:r>
      <w:r w:rsidRPr="009F7183">
        <w:rPr>
          <w:rFonts w:ascii="Simplified Arabic" w:hAnsi="Simplified Arabic" w:cs="Simplified Arabic"/>
          <w:b/>
          <w:bCs/>
          <w:noProof/>
          <w:sz w:val="28"/>
          <w:szCs w:val="28"/>
          <w:rtl/>
        </w:rPr>
        <w:t xml:space="preserve">/  </w:t>
      </w:r>
      <w:r w:rsidR="005C6CCD" w:rsidRPr="009F7183">
        <w:rPr>
          <w:rFonts w:ascii="Simplified Arabic" w:hAnsi="Simplified Arabic" w:cs="Simplified Arabic" w:hint="cs"/>
          <w:b/>
          <w:bCs/>
          <w:noProof/>
          <w:sz w:val="28"/>
          <w:szCs w:val="28"/>
          <w:rtl/>
        </w:rPr>
        <w:t>9</w:t>
      </w:r>
      <w:r w:rsidRPr="009F7183">
        <w:rPr>
          <w:rFonts w:ascii="Simplified Arabic" w:hAnsi="Simplified Arabic" w:cs="Simplified Arabic"/>
          <w:b/>
          <w:bCs/>
          <w:noProof/>
          <w:sz w:val="28"/>
          <w:szCs w:val="28"/>
          <w:rtl/>
        </w:rPr>
        <w:t xml:space="preserve"> / 2025م، وأجيزت:</w:t>
      </w:r>
    </w:p>
    <w:p w:rsidR="00D31A7B" w:rsidRPr="009F7183" w:rsidRDefault="00D31A7B" w:rsidP="007F65B5">
      <w:pPr>
        <w:pStyle w:val="ab"/>
        <w:rPr>
          <w:rFonts w:ascii="Simplified Arabic" w:hAnsi="Simplified Arabic" w:cs="Simplified Arabic"/>
          <w:b/>
          <w:bCs/>
          <w:noProof/>
          <w:sz w:val="28"/>
          <w:szCs w:val="28"/>
          <w:rtl/>
        </w:rPr>
      </w:pPr>
    </w:p>
    <w:p w:rsidR="007F65B5" w:rsidRPr="009F7183" w:rsidRDefault="007F65B5" w:rsidP="007F65B5">
      <w:pPr>
        <w:pStyle w:val="ab"/>
        <w:rPr>
          <w:rFonts w:ascii="Simplified Arabic" w:hAnsi="Simplified Arabic" w:cs="Simplified Arabic"/>
          <w:b/>
          <w:bCs/>
          <w:noProof/>
          <w:sz w:val="28"/>
          <w:szCs w:val="28"/>
          <w:rtl/>
        </w:rPr>
      </w:pPr>
    </w:p>
    <w:tbl>
      <w:tblPr>
        <w:bidiVisual/>
        <w:tblW w:w="0" w:type="auto"/>
        <w:tblBorders>
          <w:insideH w:val="single" w:sz="4" w:space="0" w:color="auto"/>
        </w:tblBorders>
        <w:tblLook w:val="04A0" w:firstRow="1" w:lastRow="0" w:firstColumn="1" w:lastColumn="0" w:noHBand="0" w:noVBand="1"/>
      </w:tblPr>
      <w:tblGrid>
        <w:gridCol w:w="4057"/>
        <w:gridCol w:w="4057"/>
      </w:tblGrid>
      <w:tr w:rsidR="009F7183" w:rsidRPr="009F7183" w:rsidTr="0018387B">
        <w:tc>
          <w:tcPr>
            <w:tcW w:w="4057" w:type="dxa"/>
            <w:shd w:val="clear" w:color="auto" w:fill="auto"/>
          </w:tcPr>
          <w:p w:rsidR="007F65B5" w:rsidRPr="009F7183" w:rsidRDefault="007F65B5" w:rsidP="0018387B">
            <w:pPr>
              <w:spacing w:after="120"/>
              <w:rPr>
                <w:rFonts w:ascii="Simplified Arabic" w:hAnsi="Simplified Arabic" w:cs="Simplified Arabic"/>
                <w:sz w:val="26"/>
                <w:szCs w:val="26"/>
                <w:rtl/>
                <w:lang w:bidi="ar-JO"/>
              </w:rPr>
            </w:pPr>
            <w:r w:rsidRPr="009F7183">
              <w:rPr>
                <w:rFonts w:ascii="Simplified Arabic" w:hAnsi="Simplified Arabic" w:cs="Simplified Arabic"/>
                <w:sz w:val="26"/>
                <w:szCs w:val="26"/>
                <w:rtl/>
                <w:lang w:bidi="ar-JO"/>
              </w:rPr>
              <w:t>المشرف الرئيس</w:t>
            </w:r>
          </w:p>
          <w:p w:rsidR="007F65B5" w:rsidRPr="009F7183" w:rsidRDefault="007F65B5" w:rsidP="0018387B">
            <w:pPr>
              <w:spacing w:after="120"/>
              <w:rPr>
                <w:rFonts w:ascii="Simplified Arabic" w:hAnsi="Simplified Arabic" w:cs="Simplified Arabic"/>
                <w:sz w:val="26"/>
                <w:szCs w:val="26"/>
                <w:rtl/>
              </w:rPr>
            </w:pPr>
            <w:r w:rsidRPr="009F7183">
              <w:rPr>
                <w:rFonts w:ascii="Simplified Arabic" w:hAnsi="Simplified Arabic" w:cs="Simplified Arabic"/>
                <w:sz w:val="26"/>
                <w:szCs w:val="26"/>
                <w:rtl/>
                <w:lang w:bidi="ar-JO"/>
              </w:rPr>
              <w:t>د. كفاح</w:t>
            </w:r>
            <w:r w:rsidR="00133618" w:rsidRPr="009F7183">
              <w:rPr>
                <w:rFonts w:ascii="Simplified Arabic" w:hAnsi="Simplified Arabic" w:cs="Simplified Arabic" w:hint="cs"/>
                <w:sz w:val="26"/>
                <w:szCs w:val="26"/>
                <w:rtl/>
                <w:lang w:bidi="ar-JO"/>
              </w:rPr>
              <w:t xml:space="preserve"> أحمد محمد </w:t>
            </w:r>
            <w:r w:rsidRPr="009F7183">
              <w:rPr>
                <w:rFonts w:ascii="Simplified Arabic" w:hAnsi="Simplified Arabic" w:cs="Simplified Arabic"/>
                <w:sz w:val="26"/>
                <w:szCs w:val="26"/>
                <w:rtl/>
                <w:lang w:bidi="ar-JO"/>
              </w:rPr>
              <w:t xml:space="preserve"> برهم</w:t>
            </w:r>
          </w:p>
          <w:p w:rsidR="00A97C80" w:rsidRPr="009F7183" w:rsidRDefault="00A97C80" w:rsidP="0018387B">
            <w:pPr>
              <w:spacing w:after="120"/>
              <w:rPr>
                <w:rFonts w:ascii="Simplified Arabic" w:hAnsi="Simplified Arabic" w:cs="Simplified Arabic"/>
                <w:sz w:val="26"/>
                <w:szCs w:val="26"/>
                <w:rtl/>
              </w:rPr>
            </w:pPr>
          </w:p>
        </w:tc>
        <w:tc>
          <w:tcPr>
            <w:tcW w:w="4057" w:type="dxa"/>
            <w:shd w:val="clear" w:color="auto" w:fill="auto"/>
          </w:tcPr>
          <w:p w:rsidR="007F65B5" w:rsidRPr="009F7183" w:rsidRDefault="007F65B5" w:rsidP="0018387B">
            <w:pPr>
              <w:spacing w:after="120"/>
              <w:jc w:val="center"/>
              <w:rPr>
                <w:rFonts w:ascii="Simplified Arabic" w:hAnsi="Simplified Arabic" w:cs="Simplified Arabic"/>
                <w:sz w:val="26"/>
                <w:szCs w:val="26"/>
                <w:rtl/>
                <w:lang w:bidi="ar-JO"/>
              </w:rPr>
            </w:pPr>
            <w:r w:rsidRPr="009F7183">
              <w:rPr>
                <w:rFonts w:ascii="Simplified Arabic" w:hAnsi="Simplified Arabic" w:cs="Simplified Arabic"/>
                <w:sz w:val="26"/>
                <w:szCs w:val="26"/>
                <w:rtl/>
                <w:lang w:bidi="ar-JO"/>
              </w:rPr>
              <w:t>التوقيع</w:t>
            </w:r>
          </w:p>
        </w:tc>
      </w:tr>
      <w:tr w:rsidR="009F7183" w:rsidRPr="009F7183" w:rsidTr="0018387B">
        <w:tc>
          <w:tcPr>
            <w:tcW w:w="4057" w:type="dxa"/>
            <w:shd w:val="clear" w:color="auto" w:fill="auto"/>
          </w:tcPr>
          <w:p w:rsidR="007F65B5" w:rsidRPr="009F7183" w:rsidRDefault="007F65B5" w:rsidP="0018387B">
            <w:pPr>
              <w:spacing w:after="120"/>
              <w:rPr>
                <w:rFonts w:ascii="Simplified Arabic" w:hAnsi="Simplified Arabic" w:cs="Simplified Arabic"/>
                <w:sz w:val="26"/>
                <w:szCs w:val="26"/>
                <w:rtl/>
                <w:lang w:bidi="ar-JO"/>
              </w:rPr>
            </w:pPr>
            <w:r w:rsidRPr="009F7183">
              <w:rPr>
                <w:rFonts w:ascii="Simplified Arabic" w:hAnsi="Simplified Arabic" w:cs="Simplified Arabic"/>
                <w:sz w:val="26"/>
                <w:szCs w:val="26"/>
                <w:rtl/>
                <w:lang w:bidi="ar-JO"/>
              </w:rPr>
              <w:t>الممتحن الخارجي</w:t>
            </w:r>
          </w:p>
          <w:p w:rsidR="00A97C80" w:rsidRPr="009F7183" w:rsidRDefault="00A97C80" w:rsidP="0018387B">
            <w:pPr>
              <w:spacing w:after="120"/>
              <w:rPr>
                <w:rFonts w:ascii="Simplified Arabic" w:hAnsi="Simplified Arabic" w:cs="Simplified Arabic"/>
                <w:sz w:val="26"/>
                <w:szCs w:val="26"/>
                <w:rtl/>
                <w:lang w:bidi="ar-JO"/>
              </w:rPr>
            </w:pPr>
          </w:p>
          <w:p w:rsidR="007F65B5" w:rsidRPr="009F7183" w:rsidRDefault="007F65B5" w:rsidP="0018387B">
            <w:pPr>
              <w:spacing w:after="120"/>
              <w:rPr>
                <w:rFonts w:ascii="Simplified Arabic" w:hAnsi="Simplified Arabic" w:cs="Simplified Arabic"/>
                <w:sz w:val="26"/>
                <w:szCs w:val="26"/>
                <w:rtl/>
                <w:lang w:bidi="ar-JO"/>
              </w:rPr>
            </w:pPr>
            <w:r w:rsidRPr="009F7183">
              <w:rPr>
                <w:rFonts w:ascii="Simplified Arabic" w:hAnsi="Simplified Arabic" w:cs="Simplified Arabic"/>
                <w:sz w:val="26"/>
                <w:szCs w:val="26"/>
                <w:rtl/>
                <w:lang w:bidi="ar-JO"/>
              </w:rPr>
              <w:t xml:space="preserve">د. </w:t>
            </w:r>
            <w:r w:rsidR="00481CB3" w:rsidRPr="009F7183">
              <w:rPr>
                <w:rFonts w:ascii="Simplified Arabic" w:hAnsi="Simplified Arabic" w:cs="Simplified Arabic" w:hint="cs"/>
                <w:sz w:val="26"/>
                <w:szCs w:val="26"/>
                <w:rtl/>
                <w:lang w:bidi="ar-JO"/>
              </w:rPr>
              <w:t>بلال</w:t>
            </w:r>
            <w:r w:rsidR="00CA1D26" w:rsidRPr="009F7183">
              <w:rPr>
                <w:rFonts w:ascii="Simplified Arabic" w:hAnsi="Simplified Arabic" w:cs="Simplified Arabic" w:hint="cs"/>
                <w:sz w:val="26"/>
                <w:szCs w:val="26"/>
                <w:rtl/>
                <w:lang w:bidi="ar-JO"/>
              </w:rPr>
              <w:t xml:space="preserve"> أحمد</w:t>
            </w:r>
            <w:r w:rsidR="00481CB3" w:rsidRPr="009F7183">
              <w:rPr>
                <w:rFonts w:ascii="Simplified Arabic" w:hAnsi="Simplified Arabic" w:cs="Simplified Arabic" w:hint="cs"/>
                <w:sz w:val="26"/>
                <w:szCs w:val="26"/>
                <w:rtl/>
                <w:lang w:bidi="ar-JO"/>
              </w:rPr>
              <w:t xml:space="preserve"> أبو عيدة</w:t>
            </w:r>
          </w:p>
        </w:tc>
        <w:tc>
          <w:tcPr>
            <w:tcW w:w="4057" w:type="dxa"/>
            <w:shd w:val="clear" w:color="auto" w:fill="auto"/>
          </w:tcPr>
          <w:p w:rsidR="007F65B5" w:rsidRPr="009F7183" w:rsidRDefault="007F65B5" w:rsidP="0018387B">
            <w:pPr>
              <w:spacing w:after="120"/>
              <w:jc w:val="center"/>
              <w:rPr>
                <w:rFonts w:ascii="Simplified Arabic" w:hAnsi="Simplified Arabic" w:cs="Simplified Arabic"/>
                <w:sz w:val="26"/>
                <w:szCs w:val="26"/>
                <w:rtl/>
                <w:lang w:bidi="ar-JO"/>
              </w:rPr>
            </w:pPr>
            <w:r w:rsidRPr="009F7183">
              <w:rPr>
                <w:rFonts w:ascii="Simplified Arabic" w:hAnsi="Simplified Arabic" w:cs="Simplified Arabic"/>
                <w:sz w:val="26"/>
                <w:szCs w:val="26"/>
                <w:rtl/>
                <w:lang w:bidi="ar-JO"/>
              </w:rPr>
              <w:t>التوقيع</w:t>
            </w:r>
          </w:p>
        </w:tc>
      </w:tr>
      <w:tr w:rsidR="007F65B5" w:rsidRPr="009F7183" w:rsidTr="0018387B">
        <w:tc>
          <w:tcPr>
            <w:tcW w:w="4057" w:type="dxa"/>
            <w:shd w:val="clear" w:color="auto" w:fill="auto"/>
          </w:tcPr>
          <w:p w:rsidR="007F65B5" w:rsidRPr="009F7183" w:rsidRDefault="007F65B5" w:rsidP="0018387B">
            <w:pPr>
              <w:spacing w:after="120"/>
              <w:rPr>
                <w:rFonts w:ascii="Simplified Arabic" w:hAnsi="Simplified Arabic" w:cs="Simplified Arabic"/>
                <w:sz w:val="26"/>
                <w:szCs w:val="26"/>
                <w:rtl/>
                <w:lang w:bidi="ar-JO"/>
              </w:rPr>
            </w:pPr>
            <w:r w:rsidRPr="009F7183">
              <w:rPr>
                <w:rFonts w:ascii="Simplified Arabic" w:hAnsi="Simplified Arabic" w:cs="Simplified Arabic"/>
                <w:sz w:val="26"/>
                <w:szCs w:val="26"/>
                <w:rtl/>
                <w:lang w:bidi="ar-JO"/>
              </w:rPr>
              <w:t>الممتحن الداخلي</w:t>
            </w:r>
          </w:p>
          <w:p w:rsidR="007F65B5" w:rsidRPr="009F7183" w:rsidRDefault="007F65B5" w:rsidP="0018387B">
            <w:pPr>
              <w:spacing w:after="120"/>
              <w:rPr>
                <w:rFonts w:ascii="Simplified Arabic" w:hAnsi="Simplified Arabic" w:cs="Simplified Arabic"/>
                <w:sz w:val="26"/>
                <w:szCs w:val="26"/>
                <w:rtl/>
                <w:lang w:bidi="ar-JO"/>
              </w:rPr>
            </w:pPr>
            <w:r w:rsidRPr="009F7183">
              <w:rPr>
                <w:rFonts w:ascii="Simplified Arabic" w:hAnsi="Simplified Arabic" w:cs="Simplified Arabic"/>
                <w:sz w:val="26"/>
                <w:szCs w:val="26"/>
                <w:rtl/>
                <w:lang w:bidi="ar-JO"/>
              </w:rPr>
              <w:t xml:space="preserve">د. </w:t>
            </w:r>
            <w:r w:rsidR="00481CB3" w:rsidRPr="009F7183">
              <w:rPr>
                <w:rFonts w:ascii="Simplified Arabic" w:hAnsi="Simplified Arabic" w:cs="Simplified Arabic" w:hint="cs"/>
                <w:sz w:val="26"/>
                <w:szCs w:val="26"/>
                <w:rtl/>
                <w:lang w:bidi="ar-JO"/>
              </w:rPr>
              <w:t>يوسف</w:t>
            </w:r>
            <w:r w:rsidR="00CA1D26" w:rsidRPr="009F7183">
              <w:rPr>
                <w:rFonts w:ascii="Simplified Arabic" w:hAnsi="Simplified Arabic" w:cs="Simplified Arabic" w:hint="cs"/>
                <w:sz w:val="26"/>
                <w:szCs w:val="26"/>
                <w:rtl/>
                <w:lang w:bidi="ar-JO"/>
              </w:rPr>
              <w:t xml:space="preserve"> جابر</w:t>
            </w:r>
            <w:r w:rsidR="00E02BA9" w:rsidRPr="009F7183">
              <w:rPr>
                <w:rFonts w:ascii="Simplified Arabic" w:hAnsi="Simplified Arabic" w:cs="Simplified Arabic" w:hint="cs"/>
                <w:sz w:val="26"/>
                <w:szCs w:val="26"/>
                <w:rtl/>
                <w:lang w:bidi="ar-JO"/>
              </w:rPr>
              <w:t xml:space="preserve"> </w:t>
            </w:r>
            <w:r w:rsidR="00481CB3" w:rsidRPr="009F7183">
              <w:rPr>
                <w:rFonts w:ascii="Simplified Arabic" w:hAnsi="Simplified Arabic" w:cs="Simplified Arabic" w:hint="cs"/>
                <w:sz w:val="26"/>
                <w:szCs w:val="26"/>
                <w:rtl/>
                <w:lang w:bidi="ar-JO"/>
              </w:rPr>
              <w:t>علاونة</w:t>
            </w:r>
          </w:p>
        </w:tc>
        <w:tc>
          <w:tcPr>
            <w:tcW w:w="4057" w:type="dxa"/>
            <w:shd w:val="clear" w:color="auto" w:fill="auto"/>
          </w:tcPr>
          <w:p w:rsidR="007F65B5" w:rsidRPr="009F7183" w:rsidRDefault="007F65B5" w:rsidP="0018387B">
            <w:pPr>
              <w:spacing w:after="120"/>
              <w:jc w:val="center"/>
              <w:rPr>
                <w:rFonts w:ascii="Simplified Arabic" w:hAnsi="Simplified Arabic" w:cs="Simplified Arabic"/>
                <w:sz w:val="26"/>
                <w:szCs w:val="26"/>
                <w:rtl/>
                <w:lang w:bidi="ar-JO"/>
              </w:rPr>
            </w:pPr>
            <w:r w:rsidRPr="009F7183">
              <w:rPr>
                <w:rFonts w:ascii="Simplified Arabic" w:hAnsi="Simplified Arabic" w:cs="Simplified Arabic"/>
                <w:sz w:val="26"/>
                <w:szCs w:val="26"/>
                <w:rtl/>
                <w:lang w:bidi="ar-JO"/>
              </w:rPr>
              <w:t>التوقيع</w:t>
            </w:r>
          </w:p>
        </w:tc>
      </w:tr>
    </w:tbl>
    <w:p w:rsidR="007F65B5" w:rsidRPr="009F7183" w:rsidRDefault="007F65B5" w:rsidP="007F65B5">
      <w:pPr>
        <w:pStyle w:val="ab"/>
        <w:rPr>
          <w:rFonts w:ascii="Simplified Arabic" w:hAnsi="Simplified Arabic" w:cs="Simplified Arabic"/>
          <w:b/>
          <w:bCs/>
          <w:noProof/>
          <w:sz w:val="28"/>
          <w:szCs w:val="28"/>
          <w:rtl/>
        </w:rPr>
      </w:pPr>
    </w:p>
    <w:p w:rsidR="007F65B5" w:rsidRPr="009F7183" w:rsidRDefault="007F65B5" w:rsidP="009A0470">
      <w:pPr>
        <w:pStyle w:val="ab"/>
        <w:jc w:val="center"/>
        <w:rPr>
          <w:rFonts w:ascii="Simplified Arabic" w:hAnsi="Simplified Arabic" w:cs="Simplified Arabic"/>
          <w:b/>
          <w:bCs/>
          <w:noProof/>
          <w:sz w:val="28"/>
          <w:szCs w:val="28"/>
          <w:rtl/>
        </w:rPr>
      </w:pPr>
    </w:p>
    <w:p w:rsidR="00D31A7B" w:rsidRPr="009F7183" w:rsidRDefault="00D31A7B" w:rsidP="009A0470">
      <w:pPr>
        <w:pStyle w:val="ab"/>
        <w:jc w:val="center"/>
        <w:rPr>
          <w:rFonts w:ascii="Simplified Arabic" w:hAnsi="Simplified Arabic" w:cs="Simplified Arabic"/>
          <w:b/>
          <w:bCs/>
          <w:noProof/>
          <w:sz w:val="28"/>
          <w:szCs w:val="28"/>
          <w:rtl/>
        </w:rPr>
      </w:pPr>
    </w:p>
    <w:p w:rsidR="00D31A7B" w:rsidRPr="009F7183" w:rsidRDefault="00D31A7B" w:rsidP="009A0470">
      <w:pPr>
        <w:pStyle w:val="ab"/>
        <w:jc w:val="center"/>
        <w:rPr>
          <w:rFonts w:ascii="Simplified Arabic" w:hAnsi="Simplified Arabic" w:cs="Simplified Arabic"/>
          <w:b/>
          <w:bCs/>
          <w:noProof/>
          <w:sz w:val="28"/>
          <w:szCs w:val="28"/>
          <w:rtl/>
        </w:rPr>
      </w:pPr>
    </w:p>
    <w:p w:rsidR="00D31A7B" w:rsidRPr="009F7183" w:rsidRDefault="00D31A7B" w:rsidP="009A0470">
      <w:pPr>
        <w:pStyle w:val="ab"/>
        <w:jc w:val="center"/>
        <w:rPr>
          <w:rFonts w:ascii="Simplified Arabic" w:hAnsi="Simplified Arabic" w:cs="Simplified Arabic"/>
          <w:b/>
          <w:bCs/>
          <w:noProof/>
          <w:sz w:val="28"/>
          <w:szCs w:val="28"/>
          <w:rtl/>
        </w:rPr>
      </w:pPr>
    </w:p>
    <w:p w:rsidR="00D31A7B" w:rsidRPr="009F7183" w:rsidRDefault="00D31A7B" w:rsidP="009A0470">
      <w:pPr>
        <w:pStyle w:val="ab"/>
        <w:jc w:val="center"/>
        <w:rPr>
          <w:rFonts w:ascii="Simplified Arabic" w:hAnsi="Simplified Arabic" w:cs="Simplified Arabic"/>
          <w:b/>
          <w:bCs/>
          <w:noProof/>
          <w:sz w:val="28"/>
          <w:szCs w:val="28"/>
          <w:rtl/>
        </w:rPr>
      </w:pPr>
    </w:p>
    <w:p w:rsidR="00D31A7B" w:rsidRPr="009F7183" w:rsidRDefault="00D31A7B" w:rsidP="00AB2C2A">
      <w:pPr>
        <w:pStyle w:val="ab"/>
        <w:rPr>
          <w:rFonts w:ascii="Simplified Arabic" w:hAnsi="Simplified Arabic" w:cs="Simplified Arabic"/>
          <w:b/>
          <w:bCs/>
          <w:noProof/>
          <w:sz w:val="28"/>
          <w:szCs w:val="28"/>
          <w:rtl/>
        </w:rPr>
      </w:pPr>
    </w:p>
    <w:p w:rsidR="007F65B5" w:rsidRPr="009F7183" w:rsidRDefault="007F65B5" w:rsidP="0021529F">
      <w:pPr>
        <w:pStyle w:val="ab"/>
        <w:rPr>
          <w:rFonts w:ascii="Simplified Arabic" w:hAnsi="Simplified Arabic" w:cs="Simplified Arabic"/>
          <w:b/>
          <w:bCs/>
          <w:noProof/>
          <w:sz w:val="28"/>
          <w:szCs w:val="28"/>
          <w:rtl/>
        </w:rPr>
      </w:pPr>
    </w:p>
    <w:p w:rsidR="00CD07D0" w:rsidRPr="009F7183" w:rsidRDefault="00E777C5" w:rsidP="004333C3">
      <w:pPr>
        <w:pStyle w:val="ab"/>
        <w:tabs>
          <w:tab w:val="left" w:pos="4544"/>
        </w:tabs>
        <w:outlineLvl w:val="0"/>
        <w:rPr>
          <w:rFonts w:ascii="Simplified Arabic" w:hAnsi="Simplified Arabic" w:cs="Simplified Arabic"/>
          <w:b/>
          <w:bCs/>
          <w:noProof/>
          <w:sz w:val="30"/>
          <w:szCs w:val="30"/>
          <w:rtl/>
        </w:rPr>
      </w:pPr>
      <w:r w:rsidRPr="009F7183">
        <w:rPr>
          <w:rFonts w:ascii="Simplified Arabic" w:hAnsi="Simplified Arabic" w:cs="Simplified Arabic"/>
          <w:b/>
          <w:bCs/>
          <w:noProof/>
          <w:sz w:val="28"/>
          <w:szCs w:val="28"/>
          <w:rtl/>
        </w:rPr>
        <w:tab/>
      </w:r>
      <w:bookmarkStart w:id="2" w:name="_Toc210329015"/>
      <w:r w:rsidRPr="009F7183">
        <w:rPr>
          <w:rFonts w:ascii="Simplified Arabic" w:hAnsi="Simplified Arabic" w:cs="Simplified Arabic"/>
          <w:b/>
          <w:bCs/>
          <w:noProof/>
          <w:sz w:val="30"/>
          <w:szCs w:val="30"/>
          <w:rtl/>
        </w:rPr>
        <w:t>الإهداء</w:t>
      </w:r>
      <w:bookmarkEnd w:id="2"/>
    </w:p>
    <w:p w:rsidR="00D31A7B" w:rsidRPr="009F7183" w:rsidRDefault="00D31A7B" w:rsidP="00E777C5">
      <w:pPr>
        <w:pStyle w:val="ab"/>
        <w:tabs>
          <w:tab w:val="left" w:pos="4544"/>
        </w:tabs>
        <w:rPr>
          <w:rFonts w:ascii="Simplified Arabic" w:hAnsi="Simplified Arabic" w:cs="Simplified Arabic"/>
          <w:b/>
          <w:bCs/>
          <w:noProof/>
          <w:sz w:val="28"/>
          <w:szCs w:val="28"/>
          <w:rtl/>
        </w:rPr>
      </w:pPr>
    </w:p>
    <w:p w:rsidR="00E777C5" w:rsidRPr="009F7183" w:rsidRDefault="00D31A7B" w:rsidP="00D31A7B">
      <w:pPr>
        <w:pStyle w:val="ab"/>
        <w:tabs>
          <w:tab w:val="left" w:pos="4544"/>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t>بكل فخر أهدي تخرجي وفرحتي التي انتظرتها طويلا</w:t>
      </w:r>
    </w:p>
    <w:p w:rsidR="00D31A7B" w:rsidRPr="009F7183" w:rsidRDefault="00D31A7B" w:rsidP="00E777C5">
      <w:pPr>
        <w:pStyle w:val="ab"/>
        <w:tabs>
          <w:tab w:val="left" w:pos="4544"/>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t>إلى من كانوا مصدر الدعم والعطاء دائما....</w:t>
      </w:r>
    </w:p>
    <w:p w:rsidR="00D31A7B" w:rsidRPr="009F7183" w:rsidRDefault="00D31A7B" w:rsidP="00E777C5">
      <w:pPr>
        <w:pStyle w:val="ab"/>
        <w:tabs>
          <w:tab w:val="left" w:pos="4544"/>
        </w:tabs>
        <w:rPr>
          <w:rFonts w:ascii="Simplified Arabic" w:hAnsi="Simplified Arabic" w:cs="Simplified Arabic"/>
          <w:b/>
          <w:bCs/>
          <w:noProof/>
          <w:sz w:val="28"/>
          <w:szCs w:val="28"/>
          <w:rtl/>
        </w:rPr>
      </w:pPr>
    </w:p>
    <w:p w:rsidR="00D31A7B" w:rsidRPr="009F7183" w:rsidRDefault="00D31A7B" w:rsidP="00E777C5">
      <w:pPr>
        <w:pStyle w:val="ab"/>
        <w:tabs>
          <w:tab w:val="left" w:pos="4544"/>
        </w:tabs>
        <w:rPr>
          <w:rFonts w:ascii="Simplified Arabic" w:hAnsi="Simplified Arabic" w:cs="Simplified Arabic"/>
          <w:b/>
          <w:bCs/>
          <w:noProof/>
          <w:sz w:val="28"/>
          <w:szCs w:val="28"/>
          <w:rtl/>
        </w:rPr>
      </w:pPr>
    </w:p>
    <w:p w:rsidR="00C15F69" w:rsidRPr="009F7183" w:rsidRDefault="00C15F69" w:rsidP="00C15F69">
      <w:pPr>
        <w:pStyle w:val="ab"/>
        <w:tabs>
          <w:tab w:val="left" w:pos="4544"/>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t>إلى روح والدي الحبيب،</w:t>
      </w:r>
    </w:p>
    <w:p w:rsidR="009F326C" w:rsidRPr="009F7183" w:rsidRDefault="001B478D" w:rsidP="001B478D">
      <w:pPr>
        <w:pStyle w:val="ab"/>
        <w:tabs>
          <w:tab w:val="left" w:pos="4544"/>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t xml:space="preserve">الذي غاب عن ناظري ولم يغب عن وجداني </w:t>
      </w:r>
      <w:r w:rsidR="00C15F69" w:rsidRPr="009F7183">
        <w:rPr>
          <w:rFonts w:ascii="Simplified Arabic" w:hAnsi="Simplified Arabic" w:cs="Simplified Arabic"/>
          <w:noProof/>
          <w:sz w:val="26"/>
          <w:szCs w:val="26"/>
          <w:rtl/>
        </w:rPr>
        <w:t>،</w:t>
      </w:r>
    </w:p>
    <w:p w:rsidR="00C15F69" w:rsidRPr="009F7183" w:rsidRDefault="00C15F69" w:rsidP="001B478D">
      <w:pPr>
        <w:pStyle w:val="ab"/>
        <w:tabs>
          <w:tab w:val="left" w:pos="4544"/>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t xml:space="preserve"> </w:t>
      </w:r>
      <w:r w:rsidR="001B478D" w:rsidRPr="009F7183">
        <w:rPr>
          <w:rFonts w:ascii="Simplified Arabic" w:hAnsi="Simplified Arabic" w:cs="Simplified Arabic"/>
          <w:noProof/>
          <w:sz w:val="26"/>
          <w:szCs w:val="26"/>
          <w:rtl/>
        </w:rPr>
        <w:t xml:space="preserve">ما زال حيًا في داخلي… نبضًا لا يخفت، وذاكرة لا تموت </w:t>
      </w:r>
      <w:r w:rsidRPr="009F7183">
        <w:rPr>
          <w:rFonts w:ascii="Simplified Arabic" w:hAnsi="Simplified Arabic" w:cs="Simplified Arabic"/>
          <w:noProof/>
          <w:sz w:val="26"/>
          <w:szCs w:val="26"/>
          <w:rtl/>
        </w:rPr>
        <w:t>،</w:t>
      </w:r>
    </w:p>
    <w:p w:rsidR="00C15F69" w:rsidRPr="009F7183" w:rsidRDefault="00C15F69" w:rsidP="009F326C">
      <w:pPr>
        <w:pStyle w:val="ab"/>
        <w:tabs>
          <w:tab w:val="left" w:pos="4544"/>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t xml:space="preserve">أهدي هذا العمل لروحه الطاهرة، </w:t>
      </w:r>
      <w:r w:rsidR="009F326C" w:rsidRPr="009F7183">
        <w:rPr>
          <w:rFonts w:ascii="Simplified Arabic" w:hAnsi="Simplified Arabic" w:cs="Simplified Arabic"/>
          <w:noProof/>
          <w:sz w:val="26"/>
          <w:szCs w:val="26"/>
          <w:rtl/>
        </w:rPr>
        <w:t>عرفانًا و</w:t>
      </w:r>
      <w:r w:rsidRPr="009F7183">
        <w:rPr>
          <w:rFonts w:ascii="Simplified Arabic" w:hAnsi="Simplified Arabic" w:cs="Simplified Arabic"/>
          <w:noProof/>
          <w:sz w:val="26"/>
          <w:szCs w:val="26"/>
          <w:rtl/>
        </w:rPr>
        <w:t>وفاءً لما زرعه في نفسي من قيمٍ سامية، وحبٍ صادقٍ للعلم.</w:t>
      </w:r>
    </w:p>
    <w:p w:rsidR="00C15F69" w:rsidRPr="009F7183" w:rsidRDefault="00C15F69" w:rsidP="00C15F69">
      <w:pPr>
        <w:pStyle w:val="ab"/>
        <w:tabs>
          <w:tab w:val="left" w:pos="4544"/>
        </w:tabs>
        <w:rPr>
          <w:rFonts w:ascii="Simplified Arabic" w:hAnsi="Simplified Arabic" w:cs="Simplified Arabic"/>
          <w:noProof/>
          <w:sz w:val="26"/>
          <w:szCs w:val="26"/>
          <w:rtl/>
        </w:rPr>
      </w:pPr>
    </w:p>
    <w:p w:rsidR="00C15F69" w:rsidRPr="009F7183" w:rsidRDefault="00C15F69" w:rsidP="00C15F69">
      <w:pPr>
        <w:pStyle w:val="ab"/>
        <w:tabs>
          <w:tab w:val="left" w:pos="4544"/>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t>إلى أمي الغالية،</w:t>
      </w:r>
    </w:p>
    <w:p w:rsidR="00C15F69" w:rsidRPr="009F7183" w:rsidRDefault="009F326C" w:rsidP="00C15F69">
      <w:pPr>
        <w:pStyle w:val="ab"/>
        <w:tabs>
          <w:tab w:val="left" w:pos="4544"/>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t>إلى تلك التي كانت تسير م</w:t>
      </w:r>
      <w:r w:rsidR="00D31A7B" w:rsidRPr="009F7183">
        <w:rPr>
          <w:rFonts w:ascii="Simplified Arabic" w:hAnsi="Simplified Arabic" w:cs="Simplified Arabic"/>
          <w:noProof/>
          <w:sz w:val="26"/>
          <w:szCs w:val="26"/>
          <w:rtl/>
        </w:rPr>
        <w:t>ع</w:t>
      </w:r>
      <w:r w:rsidRPr="009F7183">
        <w:rPr>
          <w:rFonts w:ascii="Simplified Arabic" w:hAnsi="Simplified Arabic" w:cs="Simplified Arabic"/>
          <w:noProof/>
          <w:sz w:val="26"/>
          <w:szCs w:val="26"/>
          <w:rtl/>
        </w:rPr>
        <w:t>ي، إلى أن أصل لوجهتي و تطمئن علي ثم تحيطني بدعواتها...</w:t>
      </w:r>
    </w:p>
    <w:p w:rsidR="00142ABB" w:rsidRPr="009F7183" w:rsidRDefault="009F326C" w:rsidP="00C15F69">
      <w:pPr>
        <w:pStyle w:val="ab"/>
        <w:tabs>
          <w:tab w:val="left" w:pos="4544"/>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t>التي كانت لي السند والعوض</w:t>
      </w:r>
    </w:p>
    <w:p w:rsidR="00142ABB" w:rsidRPr="009F7183" w:rsidRDefault="00142ABB" w:rsidP="009C22A8">
      <w:pPr>
        <w:pStyle w:val="ab"/>
        <w:tabs>
          <w:tab w:val="left" w:pos="4544"/>
        </w:tabs>
        <w:rPr>
          <w:rFonts w:ascii="Simplified Arabic" w:hAnsi="Simplified Arabic" w:cs="Simplified Arabic"/>
          <w:noProof/>
          <w:sz w:val="26"/>
          <w:szCs w:val="26"/>
          <w:rtl/>
        </w:rPr>
      </w:pPr>
    </w:p>
    <w:p w:rsidR="009F326C" w:rsidRPr="009F7183" w:rsidRDefault="009F326C" w:rsidP="00142ABB">
      <w:pPr>
        <w:pStyle w:val="ab"/>
        <w:tabs>
          <w:tab w:val="left" w:pos="4544"/>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t xml:space="preserve"> </w:t>
      </w:r>
    </w:p>
    <w:p w:rsidR="00C92FC9" w:rsidRPr="009F7183" w:rsidRDefault="00C92FC9" w:rsidP="00C92FC9">
      <w:pPr>
        <w:pStyle w:val="ab"/>
        <w:tabs>
          <w:tab w:val="left" w:pos="4544"/>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t>إلى زوجي ورفيق دربي،</w:t>
      </w:r>
    </w:p>
    <w:p w:rsidR="00D31A7B" w:rsidRPr="009F7183" w:rsidRDefault="00C15F69" w:rsidP="00C92FC9">
      <w:pPr>
        <w:pStyle w:val="ab"/>
        <w:tabs>
          <w:tab w:val="left" w:pos="4544"/>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t xml:space="preserve">إلى </w:t>
      </w:r>
      <w:r w:rsidR="00D31A7B" w:rsidRPr="009F7183">
        <w:rPr>
          <w:rFonts w:ascii="Simplified Arabic" w:hAnsi="Simplified Arabic" w:cs="Simplified Arabic"/>
          <w:noProof/>
          <w:sz w:val="26"/>
          <w:szCs w:val="26"/>
          <w:rtl/>
        </w:rPr>
        <w:t xml:space="preserve">من </w:t>
      </w:r>
      <w:r w:rsidR="00C92FC9" w:rsidRPr="009F7183">
        <w:rPr>
          <w:rFonts w:ascii="Simplified Arabic" w:hAnsi="Simplified Arabic" w:cs="Simplified Arabic"/>
          <w:noProof/>
          <w:sz w:val="26"/>
          <w:szCs w:val="26"/>
          <w:rtl/>
        </w:rPr>
        <w:t>من رسم لي المستقبل بخطوط من الحب والثقة</w:t>
      </w:r>
    </w:p>
    <w:p w:rsidR="00C92FC9" w:rsidRPr="009F7183" w:rsidRDefault="00C92FC9" w:rsidP="00C92FC9">
      <w:pPr>
        <w:pStyle w:val="ab"/>
        <w:tabs>
          <w:tab w:val="left" w:pos="4544"/>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t>إلى عوني بعد الله وضلعي الثابت الذي لا يميل</w:t>
      </w:r>
    </w:p>
    <w:p w:rsidR="00C92FC9" w:rsidRPr="009F7183" w:rsidRDefault="00C92FC9" w:rsidP="00D31A7B">
      <w:pPr>
        <w:pStyle w:val="ab"/>
        <w:tabs>
          <w:tab w:val="left" w:pos="4544"/>
        </w:tabs>
        <w:rPr>
          <w:rFonts w:ascii="Simplified Arabic" w:hAnsi="Simplified Arabic" w:cs="Simplified Arabic"/>
          <w:noProof/>
          <w:sz w:val="26"/>
          <w:szCs w:val="26"/>
          <w:rtl/>
        </w:rPr>
      </w:pPr>
    </w:p>
    <w:p w:rsidR="00C92FC9" w:rsidRPr="009F7183" w:rsidRDefault="00C92FC9" w:rsidP="00D31A7B">
      <w:pPr>
        <w:pStyle w:val="ab"/>
        <w:tabs>
          <w:tab w:val="left" w:pos="4544"/>
        </w:tabs>
        <w:rPr>
          <w:rFonts w:ascii="Simplified Arabic" w:hAnsi="Simplified Arabic" w:cs="Simplified Arabic"/>
          <w:noProof/>
          <w:sz w:val="26"/>
          <w:szCs w:val="26"/>
          <w:rtl/>
        </w:rPr>
      </w:pPr>
    </w:p>
    <w:p w:rsidR="00C15F69" w:rsidRPr="009F7183" w:rsidRDefault="00301CFC" w:rsidP="00C15F69">
      <w:pPr>
        <w:pStyle w:val="ab"/>
        <w:tabs>
          <w:tab w:val="left" w:pos="4544"/>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t xml:space="preserve">إلى أبنائي فلذات أكبادي، </w:t>
      </w:r>
      <w:r w:rsidR="00C92FC9" w:rsidRPr="009F7183">
        <w:rPr>
          <w:rFonts w:ascii="Simplified Arabic" w:hAnsi="Simplified Arabic" w:cs="Simplified Arabic"/>
          <w:noProof/>
          <w:sz w:val="26"/>
          <w:szCs w:val="26"/>
          <w:rtl/>
        </w:rPr>
        <w:t>إلى الأيادي الطاهرة التي أزالت من طريقي أشواك الفشل</w:t>
      </w:r>
    </w:p>
    <w:p w:rsidR="00C92FC9" w:rsidRPr="009F7183" w:rsidRDefault="00C92FC9" w:rsidP="00C15F69">
      <w:pPr>
        <w:pStyle w:val="ab"/>
        <w:tabs>
          <w:tab w:val="left" w:pos="4544"/>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t>إلى من رافقوا أحلامي ورسموا معي ملامح هذا النجاح العظيم</w:t>
      </w:r>
    </w:p>
    <w:p w:rsidR="00C15F69" w:rsidRPr="009F7183" w:rsidRDefault="00C15F69" w:rsidP="00C15F69">
      <w:pPr>
        <w:pStyle w:val="ab"/>
        <w:tabs>
          <w:tab w:val="left" w:pos="4544"/>
        </w:tabs>
        <w:rPr>
          <w:rFonts w:ascii="Simplified Arabic" w:hAnsi="Simplified Arabic" w:cs="Simplified Arabic"/>
          <w:noProof/>
          <w:sz w:val="26"/>
          <w:szCs w:val="26"/>
          <w:rtl/>
        </w:rPr>
      </w:pPr>
    </w:p>
    <w:p w:rsidR="00142ABB" w:rsidRPr="009F7183" w:rsidRDefault="00C15F69" w:rsidP="00D31A7B">
      <w:pPr>
        <w:pStyle w:val="ab"/>
        <w:tabs>
          <w:tab w:val="left" w:pos="4544"/>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t xml:space="preserve">إلى </w:t>
      </w:r>
      <w:r w:rsidR="00D31A7B" w:rsidRPr="009F7183">
        <w:rPr>
          <w:rFonts w:ascii="Simplified Arabic" w:hAnsi="Simplified Arabic" w:cs="Simplified Arabic"/>
          <w:noProof/>
          <w:sz w:val="26"/>
          <w:szCs w:val="26"/>
          <w:rtl/>
        </w:rPr>
        <w:t>كل من أمن بي</w:t>
      </w:r>
    </w:p>
    <w:p w:rsidR="00D31A7B" w:rsidRPr="009F7183" w:rsidRDefault="00D31A7B" w:rsidP="00D31A7B">
      <w:pPr>
        <w:pStyle w:val="ab"/>
        <w:tabs>
          <w:tab w:val="left" w:pos="4544"/>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t xml:space="preserve">إلى كل من كان له أثر في رحلتي، ولو بكلمة أو نظرة </w:t>
      </w:r>
      <w:r w:rsidR="00440091" w:rsidRPr="009F7183">
        <w:rPr>
          <w:rFonts w:ascii="Simplified Arabic" w:hAnsi="Simplified Arabic" w:cs="Simplified Arabic" w:hint="cs"/>
          <w:noProof/>
          <w:sz w:val="26"/>
          <w:szCs w:val="26"/>
          <w:rtl/>
        </w:rPr>
        <w:t>ت</w:t>
      </w:r>
      <w:r w:rsidRPr="009F7183">
        <w:rPr>
          <w:rFonts w:ascii="Simplified Arabic" w:hAnsi="Simplified Arabic" w:cs="Simplified Arabic"/>
          <w:noProof/>
          <w:sz w:val="26"/>
          <w:szCs w:val="26"/>
          <w:rtl/>
        </w:rPr>
        <w:t>شجيع،</w:t>
      </w:r>
    </w:p>
    <w:p w:rsidR="009C22A8" w:rsidRPr="009F7183" w:rsidRDefault="009C22A8" w:rsidP="00D31A7B">
      <w:pPr>
        <w:pStyle w:val="ab"/>
        <w:tabs>
          <w:tab w:val="left" w:pos="4544"/>
        </w:tabs>
        <w:rPr>
          <w:rFonts w:ascii="Simplified Arabic" w:hAnsi="Simplified Arabic" w:cs="Simplified Arabic"/>
          <w:noProof/>
          <w:sz w:val="26"/>
          <w:szCs w:val="26"/>
          <w:rtl/>
        </w:rPr>
      </w:pPr>
    </w:p>
    <w:p w:rsidR="009C22A8" w:rsidRPr="009F7183" w:rsidRDefault="009C22A8" w:rsidP="00D31A7B">
      <w:pPr>
        <w:pStyle w:val="ab"/>
        <w:tabs>
          <w:tab w:val="left" w:pos="4544"/>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t>أهدي إليكم جميعا هذا الإنجاز</w:t>
      </w:r>
    </w:p>
    <w:p w:rsidR="00C15F69" w:rsidRPr="009F7183" w:rsidRDefault="00C15F69" w:rsidP="00C15F69">
      <w:pPr>
        <w:pStyle w:val="ab"/>
        <w:tabs>
          <w:tab w:val="left" w:pos="4544"/>
        </w:tabs>
        <w:rPr>
          <w:rFonts w:ascii="Simplified Arabic" w:hAnsi="Simplified Arabic" w:cs="Simplified Arabic"/>
          <w:noProof/>
          <w:sz w:val="26"/>
          <w:szCs w:val="26"/>
          <w:rtl/>
        </w:rPr>
      </w:pPr>
    </w:p>
    <w:p w:rsidR="00291853" w:rsidRPr="009F7183" w:rsidRDefault="00291853" w:rsidP="00291853">
      <w:pPr>
        <w:pStyle w:val="ab"/>
        <w:tabs>
          <w:tab w:val="left" w:pos="4544"/>
        </w:tabs>
        <w:rPr>
          <w:rFonts w:ascii="Simplified Arabic" w:hAnsi="Simplified Arabic" w:cs="Simplified Arabic"/>
          <w:noProof/>
          <w:sz w:val="28"/>
          <w:szCs w:val="28"/>
          <w:rtl/>
        </w:rPr>
      </w:pPr>
    </w:p>
    <w:p w:rsidR="00E777C5" w:rsidRPr="009F7183" w:rsidRDefault="00260A7C" w:rsidP="00260A7C">
      <w:pPr>
        <w:pStyle w:val="ab"/>
        <w:tabs>
          <w:tab w:val="left" w:pos="4544"/>
        </w:tabs>
        <w:jc w:val="right"/>
        <w:rPr>
          <w:rFonts w:ascii="Simplified Arabic" w:hAnsi="Simplified Arabic" w:cs="Simplified Arabic"/>
          <w:b/>
          <w:bCs/>
          <w:noProof/>
          <w:sz w:val="28"/>
          <w:szCs w:val="28"/>
          <w:rtl/>
        </w:rPr>
      </w:pPr>
      <w:r w:rsidRPr="009F7183">
        <w:rPr>
          <w:rFonts w:ascii="Simplified Arabic" w:hAnsi="Simplified Arabic" w:cs="Simplified Arabic"/>
          <w:b/>
          <w:bCs/>
          <w:noProof/>
          <w:sz w:val="28"/>
          <w:szCs w:val="28"/>
          <w:rtl/>
        </w:rPr>
        <w:t>الباحثة: سهير عودة</w:t>
      </w:r>
    </w:p>
    <w:p w:rsidR="001A44F7" w:rsidRPr="009F7183" w:rsidRDefault="001A44F7" w:rsidP="00AB2C2A">
      <w:pPr>
        <w:pStyle w:val="ab"/>
        <w:tabs>
          <w:tab w:val="left" w:pos="4544"/>
        </w:tabs>
        <w:outlineLvl w:val="0"/>
        <w:rPr>
          <w:rFonts w:ascii="Simplified Arabic" w:hAnsi="Simplified Arabic" w:cs="Simplified Arabic"/>
          <w:b/>
          <w:bCs/>
          <w:noProof/>
          <w:sz w:val="28"/>
          <w:szCs w:val="28"/>
          <w:rtl/>
        </w:rPr>
      </w:pPr>
    </w:p>
    <w:p w:rsidR="00E777C5" w:rsidRPr="009F7183" w:rsidRDefault="00291853" w:rsidP="004333C3">
      <w:pPr>
        <w:pStyle w:val="ab"/>
        <w:tabs>
          <w:tab w:val="left" w:pos="4544"/>
        </w:tabs>
        <w:jc w:val="center"/>
        <w:outlineLvl w:val="0"/>
        <w:rPr>
          <w:rFonts w:ascii="Simplified Arabic" w:hAnsi="Simplified Arabic" w:cs="Simplified Arabic"/>
          <w:b/>
          <w:bCs/>
          <w:noProof/>
          <w:sz w:val="30"/>
          <w:szCs w:val="30"/>
          <w:rtl/>
        </w:rPr>
      </w:pPr>
      <w:bookmarkStart w:id="3" w:name="_Toc210329016"/>
      <w:r w:rsidRPr="009F7183">
        <w:rPr>
          <w:rFonts w:ascii="Simplified Arabic" w:hAnsi="Simplified Arabic" w:cs="Simplified Arabic"/>
          <w:b/>
          <w:bCs/>
          <w:noProof/>
          <w:sz w:val="30"/>
          <w:szCs w:val="30"/>
          <w:rtl/>
        </w:rPr>
        <w:t>الشكر والتقدير</w:t>
      </w:r>
      <w:bookmarkEnd w:id="3"/>
    </w:p>
    <w:p w:rsidR="00291853" w:rsidRPr="009F7183" w:rsidRDefault="00291853" w:rsidP="00291853">
      <w:pPr>
        <w:pStyle w:val="ab"/>
        <w:tabs>
          <w:tab w:val="left" w:pos="4544"/>
        </w:tabs>
        <w:jc w:val="center"/>
        <w:rPr>
          <w:rFonts w:ascii="Simplified Arabic" w:hAnsi="Simplified Arabic" w:cs="Simplified Arabic"/>
          <w:b/>
          <w:bCs/>
          <w:noProof/>
          <w:sz w:val="28"/>
          <w:szCs w:val="28"/>
          <w:rtl/>
        </w:rPr>
      </w:pPr>
    </w:p>
    <w:p w:rsidR="00291853" w:rsidRPr="009F7183" w:rsidRDefault="00291853" w:rsidP="00291853">
      <w:pPr>
        <w:pStyle w:val="ab"/>
        <w:tabs>
          <w:tab w:val="left" w:pos="4544"/>
        </w:tabs>
        <w:rPr>
          <w:rFonts w:ascii="Simplified Arabic" w:hAnsi="Simplified Arabic" w:cs="Simplified Arabic"/>
          <w:noProof/>
          <w:sz w:val="28"/>
          <w:szCs w:val="28"/>
          <w:rtl/>
        </w:rPr>
      </w:pPr>
      <w:r w:rsidRPr="009F7183">
        <w:rPr>
          <w:rFonts w:ascii="Simplified Arabic" w:hAnsi="Simplified Arabic" w:cs="Simplified Arabic"/>
          <w:noProof/>
          <w:sz w:val="28"/>
          <w:szCs w:val="28"/>
          <w:rtl/>
        </w:rPr>
        <w:t>بقلبي المفعم بالامتنان والخضوع، أشكر الله عز وجل،</w:t>
      </w:r>
    </w:p>
    <w:p w:rsidR="00291853" w:rsidRPr="009F7183" w:rsidRDefault="00291853" w:rsidP="00291853">
      <w:pPr>
        <w:pStyle w:val="ab"/>
        <w:tabs>
          <w:tab w:val="left" w:pos="4544"/>
        </w:tabs>
        <w:rPr>
          <w:rFonts w:ascii="Simplified Arabic" w:hAnsi="Simplified Arabic" w:cs="Simplified Arabic"/>
          <w:noProof/>
          <w:sz w:val="28"/>
          <w:szCs w:val="28"/>
          <w:rtl/>
        </w:rPr>
      </w:pPr>
      <w:r w:rsidRPr="009F7183">
        <w:rPr>
          <w:rFonts w:ascii="Simplified Arabic" w:hAnsi="Simplified Arabic" w:cs="Simplified Arabic"/>
          <w:noProof/>
          <w:sz w:val="28"/>
          <w:szCs w:val="28"/>
          <w:rtl/>
        </w:rPr>
        <w:t>الذي هو معين كل خطوة، وملهم كل فكر،</w:t>
      </w:r>
    </w:p>
    <w:p w:rsidR="00291853" w:rsidRPr="009F7183" w:rsidRDefault="00291853" w:rsidP="00291853">
      <w:pPr>
        <w:pStyle w:val="ab"/>
        <w:tabs>
          <w:tab w:val="left" w:pos="4544"/>
        </w:tabs>
        <w:rPr>
          <w:rFonts w:ascii="Simplified Arabic" w:hAnsi="Simplified Arabic" w:cs="Simplified Arabic"/>
          <w:noProof/>
          <w:sz w:val="28"/>
          <w:szCs w:val="28"/>
          <w:rtl/>
        </w:rPr>
      </w:pPr>
      <w:r w:rsidRPr="009F7183">
        <w:rPr>
          <w:rFonts w:ascii="Simplified Arabic" w:hAnsi="Simplified Arabic" w:cs="Simplified Arabic"/>
          <w:noProof/>
          <w:sz w:val="28"/>
          <w:szCs w:val="28"/>
          <w:rtl/>
        </w:rPr>
        <w:t>بفضله استمددت القوة في أوقات الضعف، والنور في ظلمات الطريق،</w:t>
      </w:r>
    </w:p>
    <w:p w:rsidR="00291853" w:rsidRPr="009F7183" w:rsidRDefault="00291853" w:rsidP="00291853">
      <w:pPr>
        <w:pStyle w:val="ab"/>
        <w:tabs>
          <w:tab w:val="left" w:pos="4544"/>
        </w:tabs>
        <w:rPr>
          <w:rFonts w:ascii="Simplified Arabic" w:hAnsi="Simplified Arabic" w:cs="Simplified Arabic"/>
          <w:noProof/>
          <w:sz w:val="28"/>
          <w:szCs w:val="28"/>
          <w:rtl/>
        </w:rPr>
      </w:pPr>
      <w:r w:rsidRPr="009F7183">
        <w:rPr>
          <w:rFonts w:ascii="Simplified Arabic" w:hAnsi="Simplified Arabic" w:cs="Simplified Arabic"/>
          <w:noProof/>
          <w:sz w:val="28"/>
          <w:szCs w:val="28"/>
          <w:rtl/>
        </w:rPr>
        <w:t>وبرحمته تفتحت أبواب الحكمة أمام عيني،</w:t>
      </w:r>
    </w:p>
    <w:p w:rsidR="00291853" w:rsidRPr="009F7183" w:rsidRDefault="00291853" w:rsidP="00291853">
      <w:pPr>
        <w:pStyle w:val="ab"/>
        <w:tabs>
          <w:tab w:val="left" w:pos="4544"/>
        </w:tabs>
        <w:rPr>
          <w:rFonts w:ascii="Simplified Arabic" w:hAnsi="Simplified Arabic" w:cs="Simplified Arabic"/>
          <w:noProof/>
          <w:sz w:val="28"/>
          <w:szCs w:val="28"/>
          <w:rtl/>
        </w:rPr>
      </w:pPr>
      <w:r w:rsidRPr="009F7183">
        <w:rPr>
          <w:rFonts w:ascii="Simplified Arabic" w:hAnsi="Simplified Arabic" w:cs="Simplified Arabic"/>
          <w:noProof/>
          <w:sz w:val="28"/>
          <w:szCs w:val="28"/>
          <w:rtl/>
        </w:rPr>
        <w:t>فبفضله وتوفيقه تكلل هذا الجهد، وأُسلم ثماره إلى كل باحث عن الحقيقة والخير،</w:t>
      </w:r>
    </w:p>
    <w:p w:rsidR="00291853" w:rsidRPr="009F7183" w:rsidRDefault="00291853" w:rsidP="00291853">
      <w:pPr>
        <w:pStyle w:val="ab"/>
        <w:tabs>
          <w:tab w:val="left" w:pos="4544"/>
        </w:tabs>
        <w:rPr>
          <w:rFonts w:ascii="Simplified Arabic" w:hAnsi="Simplified Arabic" w:cs="Simplified Arabic"/>
          <w:noProof/>
          <w:sz w:val="28"/>
          <w:szCs w:val="28"/>
          <w:rtl/>
        </w:rPr>
      </w:pPr>
      <w:r w:rsidRPr="009F7183">
        <w:rPr>
          <w:rFonts w:ascii="Simplified Arabic" w:hAnsi="Simplified Arabic" w:cs="Simplified Arabic"/>
          <w:noProof/>
          <w:sz w:val="28"/>
          <w:szCs w:val="28"/>
          <w:rtl/>
        </w:rPr>
        <w:t>داعيًا أن يبارك هذا العمل ويجعله نورًا يستضيء به الجميع في طريق العلم والمعرفة.</w:t>
      </w:r>
    </w:p>
    <w:p w:rsidR="00291853" w:rsidRPr="009F7183" w:rsidRDefault="00291853" w:rsidP="00291853">
      <w:pPr>
        <w:pStyle w:val="ab"/>
        <w:tabs>
          <w:tab w:val="left" w:pos="4544"/>
        </w:tabs>
        <w:rPr>
          <w:rFonts w:ascii="Simplified Arabic" w:hAnsi="Simplified Arabic" w:cs="Simplified Arabic"/>
          <w:noProof/>
          <w:sz w:val="28"/>
          <w:szCs w:val="28"/>
          <w:rtl/>
        </w:rPr>
      </w:pPr>
    </w:p>
    <w:p w:rsidR="00291853" w:rsidRPr="009F7183" w:rsidRDefault="00291853" w:rsidP="00291853">
      <w:pPr>
        <w:pStyle w:val="ab"/>
        <w:tabs>
          <w:tab w:val="left" w:pos="4544"/>
        </w:tabs>
        <w:rPr>
          <w:rFonts w:ascii="Simplified Arabic" w:hAnsi="Simplified Arabic" w:cs="Simplified Arabic"/>
          <w:noProof/>
          <w:sz w:val="28"/>
          <w:szCs w:val="28"/>
          <w:rtl/>
        </w:rPr>
      </w:pPr>
      <w:r w:rsidRPr="009F7183">
        <w:rPr>
          <w:rFonts w:ascii="Simplified Arabic" w:hAnsi="Simplified Arabic" w:cs="Simplified Arabic"/>
          <w:noProof/>
          <w:sz w:val="28"/>
          <w:szCs w:val="28"/>
          <w:rtl/>
        </w:rPr>
        <w:t>بكل فخر وامتنان أتقدم بخالص الشكر لكل من كان له دور في إنجاز هذا البحث.</w:t>
      </w:r>
    </w:p>
    <w:p w:rsidR="001E5D29" w:rsidRPr="009F7183" w:rsidRDefault="001E5D29" w:rsidP="00291853">
      <w:pPr>
        <w:pStyle w:val="ab"/>
        <w:tabs>
          <w:tab w:val="left" w:pos="4544"/>
        </w:tabs>
        <w:rPr>
          <w:rFonts w:ascii="Simplified Arabic" w:hAnsi="Simplified Arabic" w:cs="Simplified Arabic"/>
          <w:noProof/>
          <w:sz w:val="28"/>
          <w:szCs w:val="28"/>
          <w:rtl/>
        </w:rPr>
      </w:pPr>
    </w:p>
    <w:p w:rsidR="00CC6C41" w:rsidRPr="009F7183" w:rsidRDefault="00291853" w:rsidP="00CC6C41">
      <w:pPr>
        <w:pStyle w:val="ab"/>
        <w:tabs>
          <w:tab w:val="left" w:pos="4544"/>
        </w:tabs>
        <w:rPr>
          <w:rFonts w:ascii="Simplified Arabic" w:hAnsi="Simplified Arabic" w:cs="Simplified Arabic"/>
          <w:noProof/>
          <w:sz w:val="28"/>
          <w:szCs w:val="28"/>
          <w:rtl/>
        </w:rPr>
      </w:pPr>
      <w:r w:rsidRPr="009F7183">
        <w:rPr>
          <w:rFonts w:ascii="Simplified Arabic" w:hAnsi="Simplified Arabic" w:cs="Simplified Arabic"/>
          <w:noProof/>
          <w:sz w:val="28"/>
          <w:szCs w:val="28"/>
          <w:rtl/>
        </w:rPr>
        <w:t>أخص بالذكر مشرفتي الفاضلة الدكتورة كفاح برهم</w:t>
      </w:r>
      <w:r w:rsidR="00CC6C41" w:rsidRPr="009F7183">
        <w:rPr>
          <w:rFonts w:ascii="Simplified Arabic" w:hAnsi="Simplified Arabic" w:cs="Simplified Arabic"/>
          <w:noProof/>
          <w:sz w:val="28"/>
          <w:szCs w:val="28"/>
          <w:rtl/>
        </w:rPr>
        <w:t xml:space="preserve"> ، التي كانت بوصلةً علميةً ويدًا حانيةً، لم تبخل عليّ بتوجيهاتها السديدة، وصبرها اللامحدود، ودعمها المستمر الذي كان له الأثر الأكبر في إنجاز هذا البحث.</w:t>
      </w:r>
    </w:p>
    <w:p w:rsidR="00CC6C41" w:rsidRPr="009F7183" w:rsidRDefault="00CC6C41" w:rsidP="00CC6C41">
      <w:pPr>
        <w:pStyle w:val="ab"/>
        <w:tabs>
          <w:tab w:val="left" w:pos="4544"/>
        </w:tabs>
        <w:rPr>
          <w:rFonts w:ascii="Simplified Arabic" w:hAnsi="Simplified Arabic" w:cs="Simplified Arabic"/>
          <w:noProof/>
          <w:sz w:val="28"/>
          <w:szCs w:val="28"/>
          <w:rtl/>
        </w:rPr>
      </w:pPr>
    </w:p>
    <w:p w:rsidR="00CC6C41" w:rsidRPr="009F7183" w:rsidRDefault="00CC6C41" w:rsidP="00CC6C41">
      <w:pPr>
        <w:pStyle w:val="ab"/>
        <w:tabs>
          <w:tab w:val="left" w:pos="4544"/>
        </w:tabs>
        <w:rPr>
          <w:rFonts w:ascii="Simplified Arabic" w:hAnsi="Simplified Arabic" w:cs="Simplified Arabic"/>
          <w:noProof/>
          <w:sz w:val="28"/>
          <w:szCs w:val="28"/>
          <w:rtl/>
        </w:rPr>
      </w:pPr>
      <w:r w:rsidRPr="009F7183">
        <w:rPr>
          <w:rFonts w:ascii="Simplified Arabic" w:hAnsi="Simplified Arabic" w:cs="Simplified Arabic"/>
          <w:noProof/>
          <w:sz w:val="28"/>
          <w:szCs w:val="28"/>
          <w:rtl/>
        </w:rPr>
        <w:t>كما أتقدم بجزيل الشكر والتقدير لأعضاء لجنة المناقشة الكرام، الذين أكرموني بوقتهم الثمين ونقدهم البناء، مما ساهم في إثراء البحث ورفع مستواه العلمي.</w:t>
      </w:r>
    </w:p>
    <w:p w:rsidR="00CC6C41" w:rsidRPr="009F7183" w:rsidRDefault="00CC6C41" w:rsidP="00CC6C41">
      <w:pPr>
        <w:pStyle w:val="ab"/>
        <w:tabs>
          <w:tab w:val="left" w:pos="4544"/>
        </w:tabs>
        <w:rPr>
          <w:rFonts w:ascii="Simplified Arabic" w:hAnsi="Simplified Arabic" w:cs="Simplified Arabic"/>
          <w:noProof/>
          <w:sz w:val="28"/>
          <w:szCs w:val="28"/>
          <w:rtl/>
        </w:rPr>
      </w:pPr>
    </w:p>
    <w:p w:rsidR="00CC6C41" w:rsidRPr="009F7183" w:rsidRDefault="00CC6C41" w:rsidP="00CC6C41">
      <w:pPr>
        <w:pStyle w:val="ab"/>
        <w:tabs>
          <w:tab w:val="left" w:pos="4544"/>
        </w:tabs>
        <w:rPr>
          <w:rFonts w:ascii="Simplified Arabic" w:hAnsi="Simplified Arabic" w:cs="Simplified Arabic"/>
          <w:noProof/>
          <w:sz w:val="28"/>
          <w:szCs w:val="28"/>
          <w:rtl/>
        </w:rPr>
      </w:pPr>
      <w:r w:rsidRPr="009F7183">
        <w:rPr>
          <w:rFonts w:ascii="Simplified Arabic" w:hAnsi="Simplified Arabic" w:cs="Simplified Arabic"/>
          <w:noProof/>
          <w:sz w:val="28"/>
          <w:szCs w:val="28"/>
          <w:rtl/>
        </w:rPr>
        <w:t>ولا يفوتني أن أخص بالشكر والتقدير جميع دكاترتي الأفاضل في مرحلة الدراسة، الذين أغنوني بالعلم والمعرفة، وغرسوا فيّ روح البحث العلمي، ورفعوا سقف الطموح ليكون هذا الإنجاز شهادة وفاء لهم.</w:t>
      </w:r>
    </w:p>
    <w:p w:rsidR="00CC6C41" w:rsidRPr="009F7183" w:rsidRDefault="00CC6C41" w:rsidP="00CC6C41">
      <w:pPr>
        <w:pStyle w:val="ab"/>
        <w:tabs>
          <w:tab w:val="left" w:pos="4544"/>
        </w:tabs>
        <w:rPr>
          <w:rFonts w:ascii="Simplified Arabic" w:hAnsi="Simplified Arabic" w:cs="Simplified Arabic"/>
          <w:noProof/>
          <w:sz w:val="28"/>
          <w:szCs w:val="28"/>
          <w:rtl/>
        </w:rPr>
      </w:pPr>
    </w:p>
    <w:p w:rsidR="00CC6C41" w:rsidRPr="009F7183" w:rsidRDefault="00CC6C41" w:rsidP="00CC6C41">
      <w:pPr>
        <w:pStyle w:val="ab"/>
        <w:tabs>
          <w:tab w:val="left" w:pos="4544"/>
        </w:tabs>
        <w:rPr>
          <w:rFonts w:ascii="Simplified Arabic" w:hAnsi="Simplified Arabic" w:cs="Simplified Arabic"/>
          <w:noProof/>
          <w:sz w:val="28"/>
          <w:szCs w:val="28"/>
          <w:rtl/>
        </w:rPr>
      </w:pPr>
      <w:r w:rsidRPr="009F7183">
        <w:rPr>
          <w:rFonts w:ascii="Simplified Arabic" w:hAnsi="Simplified Arabic" w:cs="Simplified Arabic"/>
          <w:noProof/>
          <w:sz w:val="28"/>
          <w:szCs w:val="28"/>
          <w:rtl/>
        </w:rPr>
        <w:t>وأشكر من أعماق قلبي كل من قدم لي الدعم والمساندة، سواء كان الدعم النفسي من العائلة، أو المساعدة العملية من الزملاء والأصدقاء، فقد كان لكل واحد منهم دورٌ عظيم في تخفيف أعباء الرحلة العلمية.</w:t>
      </w:r>
    </w:p>
    <w:p w:rsidR="00CC6C41" w:rsidRPr="009F7183" w:rsidRDefault="00CC6C41" w:rsidP="00CC6C41">
      <w:pPr>
        <w:pStyle w:val="ab"/>
        <w:tabs>
          <w:tab w:val="left" w:pos="4544"/>
        </w:tabs>
        <w:rPr>
          <w:rFonts w:ascii="Simplified Arabic" w:hAnsi="Simplified Arabic" w:cs="Simplified Arabic"/>
          <w:noProof/>
          <w:sz w:val="28"/>
          <w:szCs w:val="28"/>
          <w:rtl/>
        </w:rPr>
      </w:pPr>
    </w:p>
    <w:p w:rsidR="00291853" w:rsidRPr="009F7183" w:rsidRDefault="00CC6C41" w:rsidP="00CC6C41">
      <w:pPr>
        <w:pStyle w:val="ab"/>
        <w:tabs>
          <w:tab w:val="left" w:pos="4544"/>
        </w:tabs>
        <w:rPr>
          <w:rFonts w:ascii="Simplified Arabic" w:hAnsi="Simplified Arabic" w:cs="Simplified Arabic"/>
          <w:noProof/>
          <w:sz w:val="28"/>
          <w:szCs w:val="28"/>
          <w:rtl/>
        </w:rPr>
      </w:pPr>
      <w:r w:rsidRPr="009F7183">
        <w:rPr>
          <w:rFonts w:ascii="Simplified Arabic" w:hAnsi="Simplified Arabic" w:cs="Simplified Arabic"/>
          <w:noProof/>
          <w:sz w:val="28"/>
          <w:szCs w:val="28"/>
          <w:rtl/>
        </w:rPr>
        <w:t>أسأل الله أن يجعل هذا العمل خالصًا لوجهه الكريم، وأن يكتب لكل من ساهم فيه خير الجزاء.</w:t>
      </w:r>
    </w:p>
    <w:p w:rsidR="00291853" w:rsidRPr="009F7183" w:rsidRDefault="00291853" w:rsidP="00291853">
      <w:pPr>
        <w:pStyle w:val="ab"/>
        <w:tabs>
          <w:tab w:val="left" w:pos="4544"/>
        </w:tabs>
        <w:rPr>
          <w:rFonts w:ascii="Simplified Arabic" w:hAnsi="Simplified Arabic" w:cs="Simplified Arabic"/>
          <w:b/>
          <w:bCs/>
          <w:noProof/>
          <w:sz w:val="28"/>
          <w:szCs w:val="28"/>
          <w:rtl/>
        </w:rPr>
      </w:pPr>
    </w:p>
    <w:p w:rsidR="001A44F7" w:rsidRPr="009F7183" w:rsidRDefault="00CC6C41" w:rsidP="007A0E40">
      <w:pPr>
        <w:pStyle w:val="ab"/>
        <w:tabs>
          <w:tab w:val="left" w:pos="7484"/>
        </w:tabs>
        <w:rPr>
          <w:rFonts w:ascii="Simplified Arabic" w:hAnsi="Simplified Arabic" w:cs="Simplified Arabic"/>
          <w:b/>
          <w:bCs/>
          <w:noProof/>
          <w:sz w:val="28"/>
          <w:szCs w:val="28"/>
          <w:rtl/>
        </w:rPr>
      </w:pPr>
      <w:r w:rsidRPr="009F7183">
        <w:rPr>
          <w:rFonts w:ascii="Simplified Arabic" w:hAnsi="Simplified Arabic" w:cs="Simplified Arabic"/>
          <w:b/>
          <w:bCs/>
          <w:noProof/>
          <w:sz w:val="28"/>
          <w:szCs w:val="28"/>
          <w:rtl/>
        </w:rPr>
        <w:tab/>
        <w:t>الباحثة: سهير عودة</w:t>
      </w:r>
    </w:p>
    <w:p w:rsidR="001A44F7" w:rsidRPr="009F7183" w:rsidRDefault="001A44F7" w:rsidP="00E777C5">
      <w:pPr>
        <w:pStyle w:val="ab"/>
        <w:tabs>
          <w:tab w:val="left" w:pos="4544"/>
        </w:tabs>
        <w:rPr>
          <w:rFonts w:ascii="Simplified Arabic" w:hAnsi="Simplified Arabic" w:cs="Simplified Arabic"/>
          <w:b/>
          <w:bCs/>
          <w:noProof/>
          <w:sz w:val="28"/>
          <w:szCs w:val="28"/>
          <w:rtl/>
        </w:rPr>
      </w:pPr>
    </w:p>
    <w:p w:rsidR="00AB2C2A" w:rsidRPr="009F7183" w:rsidRDefault="00AB2C2A" w:rsidP="00E777C5">
      <w:pPr>
        <w:pStyle w:val="ab"/>
        <w:tabs>
          <w:tab w:val="left" w:pos="4544"/>
        </w:tabs>
        <w:rPr>
          <w:rFonts w:ascii="Simplified Arabic" w:hAnsi="Simplified Arabic" w:cs="Simplified Arabic"/>
          <w:b/>
          <w:bCs/>
          <w:noProof/>
          <w:sz w:val="28"/>
          <w:szCs w:val="28"/>
          <w:rtl/>
        </w:rPr>
      </w:pPr>
    </w:p>
    <w:p w:rsidR="00AB2C2A" w:rsidRPr="009F7183" w:rsidRDefault="00AB2C2A" w:rsidP="00E777C5">
      <w:pPr>
        <w:pStyle w:val="ab"/>
        <w:tabs>
          <w:tab w:val="left" w:pos="4544"/>
        </w:tabs>
        <w:rPr>
          <w:rFonts w:ascii="Simplified Arabic" w:hAnsi="Simplified Arabic" w:cs="Simplified Arabic"/>
          <w:b/>
          <w:bCs/>
          <w:noProof/>
          <w:sz w:val="28"/>
          <w:szCs w:val="28"/>
          <w:rtl/>
        </w:rPr>
      </w:pPr>
    </w:p>
    <w:p w:rsidR="00AB2C2A" w:rsidRPr="009F7183" w:rsidRDefault="00AB2C2A" w:rsidP="00E777C5">
      <w:pPr>
        <w:pStyle w:val="ab"/>
        <w:tabs>
          <w:tab w:val="left" w:pos="4544"/>
        </w:tabs>
        <w:rPr>
          <w:rFonts w:ascii="Simplified Arabic" w:hAnsi="Simplified Arabic" w:cs="Simplified Arabic"/>
          <w:b/>
          <w:bCs/>
          <w:noProof/>
          <w:sz w:val="28"/>
          <w:szCs w:val="28"/>
          <w:rtl/>
        </w:rPr>
      </w:pPr>
    </w:p>
    <w:p w:rsidR="00CC6C41" w:rsidRPr="009F7183" w:rsidRDefault="00CC6C41" w:rsidP="004333C3">
      <w:pPr>
        <w:pStyle w:val="ab"/>
        <w:jc w:val="center"/>
        <w:outlineLvl w:val="0"/>
        <w:rPr>
          <w:rFonts w:ascii="Simplified Arabic" w:hAnsi="Simplified Arabic" w:cs="Simplified Arabic"/>
          <w:b/>
          <w:bCs/>
          <w:noProof/>
          <w:sz w:val="30"/>
          <w:szCs w:val="30"/>
          <w:rtl/>
        </w:rPr>
      </w:pPr>
      <w:bookmarkStart w:id="4" w:name="_Toc210329017"/>
      <w:r w:rsidRPr="009F7183">
        <w:rPr>
          <w:rFonts w:ascii="Simplified Arabic" w:hAnsi="Simplified Arabic" w:cs="Simplified Arabic"/>
          <w:b/>
          <w:bCs/>
          <w:noProof/>
          <w:sz w:val="30"/>
          <w:szCs w:val="30"/>
          <w:rtl/>
        </w:rPr>
        <w:t>الاقرار</w:t>
      </w:r>
      <w:bookmarkEnd w:id="4"/>
      <w:r w:rsidRPr="009F7183">
        <w:rPr>
          <w:rFonts w:ascii="Simplified Arabic" w:hAnsi="Simplified Arabic" w:cs="Simplified Arabic"/>
          <w:b/>
          <w:bCs/>
          <w:noProof/>
          <w:sz w:val="30"/>
          <w:szCs w:val="30"/>
          <w:rtl/>
        </w:rPr>
        <w:t xml:space="preserve"> </w:t>
      </w:r>
    </w:p>
    <w:p w:rsidR="00CC6C41" w:rsidRPr="009F7183" w:rsidRDefault="005D36E1" w:rsidP="005D36E1">
      <w:pPr>
        <w:pStyle w:val="ab"/>
        <w:tabs>
          <w:tab w:val="left" w:pos="907"/>
        </w:tabs>
        <w:rPr>
          <w:rFonts w:ascii="Simplified Arabic" w:hAnsi="Simplified Arabic" w:cs="Simplified Arabic"/>
          <w:b/>
          <w:bCs/>
          <w:noProof/>
          <w:sz w:val="28"/>
          <w:szCs w:val="28"/>
          <w:rtl/>
        </w:rPr>
      </w:pPr>
      <w:r w:rsidRPr="009F7183">
        <w:rPr>
          <w:rFonts w:ascii="Simplified Arabic" w:hAnsi="Simplified Arabic" w:cs="Simplified Arabic"/>
          <w:b/>
          <w:bCs/>
          <w:noProof/>
          <w:sz w:val="28"/>
          <w:szCs w:val="28"/>
          <w:rtl/>
        </w:rPr>
        <w:tab/>
      </w:r>
    </w:p>
    <w:p w:rsidR="005D36E1" w:rsidRPr="009F7183" w:rsidRDefault="005D36E1" w:rsidP="005D36E1">
      <w:pPr>
        <w:pStyle w:val="ab"/>
        <w:tabs>
          <w:tab w:val="left" w:pos="907"/>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lastRenderedPageBreak/>
        <w:t>أنا الموقعة أدناه مقدمة الرسالة التي تحمل عنوان:</w:t>
      </w:r>
    </w:p>
    <w:p w:rsidR="00301CFC" w:rsidRPr="009F7183" w:rsidRDefault="00301CFC" w:rsidP="005D36E1">
      <w:pPr>
        <w:pStyle w:val="ab"/>
        <w:tabs>
          <w:tab w:val="left" w:pos="907"/>
        </w:tabs>
        <w:rPr>
          <w:rFonts w:ascii="Simplified Arabic" w:hAnsi="Simplified Arabic" w:cs="Simplified Arabic"/>
          <w:noProof/>
          <w:sz w:val="26"/>
          <w:szCs w:val="26"/>
          <w:rtl/>
        </w:rPr>
      </w:pPr>
    </w:p>
    <w:p w:rsidR="00D27BC0" w:rsidRPr="009F7183" w:rsidRDefault="00D27BC0" w:rsidP="00D27BC0">
      <w:pPr>
        <w:pStyle w:val="ab"/>
        <w:tabs>
          <w:tab w:val="left" w:pos="907"/>
        </w:tabs>
        <w:jc w:val="center"/>
        <w:rPr>
          <w:rFonts w:ascii="Simplified Arabic" w:hAnsi="Simplified Arabic" w:cs="Simplified Arabic"/>
          <w:noProof/>
          <w:sz w:val="26"/>
          <w:szCs w:val="26"/>
          <w:rtl/>
        </w:rPr>
      </w:pPr>
      <w:r w:rsidRPr="009F7183">
        <w:rPr>
          <w:rFonts w:ascii="Simplified Arabic" w:hAnsi="Simplified Arabic" w:cs="Simplified Arabic"/>
          <w:b/>
          <w:bCs/>
          <w:noProof/>
          <w:sz w:val="30"/>
          <w:szCs w:val="30"/>
          <w:rtl/>
        </w:rPr>
        <w:t>دور المرونة التنظيمية في تعزيز الإدارة المدرسية لإدارة الأزمات: دراسة نوعية في المدارس الحكومية بمديرية طوباس</w:t>
      </w:r>
    </w:p>
    <w:p w:rsidR="00D27BC0" w:rsidRPr="009F7183" w:rsidRDefault="00D27BC0" w:rsidP="005D36E1">
      <w:pPr>
        <w:pStyle w:val="ab"/>
        <w:tabs>
          <w:tab w:val="left" w:pos="907"/>
        </w:tabs>
        <w:rPr>
          <w:rFonts w:ascii="Simplified Arabic" w:hAnsi="Simplified Arabic" w:cs="Simplified Arabic"/>
          <w:noProof/>
          <w:sz w:val="26"/>
          <w:szCs w:val="26"/>
          <w:rtl/>
        </w:rPr>
      </w:pPr>
    </w:p>
    <w:p w:rsidR="005D36E1" w:rsidRPr="009F7183" w:rsidRDefault="005D36E1" w:rsidP="005D36E1">
      <w:pPr>
        <w:pStyle w:val="ab"/>
        <w:tabs>
          <w:tab w:val="left" w:pos="907"/>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t>أقر وأشهد بأن كل محتوى هذه الرسالة هي نتاج جهدي البحثي المبذول، باستثناء ما تمت اقتباسه وتوثيقه في قائمة المراجع ، وكما أؤكد أن هذه الرسالة لم تقدم من قبل لجهة أخرى أو لأغراض أخرى، بل قدمت لنيل درجة الماجستير من جامعة النجاح الوطنية.</w:t>
      </w:r>
    </w:p>
    <w:p w:rsidR="00301CFC" w:rsidRPr="009F7183" w:rsidRDefault="00301CFC" w:rsidP="005D36E1">
      <w:pPr>
        <w:pStyle w:val="ab"/>
        <w:tabs>
          <w:tab w:val="left" w:pos="907"/>
        </w:tabs>
        <w:rPr>
          <w:rFonts w:ascii="Simplified Arabic" w:hAnsi="Simplified Arabic" w:cs="Simplified Arabic"/>
          <w:noProof/>
          <w:sz w:val="26"/>
          <w:szCs w:val="26"/>
          <w:rtl/>
        </w:rPr>
      </w:pPr>
    </w:p>
    <w:p w:rsidR="005D36E1" w:rsidRPr="009F7183" w:rsidRDefault="005D36E1" w:rsidP="005D36E1">
      <w:pPr>
        <w:pStyle w:val="ab"/>
        <w:tabs>
          <w:tab w:val="left" w:pos="907"/>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t>اسم الطالبة: سهير يوسف جميل عودة</w:t>
      </w:r>
    </w:p>
    <w:p w:rsidR="00301CFC" w:rsidRPr="009F7183" w:rsidRDefault="00301CFC" w:rsidP="005D36E1">
      <w:pPr>
        <w:pStyle w:val="ab"/>
        <w:tabs>
          <w:tab w:val="left" w:pos="907"/>
        </w:tabs>
        <w:rPr>
          <w:rFonts w:ascii="Simplified Arabic" w:hAnsi="Simplified Arabic" w:cs="Simplified Arabic"/>
          <w:noProof/>
          <w:sz w:val="26"/>
          <w:szCs w:val="26"/>
          <w:rtl/>
        </w:rPr>
      </w:pPr>
    </w:p>
    <w:p w:rsidR="005D36E1" w:rsidRPr="009F7183" w:rsidRDefault="005D36E1" w:rsidP="005D36E1">
      <w:pPr>
        <w:pStyle w:val="ab"/>
        <w:tabs>
          <w:tab w:val="left" w:pos="907"/>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t>التوقيع: سهير عودة</w:t>
      </w:r>
    </w:p>
    <w:p w:rsidR="00301CFC" w:rsidRPr="009F7183" w:rsidRDefault="00301CFC" w:rsidP="005D36E1">
      <w:pPr>
        <w:pStyle w:val="ab"/>
        <w:tabs>
          <w:tab w:val="left" w:pos="907"/>
        </w:tabs>
        <w:rPr>
          <w:rFonts w:ascii="Simplified Arabic" w:hAnsi="Simplified Arabic" w:cs="Simplified Arabic"/>
          <w:noProof/>
          <w:sz w:val="26"/>
          <w:szCs w:val="26"/>
          <w:rtl/>
        </w:rPr>
      </w:pPr>
    </w:p>
    <w:p w:rsidR="005D36E1" w:rsidRPr="009F7183" w:rsidRDefault="005D36E1" w:rsidP="00D27BC0">
      <w:pPr>
        <w:pStyle w:val="ab"/>
        <w:tabs>
          <w:tab w:val="left" w:pos="907"/>
        </w:tabs>
        <w:rPr>
          <w:rFonts w:ascii="Simplified Arabic" w:hAnsi="Simplified Arabic" w:cs="Simplified Arabic"/>
          <w:noProof/>
          <w:sz w:val="26"/>
          <w:szCs w:val="26"/>
          <w:rtl/>
        </w:rPr>
      </w:pPr>
      <w:r w:rsidRPr="009F7183">
        <w:rPr>
          <w:rFonts w:ascii="Simplified Arabic" w:hAnsi="Simplified Arabic" w:cs="Simplified Arabic"/>
          <w:noProof/>
          <w:sz w:val="26"/>
          <w:szCs w:val="26"/>
          <w:rtl/>
        </w:rPr>
        <w:t xml:space="preserve">التاريخ:  </w:t>
      </w:r>
      <w:r w:rsidR="00466D83" w:rsidRPr="009F7183">
        <w:rPr>
          <w:rFonts w:ascii="Simplified Arabic" w:hAnsi="Simplified Arabic" w:cs="Simplified Arabic" w:hint="cs"/>
          <w:noProof/>
          <w:sz w:val="26"/>
          <w:szCs w:val="26"/>
          <w:rtl/>
        </w:rPr>
        <w:t>10</w:t>
      </w:r>
      <w:r w:rsidRPr="009F7183">
        <w:rPr>
          <w:rFonts w:ascii="Simplified Arabic" w:hAnsi="Simplified Arabic" w:cs="Simplified Arabic"/>
          <w:noProof/>
          <w:sz w:val="26"/>
          <w:szCs w:val="26"/>
          <w:rtl/>
        </w:rPr>
        <w:t xml:space="preserve">/  </w:t>
      </w:r>
      <w:r w:rsidR="00D27BC0" w:rsidRPr="009F7183">
        <w:rPr>
          <w:rFonts w:ascii="Simplified Arabic" w:hAnsi="Simplified Arabic" w:cs="Simplified Arabic" w:hint="cs"/>
          <w:noProof/>
          <w:sz w:val="26"/>
          <w:szCs w:val="26"/>
          <w:rtl/>
        </w:rPr>
        <w:t>9</w:t>
      </w:r>
      <w:r w:rsidRPr="009F7183">
        <w:rPr>
          <w:rFonts w:ascii="Simplified Arabic" w:hAnsi="Simplified Arabic" w:cs="Simplified Arabic"/>
          <w:noProof/>
          <w:sz w:val="26"/>
          <w:szCs w:val="26"/>
          <w:rtl/>
        </w:rPr>
        <w:t xml:space="preserve"> / 2025</w:t>
      </w:r>
    </w:p>
    <w:p w:rsidR="00301CFC" w:rsidRPr="009F7183" w:rsidRDefault="00301CFC" w:rsidP="005D36E1">
      <w:pPr>
        <w:pStyle w:val="ab"/>
        <w:tabs>
          <w:tab w:val="left" w:pos="907"/>
        </w:tabs>
        <w:rPr>
          <w:rFonts w:ascii="Simplified Arabic" w:hAnsi="Simplified Arabic" w:cs="Simplified Arabic"/>
          <w:noProof/>
          <w:sz w:val="26"/>
          <w:szCs w:val="26"/>
          <w:rtl/>
        </w:rPr>
      </w:pPr>
    </w:p>
    <w:p w:rsidR="00301CFC" w:rsidRPr="009F7183" w:rsidRDefault="00301CFC" w:rsidP="005D36E1">
      <w:pPr>
        <w:pStyle w:val="ab"/>
        <w:tabs>
          <w:tab w:val="left" w:pos="907"/>
        </w:tabs>
        <w:rPr>
          <w:rFonts w:ascii="Simplified Arabic" w:hAnsi="Simplified Arabic" w:cs="Simplified Arabic"/>
          <w:noProof/>
          <w:sz w:val="26"/>
          <w:szCs w:val="26"/>
          <w:rtl/>
        </w:rPr>
      </w:pPr>
    </w:p>
    <w:p w:rsidR="00CC6C41" w:rsidRPr="009F7183" w:rsidRDefault="00CC6C41" w:rsidP="00CD07D0">
      <w:pPr>
        <w:pStyle w:val="ab"/>
        <w:jc w:val="center"/>
        <w:rPr>
          <w:rFonts w:ascii="Simplified Arabic" w:hAnsi="Simplified Arabic" w:cs="Simplified Arabic"/>
          <w:b/>
          <w:bCs/>
          <w:noProof/>
          <w:sz w:val="28"/>
          <w:szCs w:val="28"/>
          <w:rtl/>
        </w:rPr>
      </w:pPr>
    </w:p>
    <w:p w:rsidR="00CC6C41" w:rsidRPr="009F7183" w:rsidRDefault="00CC6C41" w:rsidP="00CD07D0">
      <w:pPr>
        <w:pStyle w:val="ab"/>
        <w:jc w:val="center"/>
        <w:rPr>
          <w:rFonts w:ascii="Simplified Arabic" w:hAnsi="Simplified Arabic" w:cs="Simplified Arabic"/>
          <w:b/>
          <w:bCs/>
          <w:noProof/>
          <w:sz w:val="28"/>
          <w:szCs w:val="28"/>
          <w:rtl/>
        </w:rPr>
      </w:pPr>
    </w:p>
    <w:p w:rsidR="00CC6C41" w:rsidRPr="009F7183" w:rsidRDefault="00CC6C41" w:rsidP="00CD07D0">
      <w:pPr>
        <w:pStyle w:val="ab"/>
        <w:jc w:val="center"/>
        <w:rPr>
          <w:rFonts w:ascii="Simplified Arabic" w:hAnsi="Simplified Arabic" w:cs="Simplified Arabic"/>
          <w:b/>
          <w:bCs/>
          <w:noProof/>
          <w:sz w:val="28"/>
          <w:szCs w:val="28"/>
          <w:rtl/>
        </w:rPr>
      </w:pPr>
    </w:p>
    <w:p w:rsidR="007A0E40" w:rsidRPr="009F7183" w:rsidRDefault="007A0E40" w:rsidP="00CD07D0">
      <w:pPr>
        <w:pStyle w:val="ab"/>
        <w:jc w:val="center"/>
        <w:rPr>
          <w:rFonts w:ascii="Simplified Arabic" w:hAnsi="Simplified Arabic" w:cs="Simplified Arabic"/>
          <w:b/>
          <w:bCs/>
          <w:noProof/>
          <w:sz w:val="28"/>
          <w:szCs w:val="28"/>
          <w:rtl/>
        </w:rPr>
      </w:pPr>
    </w:p>
    <w:p w:rsidR="007A0E40" w:rsidRPr="009F7183" w:rsidRDefault="007A0E40" w:rsidP="00CD07D0">
      <w:pPr>
        <w:pStyle w:val="ab"/>
        <w:jc w:val="center"/>
        <w:rPr>
          <w:rFonts w:ascii="Simplified Arabic" w:hAnsi="Simplified Arabic" w:cs="Simplified Arabic"/>
          <w:b/>
          <w:bCs/>
          <w:noProof/>
          <w:sz w:val="28"/>
          <w:szCs w:val="28"/>
          <w:rtl/>
        </w:rPr>
      </w:pPr>
    </w:p>
    <w:p w:rsidR="007A0E40" w:rsidRPr="009F7183" w:rsidRDefault="007A0E40" w:rsidP="00CD07D0">
      <w:pPr>
        <w:pStyle w:val="ab"/>
        <w:jc w:val="center"/>
        <w:rPr>
          <w:rFonts w:ascii="Simplified Arabic" w:hAnsi="Simplified Arabic" w:cs="Simplified Arabic"/>
          <w:b/>
          <w:bCs/>
          <w:noProof/>
          <w:sz w:val="28"/>
          <w:szCs w:val="28"/>
          <w:rtl/>
        </w:rPr>
      </w:pPr>
    </w:p>
    <w:p w:rsidR="007A0E40" w:rsidRPr="009F7183" w:rsidRDefault="007A0E40" w:rsidP="00CD07D0">
      <w:pPr>
        <w:pStyle w:val="ab"/>
        <w:jc w:val="center"/>
        <w:rPr>
          <w:rFonts w:ascii="Simplified Arabic" w:hAnsi="Simplified Arabic" w:cs="Simplified Arabic"/>
          <w:b/>
          <w:bCs/>
          <w:noProof/>
          <w:sz w:val="28"/>
          <w:szCs w:val="28"/>
          <w:rtl/>
        </w:rPr>
      </w:pPr>
    </w:p>
    <w:p w:rsidR="007A0E40" w:rsidRPr="009F7183" w:rsidRDefault="007A0E40" w:rsidP="00CD07D0">
      <w:pPr>
        <w:pStyle w:val="ab"/>
        <w:jc w:val="center"/>
        <w:rPr>
          <w:rFonts w:ascii="Simplified Arabic" w:hAnsi="Simplified Arabic" w:cs="Simplified Arabic"/>
          <w:b/>
          <w:bCs/>
          <w:noProof/>
          <w:sz w:val="28"/>
          <w:szCs w:val="28"/>
          <w:rtl/>
        </w:rPr>
      </w:pPr>
    </w:p>
    <w:p w:rsidR="00CC6C41" w:rsidRPr="009F7183" w:rsidRDefault="00CC6C41" w:rsidP="00CD07D0">
      <w:pPr>
        <w:pStyle w:val="ab"/>
        <w:jc w:val="center"/>
        <w:rPr>
          <w:rFonts w:ascii="Simplified Arabic" w:hAnsi="Simplified Arabic" w:cs="Simplified Arabic"/>
          <w:b/>
          <w:bCs/>
          <w:noProof/>
          <w:sz w:val="28"/>
          <w:szCs w:val="28"/>
          <w:rtl/>
        </w:rPr>
      </w:pPr>
    </w:p>
    <w:p w:rsidR="00CC6C41" w:rsidRPr="009F7183" w:rsidRDefault="00CC6C41" w:rsidP="00CD07D0">
      <w:pPr>
        <w:pStyle w:val="ab"/>
        <w:jc w:val="center"/>
        <w:rPr>
          <w:rFonts w:ascii="Simplified Arabic" w:hAnsi="Simplified Arabic" w:cs="Simplified Arabic"/>
          <w:b/>
          <w:bCs/>
          <w:noProof/>
          <w:sz w:val="28"/>
          <w:szCs w:val="28"/>
          <w:rtl/>
        </w:rPr>
      </w:pPr>
    </w:p>
    <w:p w:rsidR="00AB2C2A" w:rsidRPr="009F7183" w:rsidRDefault="00AB2C2A" w:rsidP="00CD07D0">
      <w:pPr>
        <w:pStyle w:val="ab"/>
        <w:jc w:val="center"/>
        <w:rPr>
          <w:rFonts w:ascii="Simplified Arabic" w:hAnsi="Simplified Arabic" w:cs="Simplified Arabic"/>
          <w:b/>
          <w:bCs/>
          <w:noProof/>
          <w:sz w:val="28"/>
          <w:szCs w:val="28"/>
          <w:rtl/>
        </w:rPr>
      </w:pPr>
    </w:p>
    <w:p w:rsidR="001A44F7" w:rsidRPr="009F7183" w:rsidRDefault="001A44F7" w:rsidP="008D4EEF">
      <w:pPr>
        <w:pStyle w:val="ab"/>
        <w:rPr>
          <w:rFonts w:ascii="Simplified Arabic" w:hAnsi="Simplified Arabic" w:cs="Simplified Arabic"/>
          <w:b/>
          <w:bCs/>
          <w:noProof/>
          <w:sz w:val="28"/>
          <w:szCs w:val="28"/>
          <w:rtl/>
        </w:rPr>
      </w:pPr>
    </w:p>
    <w:p w:rsidR="009F2AB8" w:rsidRPr="009F7183" w:rsidRDefault="009F2AB8" w:rsidP="008D4EEF">
      <w:pPr>
        <w:pStyle w:val="ab"/>
        <w:rPr>
          <w:rFonts w:ascii="Simplified Arabic" w:hAnsi="Simplified Arabic" w:cs="Simplified Arabic"/>
          <w:b/>
          <w:bCs/>
          <w:noProof/>
          <w:sz w:val="28"/>
          <w:szCs w:val="28"/>
          <w:rtl/>
        </w:rPr>
      </w:pPr>
    </w:p>
    <w:p w:rsidR="009F2AB8" w:rsidRPr="009F7183" w:rsidRDefault="009F2AB8" w:rsidP="008D4EEF">
      <w:pPr>
        <w:pStyle w:val="ab"/>
        <w:rPr>
          <w:rFonts w:ascii="Simplified Arabic" w:hAnsi="Simplified Arabic" w:cs="Simplified Arabic"/>
          <w:b/>
          <w:bCs/>
          <w:noProof/>
          <w:sz w:val="28"/>
          <w:szCs w:val="28"/>
          <w:rtl/>
        </w:rPr>
      </w:pPr>
    </w:p>
    <w:p w:rsidR="00D36981" w:rsidRPr="009F7183" w:rsidRDefault="00D36981" w:rsidP="008D4EEF">
      <w:pPr>
        <w:pStyle w:val="ab"/>
        <w:rPr>
          <w:rFonts w:ascii="Simplified Arabic" w:hAnsi="Simplified Arabic" w:cs="Simplified Arabic"/>
          <w:b/>
          <w:bCs/>
          <w:noProof/>
          <w:sz w:val="28"/>
          <w:szCs w:val="28"/>
          <w:rtl/>
        </w:rPr>
      </w:pPr>
    </w:p>
    <w:p w:rsidR="00CC6C41" w:rsidRPr="009F7183" w:rsidRDefault="00CC6C41" w:rsidP="004333C3">
      <w:pPr>
        <w:pStyle w:val="ab"/>
        <w:jc w:val="center"/>
        <w:outlineLvl w:val="0"/>
        <w:rPr>
          <w:rFonts w:ascii="Simplified Arabic" w:hAnsi="Simplified Arabic" w:cs="Simplified Arabic"/>
          <w:b/>
          <w:bCs/>
          <w:noProof/>
          <w:sz w:val="30"/>
          <w:szCs w:val="30"/>
          <w:rtl/>
        </w:rPr>
      </w:pPr>
      <w:bookmarkStart w:id="5" w:name="_Toc210329018"/>
      <w:r w:rsidRPr="009F7183">
        <w:rPr>
          <w:rFonts w:ascii="Simplified Arabic" w:hAnsi="Simplified Arabic" w:cs="Simplified Arabic"/>
          <w:b/>
          <w:bCs/>
          <w:noProof/>
          <w:sz w:val="30"/>
          <w:szCs w:val="30"/>
          <w:rtl/>
        </w:rPr>
        <w:lastRenderedPageBreak/>
        <w:t>فهرس المحتويات</w:t>
      </w:r>
      <w:bookmarkEnd w:id="5"/>
    </w:p>
    <w:p w:rsidR="00CC6C41" w:rsidRPr="009F7183" w:rsidRDefault="00CC6C41" w:rsidP="00A8228C">
      <w:pPr>
        <w:pStyle w:val="ab"/>
        <w:rPr>
          <w:rFonts w:ascii="Simplified Arabic" w:hAnsi="Simplified Arabic" w:cs="Simplified Arabic"/>
          <w:b/>
          <w:bCs/>
          <w:noProof/>
          <w:sz w:val="28"/>
          <w:szCs w:val="28"/>
          <w:rtl/>
        </w:rPr>
      </w:pPr>
    </w:p>
    <w:sdt>
      <w:sdtPr>
        <w:rPr>
          <w:rFonts w:ascii="Times New Roman" w:eastAsia="Times New Roman" w:hAnsi="Times New Roman" w:cs="Times New Roman"/>
          <w:b w:val="0"/>
          <w:bCs w:val="0"/>
          <w:color w:val="auto"/>
          <w:sz w:val="24"/>
          <w:szCs w:val="24"/>
          <w:lang w:val="ar-SA" w:eastAsia="ar-SA"/>
        </w:rPr>
        <w:id w:val="345439096"/>
        <w:docPartObj>
          <w:docPartGallery w:val="Table of Contents"/>
          <w:docPartUnique/>
        </w:docPartObj>
      </w:sdtPr>
      <w:sdtEndPr>
        <w:rPr>
          <w:b/>
          <w:bCs/>
        </w:rPr>
      </w:sdtEndPr>
      <w:sdtContent>
        <w:p w:rsidR="00994B65" w:rsidRPr="009F7183" w:rsidRDefault="00994B65" w:rsidP="00994B65">
          <w:pPr>
            <w:pStyle w:val="af1"/>
            <w:rPr>
              <w:b w:val="0"/>
              <w:bCs w:val="0"/>
              <w:color w:val="auto"/>
            </w:rPr>
          </w:pPr>
        </w:p>
        <w:p w:rsidR="008467FA" w:rsidRPr="009F7183" w:rsidRDefault="00994B65">
          <w:pPr>
            <w:pStyle w:val="11"/>
            <w:tabs>
              <w:tab w:val="right" w:leader="dot" w:pos="9345"/>
            </w:tabs>
            <w:rPr>
              <w:rFonts w:asciiTheme="minorHAnsi" w:eastAsiaTheme="minorEastAsia" w:hAnsiTheme="minorHAnsi" w:cstheme="minorBidi"/>
              <w:noProof/>
              <w:sz w:val="22"/>
              <w:szCs w:val="22"/>
              <w:rtl/>
              <w:lang w:eastAsia="en-US"/>
            </w:rPr>
          </w:pPr>
          <w:r w:rsidRPr="009F7183">
            <w:fldChar w:fldCharType="begin"/>
          </w:r>
          <w:r w:rsidRPr="009F7183">
            <w:instrText xml:space="preserve"> TOC \o "1-3" \h \z \u </w:instrText>
          </w:r>
          <w:r w:rsidRPr="009F7183">
            <w:fldChar w:fldCharType="separate"/>
          </w:r>
          <w:hyperlink w:anchor="_Toc210329015" w:history="1">
            <w:r w:rsidR="008467FA" w:rsidRPr="009F7183">
              <w:rPr>
                <w:rStyle w:val="Hyperlink"/>
                <w:rFonts w:ascii="Simplified Arabic" w:hAnsi="Simplified Arabic" w:cs="Simplified Arabic"/>
                <w:b/>
                <w:bCs/>
                <w:noProof/>
                <w:color w:val="auto"/>
                <w:rtl/>
              </w:rPr>
              <w:t>الإهداء</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Toc210329015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rFonts w:hint="eastAsia"/>
                <w:noProof/>
                <w:webHidden/>
                <w:rtl/>
              </w:rPr>
              <w:t>ب‌</w:t>
            </w:r>
            <w:r w:rsidR="008467FA" w:rsidRPr="009F7183">
              <w:rPr>
                <w:rStyle w:val="Hyperlink"/>
                <w:noProof/>
                <w:color w:val="auto"/>
                <w:rtl/>
              </w:rPr>
              <w:fldChar w:fldCharType="end"/>
            </w:r>
          </w:hyperlink>
        </w:p>
        <w:p w:rsidR="008467FA" w:rsidRPr="009F7183" w:rsidRDefault="00197410">
          <w:pPr>
            <w:pStyle w:val="11"/>
            <w:tabs>
              <w:tab w:val="right" w:leader="dot" w:pos="9345"/>
            </w:tabs>
            <w:rPr>
              <w:rFonts w:asciiTheme="minorHAnsi" w:eastAsiaTheme="minorEastAsia" w:hAnsiTheme="minorHAnsi" w:cstheme="minorBidi"/>
              <w:noProof/>
              <w:sz w:val="22"/>
              <w:szCs w:val="22"/>
              <w:rtl/>
              <w:lang w:eastAsia="en-US"/>
            </w:rPr>
          </w:pPr>
          <w:hyperlink w:anchor="_Toc210329016" w:history="1">
            <w:r w:rsidR="008467FA" w:rsidRPr="009F7183">
              <w:rPr>
                <w:rStyle w:val="Hyperlink"/>
                <w:rFonts w:ascii="Simplified Arabic" w:hAnsi="Simplified Arabic" w:cs="Simplified Arabic"/>
                <w:b/>
                <w:bCs/>
                <w:noProof/>
                <w:color w:val="auto"/>
                <w:rtl/>
              </w:rPr>
              <w:t>الشكر والتقدير</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Toc210329016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rFonts w:hint="eastAsia"/>
                <w:noProof/>
                <w:webHidden/>
                <w:rtl/>
              </w:rPr>
              <w:t>ت‌</w:t>
            </w:r>
            <w:r w:rsidR="008467FA" w:rsidRPr="009F7183">
              <w:rPr>
                <w:rStyle w:val="Hyperlink"/>
                <w:noProof/>
                <w:color w:val="auto"/>
                <w:rtl/>
              </w:rPr>
              <w:fldChar w:fldCharType="end"/>
            </w:r>
          </w:hyperlink>
        </w:p>
        <w:p w:rsidR="008467FA" w:rsidRPr="009F7183" w:rsidRDefault="00197410">
          <w:pPr>
            <w:pStyle w:val="11"/>
            <w:tabs>
              <w:tab w:val="right" w:leader="dot" w:pos="9345"/>
            </w:tabs>
            <w:rPr>
              <w:rFonts w:asciiTheme="minorHAnsi" w:eastAsiaTheme="minorEastAsia" w:hAnsiTheme="minorHAnsi" w:cstheme="minorBidi"/>
              <w:noProof/>
              <w:sz w:val="22"/>
              <w:szCs w:val="22"/>
              <w:rtl/>
              <w:lang w:eastAsia="en-US"/>
            </w:rPr>
          </w:pPr>
          <w:hyperlink w:anchor="_Toc210329017" w:history="1">
            <w:r w:rsidR="008467FA" w:rsidRPr="009F7183">
              <w:rPr>
                <w:rStyle w:val="Hyperlink"/>
                <w:rFonts w:ascii="Simplified Arabic" w:hAnsi="Simplified Arabic" w:cs="Simplified Arabic"/>
                <w:b/>
                <w:bCs/>
                <w:noProof/>
                <w:color w:val="auto"/>
                <w:rtl/>
              </w:rPr>
              <w:t>الاقرار</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Toc210329017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rFonts w:hint="eastAsia"/>
                <w:noProof/>
                <w:webHidden/>
                <w:rtl/>
              </w:rPr>
              <w:t>ث‌</w:t>
            </w:r>
            <w:r w:rsidR="008467FA" w:rsidRPr="009F7183">
              <w:rPr>
                <w:rStyle w:val="Hyperlink"/>
                <w:noProof/>
                <w:color w:val="auto"/>
                <w:rtl/>
              </w:rPr>
              <w:fldChar w:fldCharType="end"/>
            </w:r>
          </w:hyperlink>
        </w:p>
        <w:p w:rsidR="008467FA" w:rsidRPr="009F7183" w:rsidRDefault="00197410">
          <w:pPr>
            <w:pStyle w:val="11"/>
            <w:tabs>
              <w:tab w:val="right" w:leader="dot" w:pos="9345"/>
            </w:tabs>
            <w:rPr>
              <w:rFonts w:asciiTheme="minorHAnsi" w:eastAsiaTheme="minorEastAsia" w:hAnsiTheme="minorHAnsi" w:cstheme="minorBidi"/>
              <w:noProof/>
              <w:sz w:val="22"/>
              <w:szCs w:val="22"/>
              <w:rtl/>
              <w:lang w:eastAsia="en-US"/>
            </w:rPr>
          </w:pPr>
          <w:hyperlink w:anchor="_Toc210329018" w:history="1">
            <w:r w:rsidR="008467FA" w:rsidRPr="009F7183">
              <w:rPr>
                <w:rStyle w:val="Hyperlink"/>
                <w:rFonts w:ascii="Simplified Arabic" w:hAnsi="Simplified Arabic" w:cs="Simplified Arabic"/>
                <w:b/>
                <w:bCs/>
                <w:noProof/>
                <w:color w:val="auto"/>
                <w:rtl/>
              </w:rPr>
              <w:t>فهرس المحتويات</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Toc210329018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rFonts w:hint="eastAsia"/>
                <w:noProof/>
                <w:webHidden/>
                <w:rtl/>
              </w:rPr>
              <w:t>ح‌</w:t>
            </w:r>
            <w:r w:rsidR="008467FA" w:rsidRPr="009F7183">
              <w:rPr>
                <w:rStyle w:val="Hyperlink"/>
                <w:noProof/>
                <w:color w:val="auto"/>
                <w:rtl/>
              </w:rPr>
              <w:fldChar w:fldCharType="end"/>
            </w:r>
          </w:hyperlink>
        </w:p>
        <w:p w:rsidR="008467FA" w:rsidRPr="009F7183" w:rsidRDefault="00197410">
          <w:pPr>
            <w:pStyle w:val="11"/>
            <w:tabs>
              <w:tab w:val="right" w:leader="dot" w:pos="9345"/>
            </w:tabs>
            <w:rPr>
              <w:rFonts w:asciiTheme="minorHAnsi" w:eastAsiaTheme="minorEastAsia" w:hAnsiTheme="minorHAnsi" w:cstheme="minorBidi"/>
              <w:noProof/>
              <w:sz w:val="22"/>
              <w:szCs w:val="22"/>
              <w:rtl/>
              <w:lang w:eastAsia="en-US"/>
            </w:rPr>
          </w:pPr>
          <w:hyperlink w:anchor="_Toc210329019" w:history="1">
            <w:r w:rsidR="008467FA" w:rsidRPr="009F7183">
              <w:rPr>
                <w:rStyle w:val="Hyperlink"/>
                <w:rFonts w:ascii="Simplified Arabic" w:hAnsi="Simplified Arabic" w:cs="Simplified Arabic"/>
                <w:b/>
                <w:bCs/>
                <w:noProof/>
                <w:color w:val="auto"/>
                <w:rtl/>
              </w:rPr>
              <w:t>فهرس الجداول</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Toc210329019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rFonts w:hint="eastAsia"/>
                <w:noProof/>
                <w:webHidden/>
                <w:rtl/>
              </w:rPr>
              <w:t>د‌</w:t>
            </w:r>
            <w:r w:rsidR="008467FA" w:rsidRPr="009F7183">
              <w:rPr>
                <w:rStyle w:val="Hyperlink"/>
                <w:noProof/>
                <w:color w:val="auto"/>
                <w:rtl/>
              </w:rPr>
              <w:fldChar w:fldCharType="end"/>
            </w:r>
          </w:hyperlink>
        </w:p>
        <w:p w:rsidR="008467FA" w:rsidRPr="009F7183" w:rsidRDefault="00197410">
          <w:pPr>
            <w:pStyle w:val="11"/>
            <w:tabs>
              <w:tab w:val="right" w:leader="dot" w:pos="9345"/>
            </w:tabs>
            <w:rPr>
              <w:rFonts w:asciiTheme="minorHAnsi" w:eastAsiaTheme="minorEastAsia" w:hAnsiTheme="minorHAnsi" w:cstheme="minorBidi"/>
              <w:noProof/>
              <w:sz w:val="22"/>
              <w:szCs w:val="22"/>
              <w:rtl/>
              <w:lang w:eastAsia="en-US"/>
            </w:rPr>
          </w:pPr>
          <w:hyperlink w:anchor="_Toc210329020" w:history="1">
            <w:r w:rsidR="008467FA" w:rsidRPr="009F7183">
              <w:rPr>
                <w:rStyle w:val="Hyperlink"/>
                <w:rFonts w:ascii="Simplified Arabic" w:hAnsi="Simplified Arabic" w:cs="Simplified Arabic"/>
                <w:b/>
                <w:bCs/>
                <w:noProof/>
                <w:color w:val="auto"/>
                <w:rtl/>
              </w:rPr>
              <w:t>فهرس الملاحق</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Toc210329020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rFonts w:hint="eastAsia"/>
                <w:noProof/>
                <w:webHidden/>
                <w:rtl/>
              </w:rPr>
              <w:t>ذ‌</w:t>
            </w:r>
            <w:r w:rsidR="008467FA" w:rsidRPr="009F7183">
              <w:rPr>
                <w:rStyle w:val="Hyperlink"/>
                <w:noProof/>
                <w:color w:val="auto"/>
                <w:rtl/>
              </w:rPr>
              <w:fldChar w:fldCharType="end"/>
            </w:r>
          </w:hyperlink>
        </w:p>
        <w:p w:rsidR="008467FA" w:rsidRPr="009F7183" w:rsidRDefault="00197410">
          <w:pPr>
            <w:pStyle w:val="11"/>
            <w:tabs>
              <w:tab w:val="right" w:leader="dot" w:pos="9345"/>
            </w:tabs>
            <w:rPr>
              <w:rFonts w:asciiTheme="minorHAnsi" w:eastAsiaTheme="minorEastAsia" w:hAnsiTheme="minorHAnsi" w:cstheme="minorBidi"/>
              <w:noProof/>
              <w:sz w:val="22"/>
              <w:szCs w:val="22"/>
              <w:rtl/>
              <w:lang w:eastAsia="en-US"/>
            </w:rPr>
          </w:pPr>
          <w:hyperlink w:anchor="_Toc210329021" w:history="1">
            <w:r w:rsidR="008467FA" w:rsidRPr="009F7183">
              <w:rPr>
                <w:rStyle w:val="Hyperlink"/>
                <w:rFonts w:ascii="Simplified Arabic" w:hAnsi="Simplified Arabic" w:cs="Simplified Arabic"/>
                <w:b/>
                <w:bCs/>
                <w:noProof/>
                <w:color w:val="auto"/>
                <w:rtl/>
              </w:rPr>
              <w:t>الملخص</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Toc210329021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rFonts w:hint="eastAsia"/>
                <w:noProof/>
                <w:webHidden/>
                <w:rtl/>
              </w:rPr>
              <w:t>ر‌</w:t>
            </w:r>
            <w:r w:rsidR="008467FA" w:rsidRPr="009F7183">
              <w:rPr>
                <w:rStyle w:val="Hyperlink"/>
                <w:noProof/>
                <w:color w:val="auto"/>
                <w:rtl/>
              </w:rPr>
              <w:fldChar w:fldCharType="end"/>
            </w:r>
          </w:hyperlink>
        </w:p>
        <w:p w:rsidR="008467FA" w:rsidRPr="009F7183" w:rsidRDefault="00197410">
          <w:pPr>
            <w:pStyle w:val="11"/>
            <w:tabs>
              <w:tab w:val="right" w:leader="dot" w:pos="9345"/>
            </w:tabs>
            <w:rPr>
              <w:rFonts w:asciiTheme="minorHAnsi" w:eastAsiaTheme="minorEastAsia" w:hAnsiTheme="minorHAnsi" w:cstheme="minorBidi"/>
              <w:noProof/>
              <w:sz w:val="22"/>
              <w:szCs w:val="22"/>
              <w:rtl/>
              <w:lang w:eastAsia="en-US"/>
            </w:rPr>
          </w:pPr>
          <w:hyperlink w:anchor="_Toc210329022" w:history="1">
            <w:r w:rsidR="008467FA" w:rsidRPr="009F7183">
              <w:rPr>
                <w:rStyle w:val="Hyperlink"/>
                <w:rFonts w:ascii="Simplified Arabic" w:hAnsi="Simplified Arabic" w:cs="Simplified Arabic"/>
                <w:b/>
                <w:bCs/>
                <w:noProof/>
                <w:color w:val="auto"/>
                <w:rtl/>
              </w:rPr>
              <w:t>الفصل الأول</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Toc210329022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1</w:t>
            </w:r>
            <w:r w:rsidR="008467FA" w:rsidRPr="009F7183">
              <w:rPr>
                <w:rStyle w:val="Hyperlink"/>
                <w:noProof/>
                <w:color w:val="auto"/>
                <w:rtl/>
              </w:rPr>
              <w:fldChar w:fldCharType="end"/>
            </w:r>
          </w:hyperlink>
        </w:p>
        <w:p w:rsidR="008467FA" w:rsidRPr="009F7183" w:rsidRDefault="00197410">
          <w:pPr>
            <w:pStyle w:val="20"/>
            <w:tabs>
              <w:tab w:val="right" w:leader="dot" w:pos="9345"/>
            </w:tabs>
            <w:rPr>
              <w:rFonts w:asciiTheme="minorHAnsi" w:eastAsiaTheme="minorEastAsia" w:hAnsiTheme="minorHAnsi" w:cstheme="minorBidi"/>
              <w:noProof/>
              <w:sz w:val="22"/>
              <w:szCs w:val="22"/>
              <w:rtl/>
              <w:lang w:eastAsia="en-US"/>
            </w:rPr>
          </w:pPr>
          <w:hyperlink w:anchor="_Toc210329023" w:history="1">
            <w:r w:rsidR="008467FA" w:rsidRPr="009F7183">
              <w:rPr>
                <w:rStyle w:val="Hyperlink"/>
                <w:rFonts w:ascii="Simplified Arabic" w:hAnsi="Simplified Arabic" w:cs="Simplified Arabic"/>
                <w:b/>
                <w:bCs/>
                <w:noProof/>
                <w:color w:val="auto"/>
                <w:rtl/>
              </w:rPr>
              <w:t>المقدمة والإطار النظري</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Toc210329023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1</w:t>
            </w:r>
            <w:r w:rsidR="008467FA" w:rsidRPr="009F7183">
              <w:rPr>
                <w:rStyle w:val="Hyperlink"/>
                <w:noProof/>
                <w:color w:val="auto"/>
                <w:rtl/>
              </w:rPr>
              <w:fldChar w:fldCharType="end"/>
            </w:r>
          </w:hyperlink>
        </w:p>
        <w:p w:rsidR="008467FA" w:rsidRPr="009F7183" w:rsidRDefault="00197410">
          <w:pPr>
            <w:pStyle w:val="20"/>
            <w:tabs>
              <w:tab w:val="right" w:leader="dot" w:pos="9345"/>
            </w:tabs>
            <w:rPr>
              <w:rFonts w:asciiTheme="minorHAnsi" w:eastAsiaTheme="minorEastAsia" w:hAnsiTheme="minorHAnsi" w:cstheme="minorBidi"/>
              <w:noProof/>
              <w:sz w:val="22"/>
              <w:szCs w:val="22"/>
              <w:rtl/>
              <w:lang w:eastAsia="en-US"/>
            </w:rPr>
          </w:pPr>
          <w:hyperlink w:anchor="_Toc210329024" w:history="1">
            <w:r w:rsidR="008467FA" w:rsidRPr="009F7183">
              <w:rPr>
                <w:rStyle w:val="Hyperlink"/>
                <w:rFonts w:ascii="Simplified Arabic" w:hAnsi="Simplified Arabic" w:cs="Simplified Arabic"/>
                <w:b/>
                <w:bCs/>
                <w:noProof/>
                <w:color w:val="auto"/>
                <w:rtl/>
              </w:rPr>
              <w:t>3.1 الدراسات السابقة:</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Toc210329024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18</w:t>
            </w:r>
            <w:r w:rsidR="008467FA" w:rsidRPr="009F7183">
              <w:rPr>
                <w:rStyle w:val="Hyperlink"/>
                <w:noProof/>
                <w:color w:val="auto"/>
                <w:rtl/>
              </w:rPr>
              <w:fldChar w:fldCharType="end"/>
            </w:r>
          </w:hyperlink>
        </w:p>
        <w:p w:rsidR="008467FA" w:rsidRPr="009F7183" w:rsidRDefault="00197410">
          <w:pPr>
            <w:pStyle w:val="11"/>
            <w:tabs>
              <w:tab w:val="right" w:leader="dot" w:pos="9345"/>
            </w:tabs>
            <w:rPr>
              <w:rFonts w:asciiTheme="minorHAnsi" w:eastAsiaTheme="minorEastAsia" w:hAnsiTheme="minorHAnsi" w:cstheme="minorBidi"/>
              <w:noProof/>
              <w:sz w:val="22"/>
              <w:szCs w:val="22"/>
              <w:rtl/>
              <w:lang w:eastAsia="en-US"/>
            </w:rPr>
          </w:pPr>
          <w:hyperlink w:anchor="_Toc210329025" w:history="1">
            <w:r w:rsidR="008467FA" w:rsidRPr="009F7183">
              <w:rPr>
                <w:rStyle w:val="Hyperlink"/>
                <w:rFonts w:ascii="Simplified Arabic" w:hAnsi="Simplified Arabic" w:cs="Simplified Arabic"/>
                <w:b/>
                <w:bCs/>
                <w:noProof/>
                <w:color w:val="auto"/>
                <w:rtl/>
              </w:rPr>
              <w:t>الفصل الثاني</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Toc210329025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31</w:t>
            </w:r>
            <w:r w:rsidR="008467FA" w:rsidRPr="009F7183">
              <w:rPr>
                <w:rStyle w:val="Hyperlink"/>
                <w:noProof/>
                <w:color w:val="auto"/>
                <w:rtl/>
              </w:rPr>
              <w:fldChar w:fldCharType="end"/>
            </w:r>
          </w:hyperlink>
        </w:p>
        <w:p w:rsidR="008467FA" w:rsidRPr="009F7183" w:rsidRDefault="00197410">
          <w:pPr>
            <w:pStyle w:val="20"/>
            <w:tabs>
              <w:tab w:val="right" w:leader="dot" w:pos="9345"/>
            </w:tabs>
            <w:rPr>
              <w:rFonts w:asciiTheme="minorHAnsi" w:eastAsiaTheme="minorEastAsia" w:hAnsiTheme="minorHAnsi" w:cstheme="minorBidi"/>
              <w:noProof/>
              <w:sz w:val="22"/>
              <w:szCs w:val="22"/>
              <w:rtl/>
              <w:lang w:eastAsia="en-US"/>
            </w:rPr>
          </w:pPr>
          <w:hyperlink w:anchor="_Toc210329026" w:history="1">
            <w:r w:rsidR="008467FA" w:rsidRPr="009F7183">
              <w:rPr>
                <w:rStyle w:val="Hyperlink"/>
                <w:rFonts w:ascii="Simplified Arabic" w:hAnsi="Simplified Arabic" w:cs="Simplified Arabic"/>
                <w:b/>
                <w:bCs/>
                <w:noProof/>
                <w:color w:val="auto"/>
                <w:rtl/>
              </w:rPr>
              <w:t>منهجية الدراسة</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Toc210329026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31</w:t>
            </w:r>
            <w:r w:rsidR="008467FA" w:rsidRPr="009F7183">
              <w:rPr>
                <w:rStyle w:val="Hyperlink"/>
                <w:noProof/>
                <w:color w:val="auto"/>
                <w:rtl/>
              </w:rPr>
              <w:fldChar w:fldCharType="end"/>
            </w:r>
          </w:hyperlink>
        </w:p>
        <w:p w:rsidR="008467FA" w:rsidRPr="009F7183" w:rsidRDefault="00197410">
          <w:pPr>
            <w:pStyle w:val="11"/>
            <w:tabs>
              <w:tab w:val="right" w:leader="dot" w:pos="9345"/>
            </w:tabs>
            <w:rPr>
              <w:rFonts w:asciiTheme="minorHAnsi" w:eastAsiaTheme="minorEastAsia" w:hAnsiTheme="minorHAnsi" w:cstheme="minorBidi"/>
              <w:noProof/>
              <w:sz w:val="22"/>
              <w:szCs w:val="22"/>
              <w:rtl/>
              <w:lang w:eastAsia="en-US"/>
            </w:rPr>
          </w:pPr>
          <w:hyperlink w:anchor="_Toc210329027" w:history="1">
            <w:r w:rsidR="008467FA" w:rsidRPr="009F7183">
              <w:rPr>
                <w:rStyle w:val="Hyperlink"/>
                <w:rFonts w:ascii="Simplified Arabic" w:eastAsia="Calibri" w:hAnsi="Simplified Arabic" w:cs="Simplified Arabic"/>
                <w:b/>
                <w:bCs/>
                <w:noProof/>
                <w:color w:val="auto"/>
                <w:rtl/>
                <w:lang w:eastAsia="en-US" w:bidi="ar-JO"/>
              </w:rPr>
              <w:t>الفصل الثالث</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Toc210329027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38</w:t>
            </w:r>
            <w:r w:rsidR="008467FA" w:rsidRPr="009F7183">
              <w:rPr>
                <w:rStyle w:val="Hyperlink"/>
                <w:noProof/>
                <w:color w:val="auto"/>
                <w:rtl/>
              </w:rPr>
              <w:fldChar w:fldCharType="end"/>
            </w:r>
          </w:hyperlink>
        </w:p>
        <w:p w:rsidR="008467FA" w:rsidRPr="009F7183" w:rsidRDefault="00197410">
          <w:pPr>
            <w:pStyle w:val="20"/>
            <w:tabs>
              <w:tab w:val="right" w:leader="dot" w:pos="9345"/>
            </w:tabs>
            <w:rPr>
              <w:rFonts w:asciiTheme="minorHAnsi" w:eastAsiaTheme="minorEastAsia" w:hAnsiTheme="minorHAnsi" w:cstheme="minorBidi"/>
              <w:noProof/>
              <w:sz w:val="22"/>
              <w:szCs w:val="22"/>
              <w:rtl/>
              <w:lang w:eastAsia="en-US"/>
            </w:rPr>
          </w:pPr>
          <w:hyperlink w:anchor="_Toc210329028" w:history="1">
            <w:r w:rsidR="008467FA" w:rsidRPr="009F7183">
              <w:rPr>
                <w:rStyle w:val="Hyperlink"/>
                <w:rFonts w:ascii="Simplified Arabic" w:eastAsia="Calibri" w:hAnsi="Simplified Arabic" w:cs="Simplified Arabic"/>
                <w:b/>
                <w:bCs/>
                <w:noProof/>
                <w:color w:val="auto"/>
                <w:rtl/>
                <w:lang w:eastAsia="en-US" w:bidi="ar-JO"/>
              </w:rPr>
              <w:t>عرض نتائج الدراسة</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Toc210329028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38</w:t>
            </w:r>
            <w:r w:rsidR="008467FA" w:rsidRPr="009F7183">
              <w:rPr>
                <w:rStyle w:val="Hyperlink"/>
                <w:noProof/>
                <w:color w:val="auto"/>
                <w:rtl/>
              </w:rPr>
              <w:fldChar w:fldCharType="end"/>
            </w:r>
          </w:hyperlink>
        </w:p>
        <w:p w:rsidR="008467FA" w:rsidRPr="009F7183" w:rsidRDefault="00197410">
          <w:pPr>
            <w:pStyle w:val="20"/>
            <w:tabs>
              <w:tab w:val="right" w:leader="dot" w:pos="9345"/>
            </w:tabs>
            <w:rPr>
              <w:rFonts w:asciiTheme="minorHAnsi" w:eastAsiaTheme="minorEastAsia" w:hAnsiTheme="minorHAnsi" w:cstheme="minorBidi"/>
              <w:noProof/>
              <w:sz w:val="22"/>
              <w:szCs w:val="22"/>
              <w:rtl/>
              <w:lang w:eastAsia="en-US"/>
            </w:rPr>
          </w:pPr>
          <w:hyperlink w:anchor="_Toc210329029" w:history="1">
            <w:r w:rsidR="008467FA" w:rsidRPr="009F7183">
              <w:rPr>
                <w:rStyle w:val="Hyperlink"/>
                <w:rFonts w:ascii="Simplified Arabic" w:eastAsia="Calibri" w:hAnsi="Simplified Arabic" w:cs="Simplified Arabic"/>
                <w:b/>
                <w:bCs/>
                <w:noProof/>
                <w:color w:val="auto"/>
                <w:rtl/>
                <w:lang w:eastAsia="en-US"/>
              </w:rPr>
              <w:t>1.1.3 نتائج</w:t>
            </w:r>
            <w:r w:rsidR="008467FA" w:rsidRPr="009F7183">
              <w:rPr>
                <w:rStyle w:val="Hyperlink"/>
                <w:rFonts w:ascii="Simplified Arabic" w:eastAsia="Calibri" w:hAnsi="Simplified Arabic" w:cs="Simplified Arabic"/>
                <w:b/>
                <w:bCs/>
                <w:noProof/>
                <w:color w:val="auto"/>
                <w:lang w:eastAsia="en-US"/>
              </w:rPr>
              <w:t xml:space="preserve"> </w:t>
            </w:r>
            <w:r w:rsidR="008467FA" w:rsidRPr="009F7183">
              <w:rPr>
                <w:rStyle w:val="Hyperlink"/>
                <w:rFonts w:ascii="Simplified Arabic" w:eastAsia="Calibri" w:hAnsi="Simplified Arabic" w:cs="Simplified Arabic"/>
                <w:b/>
                <w:bCs/>
                <w:noProof/>
                <w:color w:val="auto"/>
                <w:rtl/>
                <w:lang w:eastAsia="en-US"/>
              </w:rPr>
              <w:t>السؤال</w:t>
            </w:r>
            <w:r w:rsidR="008467FA" w:rsidRPr="009F7183">
              <w:rPr>
                <w:rStyle w:val="Hyperlink"/>
                <w:rFonts w:ascii="Simplified Arabic" w:eastAsia="Calibri" w:hAnsi="Simplified Arabic" w:cs="Simplified Arabic"/>
                <w:b/>
                <w:bCs/>
                <w:noProof/>
                <w:color w:val="auto"/>
                <w:lang w:eastAsia="en-US"/>
              </w:rPr>
              <w:t xml:space="preserve"> </w:t>
            </w:r>
            <w:r w:rsidR="008467FA" w:rsidRPr="009F7183">
              <w:rPr>
                <w:rStyle w:val="Hyperlink"/>
                <w:rFonts w:ascii="Simplified Arabic" w:eastAsia="Calibri" w:hAnsi="Simplified Arabic" w:cs="Simplified Arabic"/>
                <w:b/>
                <w:bCs/>
                <w:noProof/>
                <w:color w:val="auto"/>
                <w:rtl/>
                <w:lang w:eastAsia="en-US"/>
              </w:rPr>
              <w:t>الأول</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Toc210329029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38</w:t>
            </w:r>
            <w:r w:rsidR="008467FA" w:rsidRPr="009F7183">
              <w:rPr>
                <w:rStyle w:val="Hyperlink"/>
                <w:noProof/>
                <w:color w:val="auto"/>
                <w:rtl/>
              </w:rPr>
              <w:fldChar w:fldCharType="end"/>
            </w:r>
          </w:hyperlink>
        </w:p>
        <w:p w:rsidR="008467FA" w:rsidRPr="009F7183" w:rsidRDefault="00197410">
          <w:pPr>
            <w:pStyle w:val="20"/>
            <w:tabs>
              <w:tab w:val="right" w:leader="dot" w:pos="9345"/>
            </w:tabs>
            <w:rPr>
              <w:rFonts w:asciiTheme="minorHAnsi" w:eastAsiaTheme="minorEastAsia" w:hAnsiTheme="minorHAnsi" w:cstheme="minorBidi"/>
              <w:noProof/>
              <w:sz w:val="22"/>
              <w:szCs w:val="22"/>
              <w:rtl/>
              <w:lang w:eastAsia="en-US"/>
            </w:rPr>
          </w:pPr>
          <w:hyperlink w:anchor="_Toc210329030" w:history="1">
            <w:r w:rsidR="008467FA" w:rsidRPr="009F7183">
              <w:rPr>
                <w:rStyle w:val="Hyperlink"/>
                <w:rFonts w:ascii="Simplified Arabic" w:eastAsia="Calibri" w:hAnsi="Simplified Arabic" w:cs="Simplified Arabic"/>
                <w:b/>
                <w:bCs/>
                <w:noProof/>
                <w:color w:val="auto"/>
                <w:rtl/>
                <w:lang w:eastAsia="en-US"/>
              </w:rPr>
              <w:t>2.1.3 نتائج</w:t>
            </w:r>
            <w:r w:rsidR="008467FA" w:rsidRPr="009F7183">
              <w:rPr>
                <w:rStyle w:val="Hyperlink"/>
                <w:rFonts w:ascii="Simplified Arabic" w:eastAsia="Calibri" w:hAnsi="Simplified Arabic" w:cs="Simplified Arabic"/>
                <w:b/>
                <w:bCs/>
                <w:noProof/>
                <w:color w:val="auto"/>
                <w:lang w:eastAsia="en-US"/>
              </w:rPr>
              <w:t xml:space="preserve"> </w:t>
            </w:r>
            <w:r w:rsidR="008467FA" w:rsidRPr="009F7183">
              <w:rPr>
                <w:rStyle w:val="Hyperlink"/>
                <w:rFonts w:ascii="Simplified Arabic" w:eastAsia="Calibri" w:hAnsi="Simplified Arabic" w:cs="Simplified Arabic"/>
                <w:b/>
                <w:bCs/>
                <w:noProof/>
                <w:color w:val="auto"/>
                <w:rtl/>
                <w:lang w:eastAsia="en-US"/>
              </w:rPr>
              <w:t>السؤال</w:t>
            </w:r>
            <w:r w:rsidR="008467FA" w:rsidRPr="009F7183">
              <w:rPr>
                <w:rStyle w:val="Hyperlink"/>
                <w:rFonts w:ascii="Simplified Arabic" w:eastAsia="Calibri" w:hAnsi="Simplified Arabic" w:cs="Simplified Arabic"/>
                <w:b/>
                <w:bCs/>
                <w:noProof/>
                <w:color w:val="auto"/>
                <w:lang w:eastAsia="en-US"/>
              </w:rPr>
              <w:t xml:space="preserve"> </w:t>
            </w:r>
            <w:r w:rsidR="008467FA" w:rsidRPr="009F7183">
              <w:rPr>
                <w:rStyle w:val="Hyperlink"/>
                <w:rFonts w:ascii="Simplified Arabic" w:eastAsia="Calibri" w:hAnsi="Simplified Arabic" w:cs="Simplified Arabic"/>
                <w:b/>
                <w:bCs/>
                <w:noProof/>
                <w:color w:val="auto"/>
                <w:rtl/>
                <w:lang w:eastAsia="en-US"/>
              </w:rPr>
              <w:t>الثاني</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Toc210329030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38</w:t>
            </w:r>
            <w:r w:rsidR="008467FA" w:rsidRPr="009F7183">
              <w:rPr>
                <w:rStyle w:val="Hyperlink"/>
                <w:noProof/>
                <w:color w:val="auto"/>
                <w:rtl/>
              </w:rPr>
              <w:fldChar w:fldCharType="end"/>
            </w:r>
          </w:hyperlink>
        </w:p>
        <w:p w:rsidR="008467FA" w:rsidRPr="009F7183" w:rsidRDefault="00197410">
          <w:pPr>
            <w:pStyle w:val="20"/>
            <w:tabs>
              <w:tab w:val="right" w:leader="dot" w:pos="9345"/>
            </w:tabs>
            <w:rPr>
              <w:rFonts w:asciiTheme="minorHAnsi" w:eastAsiaTheme="minorEastAsia" w:hAnsiTheme="minorHAnsi" w:cstheme="minorBidi"/>
              <w:noProof/>
              <w:sz w:val="22"/>
              <w:szCs w:val="22"/>
              <w:rtl/>
              <w:lang w:eastAsia="en-US"/>
            </w:rPr>
          </w:pPr>
          <w:hyperlink w:anchor="_Toc210329031" w:history="1">
            <w:r w:rsidR="008467FA" w:rsidRPr="009F7183">
              <w:rPr>
                <w:rStyle w:val="Hyperlink"/>
                <w:rFonts w:ascii="Simplified Arabic" w:eastAsia="Calibri" w:hAnsi="Simplified Arabic" w:cs="Simplified Arabic"/>
                <w:b/>
                <w:bCs/>
                <w:noProof/>
                <w:color w:val="auto"/>
                <w:rtl/>
                <w:lang w:eastAsia="en-US"/>
              </w:rPr>
              <w:t>3.1.3 نتائج السؤال الثالث</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Toc210329031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38</w:t>
            </w:r>
            <w:r w:rsidR="008467FA" w:rsidRPr="009F7183">
              <w:rPr>
                <w:rStyle w:val="Hyperlink"/>
                <w:noProof/>
                <w:color w:val="auto"/>
                <w:rtl/>
              </w:rPr>
              <w:fldChar w:fldCharType="end"/>
            </w:r>
          </w:hyperlink>
        </w:p>
        <w:p w:rsidR="008467FA" w:rsidRPr="009F7183" w:rsidRDefault="00197410">
          <w:pPr>
            <w:pStyle w:val="20"/>
            <w:tabs>
              <w:tab w:val="right" w:leader="dot" w:pos="9345"/>
            </w:tabs>
            <w:rPr>
              <w:rFonts w:asciiTheme="minorHAnsi" w:eastAsiaTheme="minorEastAsia" w:hAnsiTheme="minorHAnsi" w:cstheme="minorBidi"/>
              <w:noProof/>
              <w:sz w:val="22"/>
              <w:szCs w:val="22"/>
              <w:rtl/>
              <w:lang w:eastAsia="en-US"/>
            </w:rPr>
          </w:pPr>
          <w:hyperlink w:anchor="_Toc210329032" w:history="1">
            <w:r w:rsidR="008467FA" w:rsidRPr="009F7183">
              <w:rPr>
                <w:rStyle w:val="Hyperlink"/>
                <w:rFonts w:ascii="Simplified Arabic" w:hAnsi="Simplified Arabic" w:cs="Simplified Arabic"/>
                <w:b/>
                <w:bCs/>
                <w:noProof/>
                <w:color w:val="auto"/>
                <w:rtl/>
              </w:rPr>
              <w:t>1.1.3 النتائج المتعلقة بالسؤال الأول:</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Toc210329032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39</w:t>
            </w:r>
            <w:r w:rsidR="008467FA" w:rsidRPr="009F7183">
              <w:rPr>
                <w:rStyle w:val="Hyperlink"/>
                <w:noProof/>
                <w:color w:val="auto"/>
                <w:rtl/>
              </w:rPr>
              <w:fldChar w:fldCharType="end"/>
            </w:r>
          </w:hyperlink>
        </w:p>
        <w:p w:rsidR="008467FA" w:rsidRPr="009F7183" w:rsidRDefault="00197410">
          <w:pPr>
            <w:pStyle w:val="20"/>
            <w:tabs>
              <w:tab w:val="right" w:leader="dot" w:pos="9345"/>
            </w:tabs>
            <w:rPr>
              <w:rFonts w:asciiTheme="minorHAnsi" w:eastAsiaTheme="minorEastAsia" w:hAnsiTheme="minorHAnsi" w:cstheme="minorBidi"/>
              <w:noProof/>
              <w:sz w:val="22"/>
              <w:szCs w:val="22"/>
              <w:rtl/>
              <w:lang w:eastAsia="en-US"/>
            </w:rPr>
          </w:pPr>
          <w:hyperlink w:anchor="_Toc210329033" w:history="1">
            <w:r w:rsidR="008467FA" w:rsidRPr="009F7183">
              <w:rPr>
                <w:rStyle w:val="Hyperlink"/>
                <w:rFonts w:ascii="Simplified Arabic" w:hAnsi="Simplified Arabic" w:cs="Simplified Arabic"/>
                <w:b/>
                <w:bCs/>
                <w:noProof/>
                <w:color w:val="auto"/>
                <w:rtl/>
              </w:rPr>
              <w:t>2.1.3 النتائج المتعلقة بالسؤال الثاني:</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Toc210329033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41</w:t>
            </w:r>
            <w:r w:rsidR="008467FA" w:rsidRPr="009F7183">
              <w:rPr>
                <w:rStyle w:val="Hyperlink"/>
                <w:noProof/>
                <w:color w:val="auto"/>
                <w:rtl/>
              </w:rPr>
              <w:fldChar w:fldCharType="end"/>
            </w:r>
          </w:hyperlink>
        </w:p>
        <w:p w:rsidR="008467FA" w:rsidRPr="009F7183" w:rsidRDefault="00197410">
          <w:pPr>
            <w:pStyle w:val="20"/>
            <w:tabs>
              <w:tab w:val="right" w:leader="dot" w:pos="9345"/>
            </w:tabs>
            <w:rPr>
              <w:rFonts w:asciiTheme="minorHAnsi" w:eastAsiaTheme="minorEastAsia" w:hAnsiTheme="minorHAnsi" w:cstheme="minorBidi"/>
              <w:noProof/>
              <w:sz w:val="22"/>
              <w:szCs w:val="22"/>
              <w:rtl/>
              <w:lang w:eastAsia="en-US"/>
            </w:rPr>
          </w:pPr>
          <w:hyperlink w:anchor="_Toc210329034" w:history="1">
            <w:r w:rsidR="008467FA" w:rsidRPr="009F7183">
              <w:rPr>
                <w:rStyle w:val="Hyperlink"/>
                <w:rFonts w:ascii="Simplified Arabic" w:hAnsi="Simplified Arabic" w:cs="Simplified Arabic"/>
                <w:b/>
                <w:bCs/>
                <w:noProof/>
                <w:color w:val="auto"/>
                <w:rtl/>
              </w:rPr>
              <w:t>3.1.3 النتائج المتعلقة بالسؤال الثالث:</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Toc210329034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44</w:t>
            </w:r>
            <w:r w:rsidR="008467FA" w:rsidRPr="009F7183">
              <w:rPr>
                <w:rStyle w:val="Hyperlink"/>
                <w:noProof/>
                <w:color w:val="auto"/>
                <w:rtl/>
              </w:rPr>
              <w:fldChar w:fldCharType="end"/>
            </w:r>
          </w:hyperlink>
        </w:p>
        <w:p w:rsidR="008467FA" w:rsidRPr="009F7183" w:rsidRDefault="00197410">
          <w:pPr>
            <w:pStyle w:val="20"/>
            <w:tabs>
              <w:tab w:val="left" w:pos="2415"/>
              <w:tab w:val="right" w:leader="dot" w:pos="9345"/>
            </w:tabs>
            <w:rPr>
              <w:rFonts w:asciiTheme="minorHAnsi" w:eastAsiaTheme="minorEastAsia" w:hAnsiTheme="minorHAnsi" w:cstheme="minorBidi"/>
              <w:noProof/>
              <w:sz w:val="22"/>
              <w:szCs w:val="22"/>
              <w:rtl/>
              <w:lang w:eastAsia="en-US"/>
            </w:rPr>
          </w:pPr>
          <w:hyperlink w:anchor="_Toc210329035" w:history="1">
            <w:r w:rsidR="008467FA" w:rsidRPr="009F7183">
              <w:rPr>
                <w:rStyle w:val="Hyperlink"/>
                <w:rFonts w:ascii="Simplified Arabic" w:hAnsi="Simplified Arabic" w:cs="Simplified Arabic"/>
                <w:b/>
                <w:bCs/>
                <w:noProof/>
                <w:color w:val="auto"/>
              </w:rPr>
              <w:t>4.1.3</w:t>
            </w:r>
            <w:r w:rsidR="008467FA" w:rsidRPr="009F7183">
              <w:rPr>
                <w:rFonts w:asciiTheme="minorHAnsi" w:eastAsiaTheme="minorEastAsia" w:hAnsiTheme="minorHAnsi" w:cstheme="minorBidi"/>
                <w:noProof/>
                <w:sz w:val="22"/>
                <w:szCs w:val="22"/>
                <w:rtl/>
                <w:lang w:eastAsia="en-US"/>
              </w:rPr>
              <w:tab/>
            </w:r>
            <w:r w:rsidR="008467FA" w:rsidRPr="009F7183">
              <w:rPr>
                <w:rStyle w:val="Hyperlink"/>
                <w:rFonts w:ascii="Simplified Arabic" w:hAnsi="Simplified Arabic" w:cs="Simplified Arabic"/>
                <w:b/>
                <w:bCs/>
                <w:noProof/>
                <w:color w:val="auto"/>
                <w:rtl/>
              </w:rPr>
              <w:t>النتائج المتعلقة بالسؤال الرابع:</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Toc210329035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48</w:t>
            </w:r>
            <w:r w:rsidR="008467FA" w:rsidRPr="009F7183">
              <w:rPr>
                <w:rStyle w:val="Hyperlink"/>
                <w:noProof/>
                <w:color w:val="auto"/>
                <w:rtl/>
              </w:rPr>
              <w:fldChar w:fldCharType="end"/>
            </w:r>
          </w:hyperlink>
        </w:p>
        <w:p w:rsidR="008467FA" w:rsidRPr="009F7183" w:rsidRDefault="00197410">
          <w:pPr>
            <w:pStyle w:val="11"/>
            <w:tabs>
              <w:tab w:val="right" w:leader="dot" w:pos="9345"/>
            </w:tabs>
            <w:rPr>
              <w:rFonts w:asciiTheme="minorHAnsi" w:eastAsiaTheme="minorEastAsia" w:hAnsiTheme="minorHAnsi" w:cstheme="minorBidi"/>
              <w:noProof/>
              <w:sz w:val="22"/>
              <w:szCs w:val="22"/>
              <w:rtl/>
              <w:lang w:eastAsia="en-US"/>
            </w:rPr>
          </w:pPr>
          <w:hyperlink w:anchor="_Toc210329036" w:history="1">
            <w:r w:rsidR="008467FA" w:rsidRPr="009F7183">
              <w:rPr>
                <w:rStyle w:val="Hyperlink"/>
                <w:rFonts w:ascii="Simplified Arabic" w:hAnsi="Simplified Arabic" w:cs="Simplified Arabic"/>
                <w:b/>
                <w:bCs/>
                <w:noProof/>
                <w:color w:val="auto"/>
                <w:rtl/>
              </w:rPr>
              <w:t>الفصل الرابع</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Toc210329036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56</w:t>
            </w:r>
            <w:r w:rsidR="008467FA" w:rsidRPr="009F7183">
              <w:rPr>
                <w:rStyle w:val="Hyperlink"/>
                <w:noProof/>
                <w:color w:val="auto"/>
                <w:rtl/>
              </w:rPr>
              <w:fldChar w:fldCharType="end"/>
            </w:r>
          </w:hyperlink>
        </w:p>
        <w:p w:rsidR="008467FA" w:rsidRPr="009F7183" w:rsidRDefault="00197410">
          <w:pPr>
            <w:pStyle w:val="20"/>
            <w:tabs>
              <w:tab w:val="right" w:leader="dot" w:pos="9345"/>
            </w:tabs>
            <w:rPr>
              <w:rFonts w:asciiTheme="minorHAnsi" w:eastAsiaTheme="minorEastAsia" w:hAnsiTheme="minorHAnsi" w:cstheme="minorBidi"/>
              <w:noProof/>
              <w:sz w:val="22"/>
              <w:szCs w:val="22"/>
              <w:rtl/>
              <w:lang w:eastAsia="en-US"/>
            </w:rPr>
          </w:pPr>
          <w:hyperlink w:anchor="_Toc210329037" w:history="1">
            <w:r w:rsidR="008467FA" w:rsidRPr="009F7183">
              <w:rPr>
                <w:rStyle w:val="Hyperlink"/>
                <w:rFonts w:ascii="Simplified Arabic" w:hAnsi="Simplified Arabic" w:cs="Simplified Arabic"/>
                <w:b/>
                <w:bCs/>
                <w:noProof/>
                <w:color w:val="auto"/>
                <w:rtl/>
              </w:rPr>
              <w:t>تفسير النتائج ومناقشتها</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Toc210329037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56</w:t>
            </w:r>
            <w:r w:rsidR="008467FA" w:rsidRPr="009F7183">
              <w:rPr>
                <w:rStyle w:val="Hyperlink"/>
                <w:noProof/>
                <w:color w:val="auto"/>
                <w:rtl/>
              </w:rPr>
              <w:fldChar w:fldCharType="end"/>
            </w:r>
          </w:hyperlink>
        </w:p>
        <w:p w:rsidR="008467FA" w:rsidRPr="009F7183" w:rsidRDefault="00197410">
          <w:pPr>
            <w:pStyle w:val="20"/>
            <w:tabs>
              <w:tab w:val="left" w:pos="2415"/>
              <w:tab w:val="right" w:leader="dot" w:pos="9345"/>
            </w:tabs>
            <w:rPr>
              <w:rFonts w:asciiTheme="minorHAnsi" w:eastAsiaTheme="minorEastAsia" w:hAnsiTheme="minorHAnsi" w:cstheme="minorBidi"/>
              <w:noProof/>
              <w:sz w:val="22"/>
              <w:szCs w:val="22"/>
              <w:rtl/>
              <w:lang w:eastAsia="en-US"/>
            </w:rPr>
          </w:pPr>
          <w:hyperlink w:anchor="_Toc210329038" w:history="1">
            <w:r w:rsidR="008467FA" w:rsidRPr="009F7183">
              <w:rPr>
                <w:rStyle w:val="Hyperlink"/>
                <w:rFonts w:ascii="Simplified Arabic" w:hAnsi="Simplified Arabic" w:cs="Simplified Arabic"/>
                <w:b/>
                <w:bCs/>
                <w:noProof/>
                <w:color w:val="auto"/>
                <w:rtl/>
              </w:rPr>
              <w:t>1.1.4</w:t>
            </w:r>
            <w:r w:rsidR="008467FA" w:rsidRPr="009F7183">
              <w:rPr>
                <w:rFonts w:asciiTheme="minorHAnsi" w:eastAsiaTheme="minorEastAsia" w:hAnsiTheme="minorHAnsi" w:cstheme="minorBidi"/>
                <w:noProof/>
                <w:sz w:val="22"/>
                <w:szCs w:val="22"/>
                <w:rtl/>
                <w:lang w:eastAsia="en-US"/>
              </w:rPr>
              <w:tab/>
            </w:r>
            <w:r w:rsidR="008467FA" w:rsidRPr="009F7183">
              <w:rPr>
                <w:rStyle w:val="Hyperlink"/>
                <w:rFonts w:ascii="Simplified Arabic" w:hAnsi="Simplified Arabic" w:cs="Simplified Arabic"/>
                <w:b/>
                <w:bCs/>
                <w:noProof/>
                <w:color w:val="auto"/>
                <w:rtl/>
              </w:rPr>
              <w:t>تفسير نتائج السؤال الأول ومناقشته</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Toc210329038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57</w:t>
            </w:r>
            <w:r w:rsidR="008467FA" w:rsidRPr="009F7183">
              <w:rPr>
                <w:rStyle w:val="Hyperlink"/>
                <w:noProof/>
                <w:color w:val="auto"/>
                <w:rtl/>
              </w:rPr>
              <w:fldChar w:fldCharType="end"/>
            </w:r>
          </w:hyperlink>
        </w:p>
        <w:p w:rsidR="008467FA" w:rsidRPr="009F7183" w:rsidRDefault="00197410">
          <w:pPr>
            <w:pStyle w:val="20"/>
            <w:tabs>
              <w:tab w:val="right" w:leader="dot" w:pos="9345"/>
            </w:tabs>
            <w:rPr>
              <w:rFonts w:asciiTheme="minorHAnsi" w:eastAsiaTheme="minorEastAsia" w:hAnsiTheme="minorHAnsi" w:cstheme="minorBidi"/>
              <w:noProof/>
              <w:sz w:val="22"/>
              <w:szCs w:val="22"/>
              <w:rtl/>
              <w:lang w:eastAsia="en-US"/>
            </w:rPr>
          </w:pPr>
          <w:hyperlink w:anchor="_Toc210329039" w:history="1">
            <w:r w:rsidR="008467FA" w:rsidRPr="009F7183">
              <w:rPr>
                <w:rStyle w:val="Hyperlink"/>
                <w:rFonts w:ascii="Simplified Arabic" w:hAnsi="Simplified Arabic" w:cs="Simplified Arabic"/>
                <w:b/>
                <w:bCs/>
                <w:noProof/>
                <w:color w:val="auto"/>
                <w:rtl/>
              </w:rPr>
              <w:t>2.1.4 تفسير نتائج السؤال الثاني ومناقشته</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Toc210329039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58</w:t>
            </w:r>
            <w:r w:rsidR="008467FA" w:rsidRPr="009F7183">
              <w:rPr>
                <w:rStyle w:val="Hyperlink"/>
                <w:noProof/>
                <w:color w:val="auto"/>
                <w:rtl/>
              </w:rPr>
              <w:fldChar w:fldCharType="end"/>
            </w:r>
          </w:hyperlink>
        </w:p>
        <w:p w:rsidR="008467FA" w:rsidRPr="009F7183" w:rsidRDefault="00197410">
          <w:pPr>
            <w:pStyle w:val="20"/>
            <w:tabs>
              <w:tab w:val="right" w:leader="dot" w:pos="9345"/>
            </w:tabs>
            <w:rPr>
              <w:rFonts w:asciiTheme="minorHAnsi" w:eastAsiaTheme="minorEastAsia" w:hAnsiTheme="minorHAnsi" w:cstheme="minorBidi"/>
              <w:noProof/>
              <w:sz w:val="22"/>
              <w:szCs w:val="22"/>
              <w:rtl/>
              <w:lang w:eastAsia="en-US"/>
            </w:rPr>
          </w:pPr>
          <w:hyperlink w:anchor="_Toc210329040" w:history="1">
            <w:r w:rsidR="008467FA" w:rsidRPr="009F7183">
              <w:rPr>
                <w:rStyle w:val="Hyperlink"/>
                <w:rFonts w:ascii="Simplified Arabic" w:hAnsi="Simplified Arabic" w:cs="Simplified Arabic"/>
                <w:b/>
                <w:bCs/>
                <w:noProof/>
                <w:color w:val="auto"/>
                <w:rtl/>
              </w:rPr>
              <w:t>3.1.4 تفسير نتائج السؤال الثالث ومناقشته</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Toc210329040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60</w:t>
            </w:r>
            <w:r w:rsidR="008467FA" w:rsidRPr="009F7183">
              <w:rPr>
                <w:rStyle w:val="Hyperlink"/>
                <w:noProof/>
                <w:color w:val="auto"/>
                <w:rtl/>
              </w:rPr>
              <w:fldChar w:fldCharType="end"/>
            </w:r>
          </w:hyperlink>
        </w:p>
        <w:p w:rsidR="008467FA" w:rsidRPr="009F7183" w:rsidRDefault="00197410">
          <w:pPr>
            <w:pStyle w:val="20"/>
            <w:tabs>
              <w:tab w:val="left" w:pos="2415"/>
              <w:tab w:val="right" w:leader="dot" w:pos="9345"/>
            </w:tabs>
            <w:rPr>
              <w:rFonts w:asciiTheme="minorHAnsi" w:eastAsiaTheme="minorEastAsia" w:hAnsiTheme="minorHAnsi" w:cstheme="minorBidi"/>
              <w:noProof/>
              <w:sz w:val="22"/>
              <w:szCs w:val="22"/>
              <w:rtl/>
              <w:lang w:eastAsia="en-US"/>
            </w:rPr>
          </w:pPr>
          <w:hyperlink w:anchor="_Toc210329041" w:history="1">
            <w:r w:rsidR="008467FA" w:rsidRPr="009F7183">
              <w:rPr>
                <w:rStyle w:val="Hyperlink"/>
                <w:rFonts w:ascii="Simplified Arabic" w:hAnsi="Simplified Arabic" w:cs="Simplified Arabic"/>
                <w:b/>
                <w:bCs/>
                <w:noProof/>
                <w:color w:val="auto"/>
                <w:rtl/>
              </w:rPr>
              <w:t>4.1.4</w:t>
            </w:r>
            <w:r w:rsidR="008467FA" w:rsidRPr="009F7183">
              <w:rPr>
                <w:rFonts w:asciiTheme="minorHAnsi" w:eastAsiaTheme="minorEastAsia" w:hAnsiTheme="minorHAnsi" w:cstheme="minorBidi"/>
                <w:noProof/>
                <w:sz w:val="22"/>
                <w:szCs w:val="22"/>
                <w:rtl/>
                <w:lang w:eastAsia="en-US"/>
              </w:rPr>
              <w:tab/>
            </w:r>
            <w:r w:rsidR="008467FA" w:rsidRPr="009F7183">
              <w:rPr>
                <w:rStyle w:val="Hyperlink"/>
                <w:rFonts w:ascii="Simplified Arabic" w:hAnsi="Simplified Arabic" w:cs="Simplified Arabic"/>
                <w:b/>
                <w:bCs/>
                <w:noProof/>
                <w:color w:val="auto"/>
                <w:rtl/>
              </w:rPr>
              <w:t>تفسير نتائج السؤال الرابع ومناقشته</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Toc210329041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62</w:t>
            </w:r>
            <w:r w:rsidR="008467FA" w:rsidRPr="009F7183">
              <w:rPr>
                <w:rStyle w:val="Hyperlink"/>
                <w:noProof/>
                <w:color w:val="auto"/>
                <w:rtl/>
              </w:rPr>
              <w:fldChar w:fldCharType="end"/>
            </w:r>
          </w:hyperlink>
        </w:p>
        <w:p w:rsidR="008467FA" w:rsidRPr="009F7183" w:rsidRDefault="00197410">
          <w:pPr>
            <w:pStyle w:val="20"/>
            <w:tabs>
              <w:tab w:val="right" w:leader="dot" w:pos="9345"/>
            </w:tabs>
            <w:rPr>
              <w:rStyle w:val="Hyperlink"/>
              <w:noProof/>
              <w:color w:val="auto"/>
              <w:rtl/>
            </w:rPr>
          </w:pPr>
          <w:hyperlink w:anchor="_Toc210329042" w:history="1">
            <w:r w:rsidR="008467FA" w:rsidRPr="009F7183">
              <w:rPr>
                <w:rStyle w:val="Hyperlink"/>
                <w:rFonts w:ascii="Simplified Arabic" w:hAnsi="Simplified Arabic" w:cs="Simplified Arabic"/>
                <w:b/>
                <w:bCs/>
                <w:noProof/>
                <w:color w:val="auto"/>
                <w:rtl/>
              </w:rPr>
              <w:t>2.4 التوصيات</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Toc210329042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64</w:t>
            </w:r>
            <w:r w:rsidR="008467FA" w:rsidRPr="009F7183">
              <w:rPr>
                <w:rStyle w:val="Hyperlink"/>
                <w:noProof/>
                <w:color w:val="auto"/>
                <w:rtl/>
              </w:rPr>
              <w:fldChar w:fldCharType="end"/>
            </w:r>
          </w:hyperlink>
        </w:p>
        <w:p w:rsidR="008467FA" w:rsidRPr="009F7183" w:rsidRDefault="008467FA" w:rsidP="00800EE2">
          <w:pPr>
            <w:ind w:left="283"/>
            <w:rPr>
              <w:rFonts w:eastAsiaTheme="minorEastAsia"/>
              <w:b/>
              <w:bCs/>
              <w:rtl/>
            </w:rPr>
          </w:pPr>
          <w:r w:rsidRPr="009F7183">
            <w:rPr>
              <w:rFonts w:eastAsiaTheme="minorEastAsia" w:hint="cs"/>
              <w:b/>
              <w:bCs/>
              <w:rtl/>
            </w:rPr>
            <w:t>3.4</w:t>
          </w:r>
          <w:r w:rsidR="00800EE2" w:rsidRPr="009F7183">
            <w:rPr>
              <w:rFonts w:eastAsiaTheme="minorEastAsia" w:hint="cs"/>
              <w:b/>
              <w:bCs/>
              <w:rtl/>
            </w:rPr>
            <w:t xml:space="preserve"> </w:t>
          </w:r>
          <w:r w:rsidRPr="009F7183">
            <w:rPr>
              <w:rFonts w:eastAsiaTheme="minorEastAsia" w:hint="cs"/>
              <w:b/>
              <w:bCs/>
              <w:rtl/>
            </w:rPr>
            <w:t>المقترحات</w:t>
          </w:r>
          <w:r w:rsidR="00800EE2" w:rsidRPr="009F7183">
            <w:rPr>
              <w:rFonts w:eastAsiaTheme="minorEastAsia" w:hint="cs"/>
              <w:rtl/>
            </w:rPr>
            <w:t>......................</w:t>
          </w:r>
          <w:r w:rsidRPr="009F7183">
            <w:rPr>
              <w:rFonts w:eastAsiaTheme="minorEastAsia" w:hint="cs"/>
              <w:rtl/>
            </w:rPr>
            <w:t>.........................................................................................................65</w:t>
          </w:r>
          <w:r w:rsidRPr="009F7183">
            <w:rPr>
              <w:rFonts w:eastAsiaTheme="minorEastAsia" w:hint="cs"/>
              <w:b/>
              <w:bCs/>
              <w:rtl/>
            </w:rPr>
            <w:t xml:space="preserve"> </w:t>
          </w:r>
        </w:p>
        <w:p w:rsidR="008467FA" w:rsidRPr="009F7183" w:rsidRDefault="00197410">
          <w:pPr>
            <w:pStyle w:val="20"/>
            <w:tabs>
              <w:tab w:val="right" w:leader="dot" w:pos="9345"/>
            </w:tabs>
            <w:rPr>
              <w:rFonts w:asciiTheme="minorHAnsi" w:eastAsiaTheme="minorEastAsia" w:hAnsiTheme="minorHAnsi" w:cstheme="minorBidi"/>
              <w:noProof/>
              <w:sz w:val="22"/>
              <w:szCs w:val="22"/>
              <w:rtl/>
              <w:lang w:eastAsia="en-US"/>
            </w:rPr>
          </w:pPr>
          <w:hyperlink w:anchor="_Toc210329043" w:history="1">
            <w:r w:rsidR="008467FA" w:rsidRPr="009F7183">
              <w:rPr>
                <w:rStyle w:val="Hyperlink"/>
                <w:rFonts w:ascii="Simplified Arabic" w:hAnsi="Simplified Arabic" w:cs="Simplified Arabic"/>
                <w:b/>
                <w:bCs/>
                <w:noProof/>
                <w:color w:val="auto"/>
                <w:rtl/>
                <w:lang w:val="ar-SA"/>
              </w:rPr>
              <w:t>قائمة المراجع</w:t>
            </w:r>
            <w:r w:rsidR="008467FA" w:rsidRPr="009F7183">
              <w:rPr>
                <w:rStyle w:val="Hyperlink"/>
                <w:rFonts w:ascii="Simplified Arabic" w:hAnsi="Simplified Arabic" w:cs="Simplified Arabic"/>
                <w:b/>
                <w:bCs/>
                <w:noProof/>
                <w:color w:val="auto"/>
                <w:rtl/>
              </w:rPr>
              <w:t xml:space="preserve"> العلمية</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Toc210329043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67</w:t>
            </w:r>
            <w:r w:rsidR="008467FA" w:rsidRPr="009F7183">
              <w:rPr>
                <w:rStyle w:val="Hyperlink"/>
                <w:noProof/>
                <w:color w:val="auto"/>
                <w:rtl/>
              </w:rPr>
              <w:fldChar w:fldCharType="end"/>
            </w:r>
          </w:hyperlink>
        </w:p>
        <w:p w:rsidR="008467FA" w:rsidRPr="009F7183" w:rsidRDefault="00197410">
          <w:pPr>
            <w:pStyle w:val="20"/>
            <w:tabs>
              <w:tab w:val="right" w:leader="dot" w:pos="9345"/>
            </w:tabs>
            <w:rPr>
              <w:rFonts w:asciiTheme="minorHAnsi" w:eastAsiaTheme="minorEastAsia" w:hAnsiTheme="minorHAnsi" w:cstheme="minorBidi"/>
              <w:noProof/>
              <w:sz w:val="22"/>
              <w:szCs w:val="22"/>
              <w:rtl/>
              <w:lang w:eastAsia="en-US"/>
            </w:rPr>
          </w:pPr>
          <w:hyperlink w:anchor="_Toc210329044" w:history="1">
            <w:r w:rsidR="008467FA" w:rsidRPr="009F7183">
              <w:rPr>
                <w:rStyle w:val="Hyperlink"/>
                <w:rFonts w:ascii="Simplified Arabic" w:eastAsia="Calibri" w:hAnsi="Simplified Arabic" w:cs="Simplified Arabic"/>
                <w:b/>
                <w:bCs/>
                <w:noProof/>
                <w:color w:val="auto"/>
                <w:rtl/>
                <w:lang w:eastAsia="en-US"/>
              </w:rPr>
              <w:t>الملاحق</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Toc210329044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tl/>
              </w:rPr>
              <w:t>77</w:t>
            </w:r>
            <w:r w:rsidR="008467FA" w:rsidRPr="009F7183">
              <w:rPr>
                <w:rStyle w:val="Hyperlink"/>
                <w:noProof/>
                <w:color w:val="auto"/>
                <w:rtl/>
              </w:rPr>
              <w:fldChar w:fldCharType="end"/>
            </w:r>
          </w:hyperlink>
        </w:p>
        <w:p w:rsidR="008467FA" w:rsidRPr="009F7183" w:rsidRDefault="00197410">
          <w:pPr>
            <w:pStyle w:val="11"/>
            <w:tabs>
              <w:tab w:val="right" w:leader="dot" w:pos="9345"/>
            </w:tabs>
            <w:rPr>
              <w:rFonts w:asciiTheme="minorHAnsi" w:eastAsiaTheme="minorEastAsia" w:hAnsiTheme="minorHAnsi" w:cstheme="minorBidi"/>
              <w:noProof/>
              <w:sz w:val="22"/>
              <w:szCs w:val="22"/>
              <w:rtl/>
              <w:lang w:eastAsia="en-US"/>
            </w:rPr>
          </w:pPr>
          <w:hyperlink w:anchor="_Toc210329045" w:history="1">
            <w:r w:rsidR="008467FA" w:rsidRPr="009F7183">
              <w:rPr>
                <w:rStyle w:val="Hyperlink"/>
                <w:rFonts w:ascii="Simplified Arabic" w:hAnsi="Simplified Arabic" w:cs="Simplified Arabic"/>
                <w:b/>
                <w:bCs/>
                <w:noProof/>
                <w:color w:val="auto"/>
              </w:rPr>
              <w:t>Abstract</w:t>
            </w:r>
            <w:r w:rsidR="008467FA" w:rsidRPr="009F7183">
              <w:rPr>
                <w:noProof/>
                <w:webHidden/>
                <w:rtl/>
              </w:rPr>
              <w:tab/>
            </w:r>
            <w:r w:rsidR="008467FA" w:rsidRPr="009F7183">
              <w:rPr>
                <w:rStyle w:val="Hyperlink"/>
                <w:noProof/>
                <w:color w:val="auto"/>
                <w:rtl/>
              </w:rPr>
              <w:fldChar w:fldCharType="begin"/>
            </w:r>
            <w:r w:rsidR="008467FA" w:rsidRPr="009F7183">
              <w:rPr>
                <w:noProof/>
                <w:webHidden/>
                <w:rtl/>
              </w:rPr>
              <w:instrText xml:space="preserve"> </w:instrText>
            </w:r>
            <w:r w:rsidR="008467FA" w:rsidRPr="009F7183">
              <w:rPr>
                <w:noProof/>
                <w:webHidden/>
              </w:rPr>
              <w:instrText>PAGEREF</w:instrText>
            </w:r>
            <w:r w:rsidR="008467FA" w:rsidRPr="009F7183">
              <w:rPr>
                <w:noProof/>
                <w:webHidden/>
                <w:rtl/>
              </w:rPr>
              <w:instrText xml:space="preserve"> _</w:instrText>
            </w:r>
            <w:r w:rsidR="008467FA" w:rsidRPr="009F7183">
              <w:rPr>
                <w:noProof/>
                <w:webHidden/>
              </w:rPr>
              <w:instrText>Toc210329045 \h</w:instrText>
            </w:r>
            <w:r w:rsidR="008467FA" w:rsidRPr="009F7183">
              <w:rPr>
                <w:noProof/>
                <w:webHidden/>
                <w:rtl/>
              </w:rPr>
              <w:instrText xml:space="preserve"> </w:instrText>
            </w:r>
            <w:r w:rsidR="008467FA" w:rsidRPr="009F7183">
              <w:rPr>
                <w:rStyle w:val="Hyperlink"/>
                <w:noProof/>
                <w:color w:val="auto"/>
                <w:rtl/>
              </w:rPr>
            </w:r>
            <w:r w:rsidR="008467FA" w:rsidRPr="009F7183">
              <w:rPr>
                <w:rStyle w:val="Hyperlink"/>
                <w:noProof/>
                <w:color w:val="auto"/>
                <w:rtl/>
              </w:rPr>
              <w:fldChar w:fldCharType="separate"/>
            </w:r>
            <w:r w:rsidR="008467FA" w:rsidRPr="009F7183">
              <w:rPr>
                <w:noProof/>
                <w:webHidden/>
              </w:rPr>
              <w:t>a</w:t>
            </w:r>
            <w:r w:rsidR="008467FA" w:rsidRPr="009F7183">
              <w:rPr>
                <w:rStyle w:val="Hyperlink"/>
                <w:noProof/>
                <w:color w:val="auto"/>
                <w:rtl/>
              </w:rPr>
              <w:fldChar w:fldCharType="end"/>
            </w:r>
          </w:hyperlink>
        </w:p>
        <w:p w:rsidR="00994B65" w:rsidRPr="009F7183" w:rsidRDefault="00994B65">
          <w:r w:rsidRPr="009F7183">
            <w:rPr>
              <w:lang w:val="ar-SA"/>
            </w:rPr>
            <w:fldChar w:fldCharType="end"/>
          </w:r>
        </w:p>
      </w:sdtContent>
    </w:sdt>
    <w:p w:rsidR="00CC6C41" w:rsidRPr="009F7183" w:rsidRDefault="00CC6C41" w:rsidP="00A8228C">
      <w:pPr>
        <w:pStyle w:val="ab"/>
        <w:rPr>
          <w:rFonts w:ascii="Simplified Arabic" w:hAnsi="Simplified Arabic" w:cs="Simplified Arabic"/>
          <w:b/>
          <w:bCs/>
          <w:noProof/>
          <w:sz w:val="28"/>
          <w:szCs w:val="28"/>
          <w:rtl/>
        </w:rPr>
      </w:pPr>
    </w:p>
    <w:p w:rsidR="00CC6C41" w:rsidRPr="009F7183" w:rsidRDefault="00CC6C41" w:rsidP="00CD07D0">
      <w:pPr>
        <w:pStyle w:val="ab"/>
        <w:jc w:val="center"/>
        <w:rPr>
          <w:rFonts w:ascii="Simplified Arabic" w:hAnsi="Simplified Arabic" w:cs="Simplified Arabic"/>
          <w:b/>
          <w:bCs/>
          <w:noProof/>
          <w:sz w:val="28"/>
          <w:szCs w:val="28"/>
          <w:rtl/>
        </w:rPr>
      </w:pPr>
    </w:p>
    <w:p w:rsidR="00D56255" w:rsidRPr="009F7183" w:rsidRDefault="00D56255" w:rsidP="00797A8F">
      <w:pPr>
        <w:pStyle w:val="ab"/>
        <w:rPr>
          <w:rFonts w:ascii="Simplified Arabic" w:hAnsi="Simplified Arabic" w:cs="Simplified Arabic"/>
          <w:b/>
          <w:bCs/>
          <w:noProof/>
          <w:sz w:val="28"/>
          <w:szCs w:val="28"/>
          <w:rtl/>
        </w:rPr>
      </w:pPr>
    </w:p>
    <w:p w:rsidR="00D56255" w:rsidRPr="009F7183" w:rsidRDefault="00D56255" w:rsidP="00797A8F">
      <w:pPr>
        <w:pStyle w:val="ab"/>
        <w:rPr>
          <w:rFonts w:ascii="Simplified Arabic" w:hAnsi="Simplified Arabic" w:cs="Simplified Arabic"/>
          <w:b/>
          <w:bCs/>
          <w:noProof/>
          <w:sz w:val="28"/>
          <w:szCs w:val="28"/>
          <w:rtl/>
        </w:rPr>
      </w:pPr>
    </w:p>
    <w:p w:rsidR="00D56255" w:rsidRPr="009F7183" w:rsidRDefault="00D56255" w:rsidP="00797A8F">
      <w:pPr>
        <w:pStyle w:val="ab"/>
        <w:rPr>
          <w:rFonts w:ascii="Simplified Arabic" w:hAnsi="Simplified Arabic" w:cs="Simplified Arabic"/>
          <w:b/>
          <w:bCs/>
          <w:noProof/>
          <w:sz w:val="28"/>
          <w:szCs w:val="28"/>
          <w:rtl/>
        </w:rPr>
      </w:pPr>
    </w:p>
    <w:p w:rsidR="00D56255" w:rsidRPr="009F7183" w:rsidRDefault="00D56255" w:rsidP="00797A8F">
      <w:pPr>
        <w:pStyle w:val="ab"/>
        <w:rPr>
          <w:rFonts w:ascii="Simplified Arabic" w:hAnsi="Simplified Arabic" w:cs="Simplified Arabic"/>
          <w:b/>
          <w:bCs/>
          <w:noProof/>
          <w:sz w:val="28"/>
          <w:szCs w:val="28"/>
          <w:rtl/>
        </w:rPr>
      </w:pPr>
    </w:p>
    <w:p w:rsidR="00D56255" w:rsidRPr="009F7183" w:rsidRDefault="00D56255" w:rsidP="00797A8F">
      <w:pPr>
        <w:pStyle w:val="ab"/>
        <w:rPr>
          <w:rFonts w:ascii="Simplified Arabic" w:hAnsi="Simplified Arabic" w:cs="Simplified Arabic"/>
          <w:b/>
          <w:bCs/>
          <w:noProof/>
          <w:sz w:val="28"/>
          <w:szCs w:val="28"/>
          <w:rtl/>
        </w:rPr>
      </w:pPr>
    </w:p>
    <w:p w:rsidR="00D56255" w:rsidRPr="009F7183" w:rsidRDefault="00D56255" w:rsidP="00797A8F">
      <w:pPr>
        <w:pStyle w:val="ab"/>
        <w:rPr>
          <w:rFonts w:ascii="Simplified Arabic" w:hAnsi="Simplified Arabic" w:cs="Simplified Arabic"/>
          <w:b/>
          <w:bCs/>
          <w:noProof/>
          <w:sz w:val="28"/>
          <w:szCs w:val="28"/>
          <w:rtl/>
        </w:rPr>
      </w:pPr>
    </w:p>
    <w:p w:rsidR="00D56255" w:rsidRPr="009F7183" w:rsidRDefault="00D56255" w:rsidP="00797A8F">
      <w:pPr>
        <w:pStyle w:val="ab"/>
        <w:rPr>
          <w:rFonts w:ascii="Simplified Arabic" w:hAnsi="Simplified Arabic" w:cs="Simplified Arabic"/>
          <w:b/>
          <w:bCs/>
          <w:noProof/>
          <w:sz w:val="28"/>
          <w:szCs w:val="28"/>
          <w:rtl/>
        </w:rPr>
      </w:pPr>
    </w:p>
    <w:p w:rsidR="00D56255" w:rsidRPr="009F7183" w:rsidRDefault="00D56255" w:rsidP="00797A8F">
      <w:pPr>
        <w:pStyle w:val="ab"/>
        <w:rPr>
          <w:rFonts w:ascii="Simplified Arabic" w:hAnsi="Simplified Arabic" w:cs="Simplified Arabic"/>
          <w:b/>
          <w:bCs/>
          <w:noProof/>
          <w:sz w:val="28"/>
          <w:szCs w:val="28"/>
          <w:rtl/>
        </w:rPr>
      </w:pPr>
    </w:p>
    <w:p w:rsidR="00D56255" w:rsidRPr="009F7183" w:rsidRDefault="00D56255" w:rsidP="00797A8F">
      <w:pPr>
        <w:pStyle w:val="ab"/>
        <w:rPr>
          <w:rFonts w:ascii="Simplified Arabic" w:hAnsi="Simplified Arabic" w:cs="Simplified Arabic"/>
          <w:b/>
          <w:bCs/>
          <w:noProof/>
          <w:sz w:val="28"/>
          <w:szCs w:val="28"/>
          <w:rtl/>
        </w:rPr>
      </w:pPr>
    </w:p>
    <w:p w:rsidR="00D56255" w:rsidRPr="009F7183" w:rsidRDefault="00D56255" w:rsidP="00797A8F">
      <w:pPr>
        <w:pStyle w:val="ab"/>
        <w:rPr>
          <w:rFonts w:ascii="Simplified Arabic" w:hAnsi="Simplified Arabic" w:cs="Simplified Arabic"/>
          <w:b/>
          <w:bCs/>
          <w:noProof/>
          <w:sz w:val="28"/>
          <w:szCs w:val="28"/>
          <w:rtl/>
        </w:rPr>
      </w:pPr>
    </w:p>
    <w:p w:rsidR="00D56255" w:rsidRPr="009F7183" w:rsidRDefault="00D56255" w:rsidP="00797A8F">
      <w:pPr>
        <w:pStyle w:val="ab"/>
        <w:rPr>
          <w:rFonts w:ascii="Simplified Arabic" w:hAnsi="Simplified Arabic" w:cs="Simplified Arabic"/>
          <w:b/>
          <w:bCs/>
          <w:noProof/>
          <w:sz w:val="28"/>
          <w:szCs w:val="28"/>
          <w:rtl/>
        </w:rPr>
      </w:pPr>
    </w:p>
    <w:p w:rsidR="00D56255" w:rsidRPr="009F7183" w:rsidRDefault="00D56255" w:rsidP="00797A8F">
      <w:pPr>
        <w:pStyle w:val="ab"/>
        <w:rPr>
          <w:rFonts w:ascii="Simplified Arabic" w:hAnsi="Simplified Arabic" w:cs="Simplified Arabic"/>
          <w:b/>
          <w:bCs/>
          <w:noProof/>
          <w:sz w:val="28"/>
          <w:szCs w:val="28"/>
          <w:rtl/>
        </w:rPr>
      </w:pPr>
    </w:p>
    <w:p w:rsidR="00D56255" w:rsidRPr="009F7183" w:rsidRDefault="00D56255" w:rsidP="00797A8F">
      <w:pPr>
        <w:pStyle w:val="ab"/>
        <w:rPr>
          <w:rFonts w:ascii="Simplified Arabic" w:hAnsi="Simplified Arabic" w:cs="Simplified Arabic"/>
          <w:b/>
          <w:bCs/>
          <w:noProof/>
          <w:sz w:val="28"/>
          <w:szCs w:val="28"/>
          <w:rtl/>
        </w:rPr>
      </w:pPr>
    </w:p>
    <w:p w:rsidR="00D56255" w:rsidRPr="009F7183" w:rsidRDefault="00D56255" w:rsidP="00797A8F">
      <w:pPr>
        <w:pStyle w:val="ab"/>
        <w:rPr>
          <w:rFonts w:ascii="Simplified Arabic" w:hAnsi="Simplified Arabic" w:cs="Simplified Arabic"/>
          <w:b/>
          <w:bCs/>
          <w:noProof/>
          <w:sz w:val="28"/>
          <w:szCs w:val="28"/>
          <w:rtl/>
        </w:rPr>
      </w:pPr>
    </w:p>
    <w:p w:rsidR="00D56255" w:rsidRPr="009F7183" w:rsidRDefault="00D56255" w:rsidP="00797A8F">
      <w:pPr>
        <w:pStyle w:val="ab"/>
        <w:rPr>
          <w:rFonts w:ascii="Simplified Arabic" w:hAnsi="Simplified Arabic" w:cs="Simplified Arabic"/>
          <w:b/>
          <w:bCs/>
          <w:noProof/>
          <w:sz w:val="28"/>
          <w:szCs w:val="28"/>
          <w:rtl/>
        </w:rPr>
      </w:pPr>
    </w:p>
    <w:p w:rsidR="00D56255" w:rsidRPr="009F7183" w:rsidRDefault="00D56255" w:rsidP="00797A8F">
      <w:pPr>
        <w:pStyle w:val="ab"/>
        <w:rPr>
          <w:rFonts w:ascii="Simplified Arabic" w:hAnsi="Simplified Arabic" w:cs="Simplified Arabic"/>
          <w:b/>
          <w:bCs/>
          <w:noProof/>
          <w:sz w:val="28"/>
          <w:szCs w:val="28"/>
          <w:rtl/>
        </w:rPr>
      </w:pPr>
    </w:p>
    <w:p w:rsidR="00D56255" w:rsidRPr="009F7183" w:rsidRDefault="00D56255" w:rsidP="00797A8F">
      <w:pPr>
        <w:pStyle w:val="ab"/>
        <w:rPr>
          <w:rFonts w:ascii="Simplified Arabic" w:hAnsi="Simplified Arabic" w:cs="Simplified Arabic"/>
          <w:b/>
          <w:bCs/>
          <w:noProof/>
          <w:sz w:val="28"/>
          <w:szCs w:val="28"/>
          <w:rtl/>
        </w:rPr>
      </w:pPr>
    </w:p>
    <w:p w:rsidR="00D56255" w:rsidRPr="009F7183" w:rsidRDefault="00D56255" w:rsidP="00797A8F">
      <w:pPr>
        <w:pStyle w:val="ab"/>
        <w:rPr>
          <w:rFonts w:ascii="Simplified Arabic" w:hAnsi="Simplified Arabic" w:cs="Simplified Arabic"/>
          <w:b/>
          <w:bCs/>
          <w:noProof/>
          <w:sz w:val="28"/>
          <w:szCs w:val="28"/>
          <w:rtl/>
        </w:rPr>
      </w:pPr>
    </w:p>
    <w:p w:rsidR="00D56255" w:rsidRPr="009F7183" w:rsidRDefault="00D56255" w:rsidP="00797A8F">
      <w:pPr>
        <w:pStyle w:val="ab"/>
        <w:rPr>
          <w:rFonts w:ascii="Simplified Arabic" w:hAnsi="Simplified Arabic" w:cs="Simplified Arabic"/>
          <w:b/>
          <w:bCs/>
          <w:noProof/>
          <w:sz w:val="28"/>
          <w:szCs w:val="28"/>
          <w:rtl/>
        </w:rPr>
      </w:pPr>
    </w:p>
    <w:p w:rsidR="00D56255" w:rsidRPr="009F7183" w:rsidRDefault="00D56255" w:rsidP="00797A8F">
      <w:pPr>
        <w:pStyle w:val="ab"/>
        <w:rPr>
          <w:rFonts w:ascii="Simplified Arabic" w:hAnsi="Simplified Arabic" w:cs="Simplified Arabic"/>
          <w:b/>
          <w:bCs/>
          <w:noProof/>
          <w:sz w:val="28"/>
          <w:szCs w:val="28"/>
          <w:rtl/>
        </w:rPr>
      </w:pPr>
    </w:p>
    <w:p w:rsidR="00D56255" w:rsidRPr="009F7183" w:rsidRDefault="00D56255" w:rsidP="00797A8F">
      <w:pPr>
        <w:pStyle w:val="ab"/>
        <w:rPr>
          <w:rFonts w:ascii="Simplified Arabic" w:hAnsi="Simplified Arabic" w:cs="Simplified Arabic"/>
          <w:b/>
          <w:bCs/>
          <w:noProof/>
          <w:sz w:val="28"/>
          <w:szCs w:val="28"/>
          <w:rtl/>
        </w:rPr>
      </w:pPr>
    </w:p>
    <w:p w:rsidR="00CC6C41" w:rsidRPr="009F7183" w:rsidRDefault="00CC6C41" w:rsidP="004333C3">
      <w:pPr>
        <w:pStyle w:val="ab"/>
        <w:jc w:val="center"/>
        <w:outlineLvl w:val="0"/>
        <w:rPr>
          <w:rFonts w:ascii="Simplified Arabic" w:hAnsi="Simplified Arabic" w:cs="Simplified Arabic"/>
          <w:b/>
          <w:bCs/>
          <w:noProof/>
          <w:sz w:val="30"/>
          <w:szCs w:val="30"/>
          <w:rtl/>
        </w:rPr>
      </w:pPr>
      <w:bookmarkStart w:id="6" w:name="_Toc210329019"/>
      <w:r w:rsidRPr="009F7183">
        <w:rPr>
          <w:rFonts w:ascii="Simplified Arabic" w:hAnsi="Simplified Arabic" w:cs="Simplified Arabic"/>
          <w:b/>
          <w:bCs/>
          <w:noProof/>
          <w:sz w:val="30"/>
          <w:szCs w:val="30"/>
          <w:rtl/>
        </w:rPr>
        <w:lastRenderedPageBreak/>
        <w:t>فهرس الجداول</w:t>
      </w:r>
      <w:bookmarkEnd w:id="6"/>
      <w:r w:rsidRPr="009F7183">
        <w:rPr>
          <w:rFonts w:ascii="Simplified Arabic" w:hAnsi="Simplified Arabic" w:cs="Simplified Arabic"/>
          <w:b/>
          <w:bCs/>
          <w:noProof/>
          <w:sz w:val="30"/>
          <w:szCs w:val="30"/>
          <w:rtl/>
        </w:rPr>
        <w:t xml:space="preserve"> </w:t>
      </w:r>
    </w:p>
    <w:p w:rsidR="00CC6C41" w:rsidRPr="009F7183" w:rsidRDefault="00CC6C41" w:rsidP="00CD07D0">
      <w:pPr>
        <w:pStyle w:val="ab"/>
        <w:jc w:val="center"/>
        <w:rPr>
          <w:rFonts w:ascii="Simplified Arabic" w:hAnsi="Simplified Arabic" w:cs="Simplified Arabic"/>
          <w:b/>
          <w:bCs/>
          <w:noProof/>
          <w:sz w:val="28"/>
          <w:szCs w:val="28"/>
          <w:rtl/>
        </w:rPr>
      </w:pPr>
    </w:p>
    <w:p w:rsidR="00CC6C41" w:rsidRPr="009F7183" w:rsidRDefault="00CC6C41" w:rsidP="000C552D">
      <w:pPr>
        <w:pStyle w:val="af2"/>
        <w:rPr>
          <w:color w:val="auto"/>
          <w:rtl/>
        </w:rPr>
      </w:pPr>
    </w:p>
    <w:p w:rsidR="007A0E40" w:rsidRPr="009F7183" w:rsidRDefault="007A0E40" w:rsidP="000535D3">
      <w:pPr>
        <w:pStyle w:val="11"/>
        <w:tabs>
          <w:tab w:val="right" w:leader="dot" w:pos="9345"/>
        </w:tabs>
        <w:spacing w:line="360" w:lineRule="auto"/>
        <w:jc w:val="both"/>
        <w:rPr>
          <w:rFonts w:ascii="Simplified Arabic" w:eastAsiaTheme="minorEastAsia" w:hAnsi="Simplified Arabic" w:cs="Simplified Arabic"/>
          <w:noProof/>
          <w:sz w:val="26"/>
          <w:szCs w:val="26"/>
          <w:rtl/>
          <w:lang w:eastAsia="en-US"/>
        </w:rPr>
      </w:pPr>
      <w:r w:rsidRPr="009F7183">
        <w:rPr>
          <w:rFonts w:ascii="Simplified Arabic" w:hAnsi="Simplified Arabic" w:cs="Simplified Arabic"/>
          <w:b/>
          <w:bCs/>
          <w:noProof/>
          <w:sz w:val="28"/>
          <w:szCs w:val="28"/>
          <w:rtl/>
          <w:lang w:bidi="ar-EG"/>
        </w:rPr>
        <w:fldChar w:fldCharType="begin"/>
      </w:r>
      <w:r w:rsidRPr="009F7183">
        <w:rPr>
          <w:rFonts w:ascii="Simplified Arabic" w:hAnsi="Simplified Arabic" w:cs="Simplified Arabic"/>
          <w:b/>
          <w:bCs/>
          <w:noProof/>
          <w:sz w:val="28"/>
          <w:szCs w:val="28"/>
          <w:rtl/>
          <w:lang w:bidi="ar-EG"/>
        </w:rPr>
        <w:instrText xml:space="preserve"> </w:instrText>
      </w:r>
      <w:r w:rsidRPr="009F7183">
        <w:rPr>
          <w:rFonts w:ascii="Simplified Arabic" w:hAnsi="Simplified Arabic" w:cs="Simplified Arabic" w:hint="cs"/>
          <w:b/>
          <w:bCs/>
          <w:noProof/>
          <w:sz w:val="28"/>
          <w:szCs w:val="28"/>
          <w:lang w:bidi="ar-EG"/>
        </w:rPr>
        <w:instrText xml:space="preserve">TOC </w:instrText>
      </w:r>
      <w:r w:rsidRPr="009F7183">
        <w:rPr>
          <w:rFonts w:ascii="Simplified Arabic" w:hAnsi="Simplified Arabic" w:cs="Simplified Arabic" w:hint="cs"/>
          <w:b/>
          <w:bCs/>
          <w:noProof/>
          <w:sz w:val="28"/>
          <w:szCs w:val="28"/>
          <w:rtl/>
          <w:lang w:bidi="ar-EG"/>
        </w:rPr>
        <w:instrText>\</w:instrText>
      </w:r>
      <w:r w:rsidRPr="009F7183">
        <w:rPr>
          <w:rFonts w:ascii="Simplified Arabic" w:hAnsi="Simplified Arabic" w:cs="Simplified Arabic" w:hint="cs"/>
          <w:b/>
          <w:bCs/>
          <w:noProof/>
          <w:sz w:val="28"/>
          <w:szCs w:val="28"/>
          <w:lang w:bidi="ar-EG"/>
        </w:rPr>
        <w:instrText>h \z \t "</w:instrText>
      </w:r>
      <w:r w:rsidRPr="009F7183">
        <w:rPr>
          <w:rFonts w:ascii="Simplified Arabic" w:hAnsi="Simplified Arabic" w:cs="Simplified Arabic" w:hint="cs"/>
          <w:b/>
          <w:bCs/>
          <w:noProof/>
          <w:sz w:val="28"/>
          <w:szCs w:val="28"/>
          <w:rtl/>
          <w:lang w:bidi="ar-EG"/>
        </w:rPr>
        <w:instrText>نهائي سهير,1"</w:instrText>
      </w:r>
      <w:r w:rsidRPr="009F7183">
        <w:rPr>
          <w:rFonts w:ascii="Simplified Arabic" w:hAnsi="Simplified Arabic" w:cs="Simplified Arabic"/>
          <w:b/>
          <w:bCs/>
          <w:noProof/>
          <w:sz w:val="28"/>
          <w:szCs w:val="28"/>
          <w:rtl/>
          <w:lang w:bidi="ar-EG"/>
        </w:rPr>
        <w:instrText xml:space="preserve"> </w:instrText>
      </w:r>
      <w:r w:rsidRPr="009F7183">
        <w:rPr>
          <w:rFonts w:ascii="Simplified Arabic" w:hAnsi="Simplified Arabic" w:cs="Simplified Arabic"/>
          <w:b/>
          <w:bCs/>
          <w:noProof/>
          <w:sz w:val="28"/>
          <w:szCs w:val="28"/>
          <w:rtl/>
          <w:lang w:bidi="ar-EG"/>
        </w:rPr>
        <w:fldChar w:fldCharType="separate"/>
      </w:r>
      <w:hyperlink w:anchor="_Toc205483396" w:history="1">
        <w:r w:rsidRPr="009F7183">
          <w:rPr>
            <w:rStyle w:val="Hyperlink"/>
            <w:rFonts w:ascii="Simplified Arabic" w:hAnsi="Simplified Arabic" w:cs="Simplified Arabic"/>
            <w:noProof/>
            <w:color w:val="auto"/>
            <w:sz w:val="26"/>
            <w:szCs w:val="26"/>
            <w:rtl/>
          </w:rPr>
          <w:t>جدول رقم</w:t>
        </w:r>
        <w:r w:rsidR="005D106A" w:rsidRPr="009F7183">
          <w:rPr>
            <w:rStyle w:val="Hyperlink"/>
            <w:rFonts w:ascii="Simplified Arabic" w:hAnsi="Simplified Arabic" w:cs="Simplified Arabic" w:hint="cs"/>
            <w:noProof/>
            <w:color w:val="auto"/>
            <w:sz w:val="26"/>
            <w:szCs w:val="26"/>
            <w:rtl/>
          </w:rPr>
          <w:t xml:space="preserve"> </w:t>
        </w:r>
        <w:r w:rsidRPr="009F7183">
          <w:rPr>
            <w:rStyle w:val="Hyperlink"/>
            <w:rFonts w:ascii="Simplified Arabic" w:hAnsi="Simplified Arabic" w:cs="Simplified Arabic"/>
            <w:noProof/>
            <w:color w:val="auto"/>
            <w:sz w:val="26"/>
            <w:szCs w:val="26"/>
            <w:rtl/>
          </w:rPr>
          <w:t xml:space="preserve"> (1)</w:t>
        </w:r>
        <w:r w:rsidRPr="009F7183">
          <w:rPr>
            <w:rStyle w:val="Hyperlink"/>
            <w:rFonts w:ascii="Simplified Arabic" w:hAnsi="Simplified Arabic" w:cs="Simplified Arabic" w:hint="cs"/>
            <w:noProof/>
            <w:color w:val="auto"/>
            <w:sz w:val="26"/>
            <w:szCs w:val="26"/>
            <w:rtl/>
          </w:rPr>
          <w:t xml:space="preserve"> </w:t>
        </w:r>
        <w:r w:rsidRPr="009F7183">
          <w:rPr>
            <w:rStyle w:val="Hyperlink"/>
            <w:rFonts w:ascii="Simplified Arabic" w:hAnsi="Simplified Arabic" w:cs="Simplified Arabic"/>
            <w:noProof/>
            <w:color w:val="auto"/>
            <w:sz w:val="26"/>
            <w:szCs w:val="26"/>
            <w:rtl/>
          </w:rPr>
          <w:t>ترميز العينة ووصف المبحوثين</w:t>
        </w:r>
        <w:r w:rsidRPr="009F7183">
          <w:rPr>
            <w:rFonts w:ascii="Simplified Arabic" w:hAnsi="Simplified Arabic" w:cs="Simplified Arabic"/>
            <w:noProof/>
            <w:webHidden/>
            <w:sz w:val="26"/>
            <w:szCs w:val="26"/>
            <w:rtl/>
          </w:rPr>
          <w:tab/>
        </w:r>
        <w:r w:rsidRPr="009F7183">
          <w:rPr>
            <w:rFonts w:ascii="Simplified Arabic" w:hAnsi="Simplified Arabic" w:cs="Simplified Arabic"/>
            <w:noProof/>
            <w:webHidden/>
            <w:sz w:val="26"/>
            <w:szCs w:val="26"/>
            <w:rtl/>
          </w:rPr>
          <w:fldChar w:fldCharType="begin"/>
        </w:r>
        <w:r w:rsidRPr="009F7183">
          <w:rPr>
            <w:rFonts w:ascii="Simplified Arabic" w:hAnsi="Simplified Arabic" w:cs="Simplified Arabic"/>
            <w:noProof/>
            <w:webHidden/>
            <w:sz w:val="26"/>
            <w:szCs w:val="26"/>
            <w:rtl/>
          </w:rPr>
          <w:instrText xml:space="preserve"> </w:instrText>
        </w:r>
        <w:r w:rsidRPr="009F7183">
          <w:rPr>
            <w:rFonts w:ascii="Simplified Arabic" w:hAnsi="Simplified Arabic" w:cs="Simplified Arabic"/>
            <w:noProof/>
            <w:webHidden/>
            <w:sz w:val="26"/>
            <w:szCs w:val="26"/>
          </w:rPr>
          <w:instrText xml:space="preserve">PAGEREF </w:instrText>
        </w:r>
        <w:r w:rsidRPr="009F7183">
          <w:rPr>
            <w:rFonts w:ascii="Simplified Arabic" w:hAnsi="Simplified Arabic" w:cs="Simplified Arabic"/>
            <w:noProof/>
            <w:webHidden/>
            <w:sz w:val="26"/>
            <w:szCs w:val="26"/>
            <w:rtl/>
          </w:rPr>
          <w:instrText>_</w:instrText>
        </w:r>
        <w:r w:rsidRPr="009F7183">
          <w:rPr>
            <w:rFonts w:ascii="Simplified Arabic" w:hAnsi="Simplified Arabic" w:cs="Simplified Arabic"/>
            <w:noProof/>
            <w:webHidden/>
            <w:sz w:val="26"/>
            <w:szCs w:val="26"/>
          </w:rPr>
          <w:instrText>Toc205483396 \h</w:instrText>
        </w:r>
        <w:r w:rsidRPr="009F7183">
          <w:rPr>
            <w:rFonts w:ascii="Simplified Arabic" w:hAnsi="Simplified Arabic" w:cs="Simplified Arabic"/>
            <w:noProof/>
            <w:webHidden/>
            <w:sz w:val="26"/>
            <w:szCs w:val="26"/>
            <w:rtl/>
          </w:rPr>
          <w:instrText xml:space="preserve"> </w:instrText>
        </w:r>
        <w:r w:rsidRPr="009F7183">
          <w:rPr>
            <w:rFonts w:ascii="Simplified Arabic" w:hAnsi="Simplified Arabic" w:cs="Simplified Arabic"/>
            <w:noProof/>
            <w:webHidden/>
            <w:sz w:val="26"/>
            <w:szCs w:val="26"/>
            <w:rtl/>
          </w:rPr>
        </w:r>
        <w:r w:rsidRPr="009F7183">
          <w:rPr>
            <w:rFonts w:ascii="Simplified Arabic" w:hAnsi="Simplified Arabic" w:cs="Simplified Arabic"/>
            <w:noProof/>
            <w:webHidden/>
            <w:sz w:val="26"/>
            <w:szCs w:val="26"/>
            <w:rtl/>
          </w:rPr>
          <w:fldChar w:fldCharType="separate"/>
        </w:r>
        <w:r w:rsidRPr="009F7183">
          <w:rPr>
            <w:rFonts w:ascii="Simplified Arabic" w:hAnsi="Simplified Arabic" w:cs="Simplified Arabic"/>
            <w:noProof/>
            <w:webHidden/>
            <w:sz w:val="26"/>
            <w:szCs w:val="26"/>
            <w:rtl/>
          </w:rPr>
          <w:t>3</w:t>
        </w:r>
        <w:r w:rsidR="000535D3" w:rsidRPr="009F7183">
          <w:rPr>
            <w:rFonts w:ascii="Simplified Arabic" w:hAnsi="Simplified Arabic" w:cs="Simplified Arabic" w:hint="cs"/>
            <w:noProof/>
            <w:webHidden/>
            <w:sz w:val="26"/>
            <w:szCs w:val="26"/>
            <w:rtl/>
          </w:rPr>
          <w:t>4</w:t>
        </w:r>
        <w:r w:rsidRPr="009F7183">
          <w:rPr>
            <w:rFonts w:ascii="Simplified Arabic" w:hAnsi="Simplified Arabic" w:cs="Simplified Arabic"/>
            <w:noProof/>
            <w:webHidden/>
            <w:sz w:val="26"/>
            <w:szCs w:val="26"/>
            <w:rtl/>
          </w:rPr>
          <w:fldChar w:fldCharType="end"/>
        </w:r>
      </w:hyperlink>
    </w:p>
    <w:p w:rsidR="007A0E40" w:rsidRPr="009F7183" w:rsidRDefault="00197410" w:rsidP="0081782F">
      <w:pPr>
        <w:pStyle w:val="11"/>
        <w:tabs>
          <w:tab w:val="right" w:leader="dot" w:pos="9345"/>
        </w:tabs>
        <w:spacing w:line="360" w:lineRule="auto"/>
        <w:jc w:val="both"/>
        <w:rPr>
          <w:rFonts w:ascii="Simplified Arabic" w:eastAsiaTheme="minorEastAsia" w:hAnsi="Simplified Arabic" w:cs="Simplified Arabic"/>
          <w:noProof/>
          <w:sz w:val="26"/>
          <w:szCs w:val="26"/>
          <w:rtl/>
          <w:lang w:eastAsia="en-US"/>
        </w:rPr>
      </w:pPr>
      <w:hyperlink w:anchor="_Toc205483397" w:history="1">
        <w:r w:rsidR="007A0E40" w:rsidRPr="009F7183">
          <w:rPr>
            <w:rStyle w:val="Hyperlink"/>
            <w:rFonts w:ascii="Simplified Arabic" w:hAnsi="Simplified Arabic" w:cs="Simplified Arabic"/>
            <w:noProof/>
            <w:color w:val="auto"/>
            <w:sz w:val="26"/>
            <w:szCs w:val="26"/>
            <w:rtl/>
          </w:rPr>
          <w:t>جدول رقم ( 2 )</w:t>
        </w:r>
        <w:r w:rsidR="007A0E40" w:rsidRPr="009F7183">
          <w:rPr>
            <w:rStyle w:val="Hyperlink"/>
            <w:rFonts w:ascii="Simplified Arabic" w:hAnsi="Simplified Arabic" w:cs="Simplified Arabic" w:hint="cs"/>
            <w:noProof/>
            <w:color w:val="auto"/>
            <w:sz w:val="26"/>
            <w:szCs w:val="26"/>
            <w:rtl/>
          </w:rPr>
          <w:t xml:space="preserve"> </w:t>
        </w:r>
        <w:r w:rsidR="007A0E40" w:rsidRPr="009F7183">
          <w:rPr>
            <w:rStyle w:val="Hyperlink"/>
            <w:rFonts w:ascii="Simplified Arabic" w:hAnsi="Simplified Arabic" w:cs="Simplified Arabic"/>
            <w:noProof/>
            <w:color w:val="auto"/>
            <w:sz w:val="26"/>
            <w:szCs w:val="26"/>
            <w:rtl/>
          </w:rPr>
          <w:t>ملخص شامل لنتائج جميع الأسئلة الفرعية، ويعرض أبرز النتائج لكل سؤال مدعومة بأمثلة توضيحية من إجابات المشاركين</w:t>
        </w:r>
        <w:r w:rsidR="007A0E40" w:rsidRPr="009F7183">
          <w:rPr>
            <w:rFonts w:ascii="Simplified Arabic" w:hAnsi="Simplified Arabic" w:cs="Simplified Arabic"/>
            <w:noProof/>
            <w:webHidden/>
            <w:sz w:val="26"/>
            <w:szCs w:val="26"/>
            <w:rtl/>
          </w:rPr>
          <w:tab/>
        </w:r>
        <w:r w:rsidR="0081782F" w:rsidRPr="009F7183">
          <w:rPr>
            <w:rFonts w:ascii="Simplified Arabic" w:hAnsi="Simplified Arabic" w:cs="Simplified Arabic" w:hint="cs"/>
            <w:noProof/>
            <w:webHidden/>
            <w:sz w:val="26"/>
            <w:szCs w:val="26"/>
            <w:rtl/>
          </w:rPr>
          <w:t>64</w:t>
        </w:r>
      </w:hyperlink>
    </w:p>
    <w:p w:rsidR="007A0E40" w:rsidRPr="009F7183" w:rsidRDefault="00197410" w:rsidP="007A0E40">
      <w:pPr>
        <w:pStyle w:val="11"/>
        <w:tabs>
          <w:tab w:val="right" w:leader="dot" w:pos="9345"/>
        </w:tabs>
        <w:spacing w:line="360" w:lineRule="auto"/>
        <w:jc w:val="both"/>
        <w:rPr>
          <w:rFonts w:ascii="Simplified Arabic" w:eastAsiaTheme="minorEastAsia" w:hAnsi="Simplified Arabic" w:cs="Simplified Arabic"/>
          <w:noProof/>
          <w:sz w:val="26"/>
          <w:szCs w:val="26"/>
          <w:rtl/>
          <w:lang w:eastAsia="en-US"/>
        </w:rPr>
      </w:pPr>
      <w:hyperlink w:anchor="_Toc205483398" w:history="1">
        <w:r w:rsidR="007A0E40" w:rsidRPr="009F7183">
          <w:rPr>
            <w:rStyle w:val="Hyperlink"/>
            <w:rFonts w:ascii="Simplified Arabic" w:hAnsi="Simplified Arabic" w:cs="Simplified Arabic"/>
            <w:noProof/>
            <w:color w:val="auto"/>
            <w:sz w:val="26"/>
            <w:szCs w:val="26"/>
            <w:rtl/>
          </w:rPr>
          <w:t>جدول رقم ( 3  ) يوضح  مقارنة بين نتائج الدراسة الحالية حول " دور المرونة التنظيمية في تحسين قدرة الإدارة المدرسية على مواجهة الأزمات" وعدد من الدراسات السابقة</w:t>
        </w:r>
        <w:r w:rsidR="007A0E40" w:rsidRPr="009F7183">
          <w:rPr>
            <w:rFonts w:ascii="Simplified Arabic" w:hAnsi="Simplified Arabic" w:cs="Simplified Arabic"/>
            <w:noProof/>
            <w:webHidden/>
            <w:sz w:val="26"/>
            <w:szCs w:val="26"/>
            <w:rtl/>
          </w:rPr>
          <w:tab/>
        </w:r>
        <w:r w:rsidR="007A0E40" w:rsidRPr="009F7183">
          <w:rPr>
            <w:rFonts w:ascii="Simplified Arabic" w:hAnsi="Simplified Arabic" w:cs="Simplified Arabic"/>
            <w:noProof/>
            <w:webHidden/>
            <w:sz w:val="26"/>
            <w:szCs w:val="26"/>
            <w:rtl/>
          </w:rPr>
          <w:fldChar w:fldCharType="begin"/>
        </w:r>
        <w:r w:rsidR="007A0E40" w:rsidRPr="009F7183">
          <w:rPr>
            <w:rFonts w:ascii="Simplified Arabic" w:hAnsi="Simplified Arabic" w:cs="Simplified Arabic"/>
            <w:noProof/>
            <w:webHidden/>
            <w:sz w:val="26"/>
            <w:szCs w:val="26"/>
            <w:rtl/>
          </w:rPr>
          <w:instrText xml:space="preserve"> </w:instrText>
        </w:r>
        <w:r w:rsidR="007A0E40" w:rsidRPr="009F7183">
          <w:rPr>
            <w:rFonts w:ascii="Simplified Arabic" w:hAnsi="Simplified Arabic" w:cs="Simplified Arabic"/>
            <w:noProof/>
            <w:webHidden/>
            <w:sz w:val="26"/>
            <w:szCs w:val="26"/>
          </w:rPr>
          <w:instrText xml:space="preserve">PAGEREF </w:instrText>
        </w:r>
        <w:r w:rsidR="007A0E40" w:rsidRPr="009F7183">
          <w:rPr>
            <w:rFonts w:ascii="Simplified Arabic" w:hAnsi="Simplified Arabic" w:cs="Simplified Arabic"/>
            <w:noProof/>
            <w:webHidden/>
            <w:sz w:val="26"/>
            <w:szCs w:val="26"/>
            <w:rtl/>
          </w:rPr>
          <w:instrText>_</w:instrText>
        </w:r>
        <w:r w:rsidR="007A0E40" w:rsidRPr="009F7183">
          <w:rPr>
            <w:rFonts w:ascii="Simplified Arabic" w:hAnsi="Simplified Arabic" w:cs="Simplified Arabic"/>
            <w:noProof/>
            <w:webHidden/>
            <w:sz w:val="26"/>
            <w:szCs w:val="26"/>
          </w:rPr>
          <w:instrText>Toc205483398 \h</w:instrText>
        </w:r>
        <w:r w:rsidR="007A0E40" w:rsidRPr="009F7183">
          <w:rPr>
            <w:rFonts w:ascii="Simplified Arabic" w:hAnsi="Simplified Arabic" w:cs="Simplified Arabic"/>
            <w:noProof/>
            <w:webHidden/>
            <w:sz w:val="26"/>
            <w:szCs w:val="26"/>
            <w:rtl/>
          </w:rPr>
          <w:instrText xml:space="preserve"> </w:instrText>
        </w:r>
        <w:r w:rsidR="007A0E40" w:rsidRPr="009F7183">
          <w:rPr>
            <w:rFonts w:ascii="Simplified Arabic" w:hAnsi="Simplified Arabic" w:cs="Simplified Arabic"/>
            <w:noProof/>
            <w:webHidden/>
            <w:sz w:val="26"/>
            <w:szCs w:val="26"/>
            <w:rtl/>
          </w:rPr>
        </w:r>
        <w:r w:rsidR="007A0E40" w:rsidRPr="009F7183">
          <w:rPr>
            <w:rFonts w:ascii="Simplified Arabic" w:hAnsi="Simplified Arabic" w:cs="Simplified Arabic"/>
            <w:noProof/>
            <w:webHidden/>
            <w:sz w:val="26"/>
            <w:szCs w:val="26"/>
            <w:rtl/>
          </w:rPr>
          <w:fldChar w:fldCharType="separate"/>
        </w:r>
        <w:r w:rsidR="007A0E40" w:rsidRPr="009F7183">
          <w:rPr>
            <w:rFonts w:ascii="Simplified Arabic" w:hAnsi="Simplified Arabic" w:cs="Simplified Arabic"/>
            <w:noProof/>
            <w:webHidden/>
            <w:sz w:val="26"/>
            <w:szCs w:val="26"/>
            <w:rtl/>
          </w:rPr>
          <w:t>57</w:t>
        </w:r>
        <w:r w:rsidR="007A0E40" w:rsidRPr="009F7183">
          <w:rPr>
            <w:rFonts w:ascii="Simplified Arabic" w:hAnsi="Simplified Arabic" w:cs="Simplified Arabic"/>
            <w:noProof/>
            <w:webHidden/>
            <w:sz w:val="26"/>
            <w:szCs w:val="26"/>
            <w:rtl/>
          </w:rPr>
          <w:fldChar w:fldCharType="end"/>
        </w:r>
      </w:hyperlink>
    </w:p>
    <w:p w:rsidR="007A0E40" w:rsidRPr="009F7183" w:rsidRDefault="00197410" w:rsidP="007A0E40">
      <w:pPr>
        <w:pStyle w:val="11"/>
        <w:tabs>
          <w:tab w:val="right" w:leader="dot" w:pos="9345"/>
        </w:tabs>
        <w:spacing w:line="360" w:lineRule="auto"/>
        <w:jc w:val="both"/>
        <w:rPr>
          <w:rFonts w:ascii="Simplified Arabic" w:eastAsiaTheme="minorEastAsia" w:hAnsi="Simplified Arabic" w:cs="Simplified Arabic"/>
          <w:noProof/>
          <w:sz w:val="26"/>
          <w:szCs w:val="26"/>
          <w:rtl/>
          <w:lang w:eastAsia="en-US"/>
        </w:rPr>
      </w:pPr>
      <w:hyperlink w:anchor="_Toc205483399" w:history="1">
        <w:r w:rsidR="007A0E40" w:rsidRPr="009F7183">
          <w:rPr>
            <w:rStyle w:val="Hyperlink"/>
            <w:rFonts w:ascii="Simplified Arabic" w:hAnsi="Simplified Arabic" w:cs="Simplified Arabic"/>
            <w:noProof/>
            <w:color w:val="auto"/>
            <w:sz w:val="26"/>
            <w:szCs w:val="26"/>
            <w:rtl/>
          </w:rPr>
          <w:t>جدول رقم (  4 ) يوضح  مقارنة بين نتائج الدراسة الحالية حول " مدى مساهمة ممارسات الإدارة المدرسية في استثمار المرونة التنظيمية للتعامل مع الأزمات؟" وعدد من الدراسات السابقة</w:t>
        </w:r>
        <w:r w:rsidR="007A0E40" w:rsidRPr="009F7183">
          <w:rPr>
            <w:rFonts w:ascii="Simplified Arabic" w:hAnsi="Simplified Arabic" w:cs="Simplified Arabic"/>
            <w:noProof/>
            <w:webHidden/>
            <w:sz w:val="26"/>
            <w:szCs w:val="26"/>
            <w:rtl/>
          </w:rPr>
          <w:tab/>
        </w:r>
        <w:r w:rsidR="007A0E40" w:rsidRPr="009F7183">
          <w:rPr>
            <w:rFonts w:ascii="Simplified Arabic" w:hAnsi="Simplified Arabic" w:cs="Simplified Arabic"/>
            <w:noProof/>
            <w:webHidden/>
            <w:sz w:val="26"/>
            <w:szCs w:val="26"/>
            <w:rtl/>
          </w:rPr>
          <w:fldChar w:fldCharType="begin"/>
        </w:r>
        <w:r w:rsidR="007A0E40" w:rsidRPr="009F7183">
          <w:rPr>
            <w:rFonts w:ascii="Simplified Arabic" w:hAnsi="Simplified Arabic" w:cs="Simplified Arabic"/>
            <w:noProof/>
            <w:webHidden/>
            <w:sz w:val="26"/>
            <w:szCs w:val="26"/>
            <w:rtl/>
          </w:rPr>
          <w:instrText xml:space="preserve"> </w:instrText>
        </w:r>
        <w:r w:rsidR="007A0E40" w:rsidRPr="009F7183">
          <w:rPr>
            <w:rFonts w:ascii="Simplified Arabic" w:hAnsi="Simplified Arabic" w:cs="Simplified Arabic"/>
            <w:noProof/>
            <w:webHidden/>
            <w:sz w:val="26"/>
            <w:szCs w:val="26"/>
          </w:rPr>
          <w:instrText xml:space="preserve">PAGEREF </w:instrText>
        </w:r>
        <w:r w:rsidR="007A0E40" w:rsidRPr="009F7183">
          <w:rPr>
            <w:rFonts w:ascii="Simplified Arabic" w:hAnsi="Simplified Arabic" w:cs="Simplified Arabic"/>
            <w:noProof/>
            <w:webHidden/>
            <w:sz w:val="26"/>
            <w:szCs w:val="26"/>
            <w:rtl/>
          </w:rPr>
          <w:instrText>_</w:instrText>
        </w:r>
        <w:r w:rsidR="007A0E40" w:rsidRPr="009F7183">
          <w:rPr>
            <w:rFonts w:ascii="Simplified Arabic" w:hAnsi="Simplified Arabic" w:cs="Simplified Arabic"/>
            <w:noProof/>
            <w:webHidden/>
            <w:sz w:val="26"/>
            <w:szCs w:val="26"/>
          </w:rPr>
          <w:instrText>Toc205483399 \h</w:instrText>
        </w:r>
        <w:r w:rsidR="007A0E40" w:rsidRPr="009F7183">
          <w:rPr>
            <w:rFonts w:ascii="Simplified Arabic" w:hAnsi="Simplified Arabic" w:cs="Simplified Arabic"/>
            <w:noProof/>
            <w:webHidden/>
            <w:sz w:val="26"/>
            <w:szCs w:val="26"/>
            <w:rtl/>
          </w:rPr>
          <w:instrText xml:space="preserve"> </w:instrText>
        </w:r>
        <w:r w:rsidR="007A0E40" w:rsidRPr="009F7183">
          <w:rPr>
            <w:rFonts w:ascii="Simplified Arabic" w:hAnsi="Simplified Arabic" w:cs="Simplified Arabic"/>
            <w:noProof/>
            <w:webHidden/>
            <w:sz w:val="26"/>
            <w:szCs w:val="26"/>
            <w:rtl/>
          </w:rPr>
        </w:r>
        <w:r w:rsidR="007A0E40" w:rsidRPr="009F7183">
          <w:rPr>
            <w:rFonts w:ascii="Simplified Arabic" w:hAnsi="Simplified Arabic" w:cs="Simplified Arabic"/>
            <w:noProof/>
            <w:webHidden/>
            <w:sz w:val="26"/>
            <w:szCs w:val="26"/>
            <w:rtl/>
          </w:rPr>
          <w:fldChar w:fldCharType="separate"/>
        </w:r>
        <w:r w:rsidR="007A0E40" w:rsidRPr="009F7183">
          <w:rPr>
            <w:rFonts w:ascii="Simplified Arabic" w:hAnsi="Simplified Arabic" w:cs="Simplified Arabic"/>
            <w:noProof/>
            <w:webHidden/>
            <w:sz w:val="26"/>
            <w:szCs w:val="26"/>
            <w:rtl/>
          </w:rPr>
          <w:t>59</w:t>
        </w:r>
        <w:r w:rsidR="007A0E40" w:rsidRPr="009F7183">
          <w:rPr>
            <w:rFonts w:ascii="Simplified Arabic" w:hAnsi="Simplified Arabic" w:cs="Simplified Arabic"/>
            <w:noProof/>
            <w:webHidden/>
            <w:sz w:val="26"/>
            <w:szCs w:val="26"/>
            <w:rtl/>
          </w:rPr>
          <w:fldChar w:fldCharType="end"/>
        </w:r>
      </w:hyperlink>
    </w:p>
    <w:p w:rsidR="007A0E40" w:rsidRPr="009F7183" w:rsidRDefault="00197410" w:rsidP="007A0E40">
      <w:pPr>
        <w:pStyle w:val="11"/>
        <w:tabs>
          <w:tab w:val="right" w:leader="dot" w:pos="9345"/>
        </w:tabs>
        <w:spacing w:line="360" w:lineRule="auto"/>
        <w:jc w:val="both"/>
        <w:rPr>
          <w:rFonts w:ascii="Simplified Arabic" w:eastAsiaTheme="minorEastAsia" w:hAnsi="Simplified Arabic" w:cs="Simplified Arabic"/>
          <w:noProof/>
          <w:sz w:val="26"/>
          <w:szCs w:val="26"/>
          <w:rtl/>
          <w:lang w:eastAsia="en-US"/>
        </w:rPr>
      </w:pPr>
      <w:hyperlink w:anchor="_Toc205483400" w:history="1">
        <w:r w:rsidR="007A0E40" w:rsidRPr="009F7183">
          <w:rPr>
            <w:rStyle w:val="Hyperlink"/>
            <w:rFonts w:ascii="Simplified Arabic" w:hAnsi="Simplified Arabic" w:cs="Simplified Arabic"/>
            <w:noProof/>
            <w:color w:val="auto"/>
            <w:sz w:val="26"/>
            <w:szCs w:val="26"/>
            <w:rtl/>
          </w:rPr>
          <w:t>جدول رقم ( 5  ) يوضح  مقارنة بين نتائج الدراسة الحالية حول " الآليات الأكثر فاعلية التي يمكن للإدارة المدرسية تبنيها عند مواجهة الأزمات " وعدد من الدراسات السابقة</w:t>
        </w:r>
        <w:r w:rsidR="007A0E40" w:rsidRPr="009F7183">
          <w:rPr>
            <w:rFonts w:ascii="Simplified Arabic" w:hAnsi="Simplified Arabic" w:cs="Simplified Arabic"/>
            <w:noProof/>
            <w:webHidden/>
            <w:sz w:val="26"/>
            <w:szCs w:val="26"/>
            <w:rtl/>
          </w:rPr>
          <w:tab/>
        </w:r>
        <w:r w:rsidR="007A0E40" w:rsidRPr="009F7183">
          <w:rPr>
            <w:rFonts w:ascii="Simplified Arabic" w:hAnsi="Simplified Arabic" w:cs="Simplified Arabic"/>
            <w:noProof/>
            <w:webHidden/>
            <w:sz w:val="26"/>
            <w:szCs w:val="26"/>
            <w:rtl/>
          </w:rPr>
          <w:fldChar w:fldCharType="begin"/>
        </w:r>
        <w:r w:rsidR="007A0E40" w:rsidRPr="009F7183">
          <w:rPr>
            <w:rFonts w:ascii="Simplified Arabic" w:hAnsi="Simplified Arabic" w:cs="Simplified Arabic"/>
            <w:noProof/>
            <w:webHidden/>
            <w:sz w:val="26"/>
            <w:szCs w:val="26"/>
            <w:rtl/>
          </w:rPr>
          <w:instrText xml:space="preserve"> </w:instrText>
        </w:r>
        <w:r w:rsidR="007A0E40" w:rsidRPr="009F7183">
          <w:rPr>
            <w:rFonts w:ascii="Simplified Arabic" w:hAnsi="Simplified Arabic" w:cs="Simplified Arabic"/>
            <w:noProof/>
            <w:webHidden/>
            <w:sz w:val="26"/>
            <w:szCs w:val="26"/>
          </w:rPr>
          <w:instrText xml:space="preserve">PAGEREF </w:instrText>
        </w:r>
        <w:r w:rsidR="007A0E40" w:rsidRPr="009F7183">
          <w:rPr>
            <w:rFonts w:ascii="Simplified Arabic" w:hAnsi="Simplified Arabic" w:cs="Simplified Arabic"/>
            <w:noProof/>
            <w:webHidden/>
            <w:sz w:val="26"/>
            <w:szCs w:val="26"/>
            <w:rtl/>
          </w:rPr>
          <w:instrText>_</w:instrText>
        </w:r>
        <w:r w:rsidR="007A0E40" w:rsidRPr="009F7183">
          <w:rPr>
            <w:rFonts w:ascii="Simplified Arabic" w:hAnsi="Simplified Arabic" w:cs="Simplified Arabic"/>
            <w:noProof/>
            <w:webHidden/>
            <w:sz w:val="26"/>
            <w:szCs w:val="26"/>
          </w:rPr>
          <w:instrText>Toc205483400 \h</w:instrText>
        </w:r>
        <w:r w:rsidR="007A0E40" w:rsidRPr="009F7183">
          <w:rPr>
            <w:rFonts w:ascii="Simplified Arabic" w:hAnsi="Simplified Arabic" w:cs="Simplified Arabic"/>
            <w:noProof/>
            <w:webHidden/>
            <w:sz w:val="26"/>
            <w:szCs w:val="26"/>
            <w:rtl/>
          </w:rPr>
          <w:instrText xml:space="preserve"> </w:instrText>
        </w:r>
        <w:r w:rsidR="007A0E40" w:rsidRPr="009F7183">
          <w:rPr>
            <w:rFonts w:ascii="Simplified Arabic" w:hAnsi="Simplified Arabic" w:cs="Simplified Arabic"/>
            <w:noProof/>
            <w:webHidden/>
            <w:sz w:val="26"/>
            <w:szCs w:val="26"/>
            <w:rtl/>
          </w:rPr>
        </w:r>
        <w:r w:rsidR="007A0E40" w:rsidRPr="009F7183">
          <w:rPr>
            <w:rFonts w:ascii="Simplified Arabic" w:hAnsi="Simplified Arabic" w:cs="Simplified Arabic"/>
            <w:noProof/>
            <w:webHidden/>
            <w:sz w:val="26"/>
            <w:szCs w:val="26"/>
            <w:rtl/>
          </w:rPr>
          <w:fldChar w:fldCharType="separate"/>
        </w:r>
        <w:r w:rsidR="007A0E40" w:rsidRPr="009F7183">
          <w:rPr>
            <w:rFonts w:ascii="Simplified Arabic" w:hAnsi="Simplified Arabic" w:cs="Simplified Arabic"/>
            <w:noProof/>
            <w:webHidden/>
            <w:sz w:val="26"/>
            <w:szCs w:val="26"/>
            <w:rtl/>
          </w:rPr>
          <w:t>61</w:t>
        </w:r>
        <w:r w:rsidR="007A0E40" w:rsidRPr="009F7183">
          <w:rPr>
            <w:rFonts w:ascii="Simplified Arabic" w:hAnsi="Simplified Arabic" w:cs="Simplified Arabic"/>
            <w:noProof/>
            <w:webHidden/>
            <w:sz w:val="26"/>
            <w:szCs w:val="26"/>
            <w:rtl/>
          </w:rPr>
          <w:fldChar w:fldCharType="end"/>
        </w:r>
      </w:hyperlink>
    </w:p>
    <w:p w:rsidR="007A0E40" w:rsidRPr="009F7183" w:rsidRDefault="00197410" w:rsidP="007A0E40">
      <w:pPr>
        <w:pStyle w:val="11"/>
        <w:tabs>
          <w:tab w:val="right" w:leader="dot" w:pos="9345"/>
        </w:tabs>
        <w:spacing w:line="360" w:lineRule="auto"/>
        <w:jc w:val="both"/>
        <w:rPr>
          <w:rFonts w:ascii="Simplified Arabic" w:eastAsiaTheme="minorEastAsia" w:hAnsi="Simplified Arabic" w:cs="Simplified Arabic"/>
          <w:noProof/>
          <w:sz w:val="26"/>
          <w:szCs w:val="26"/>
          <w:rtl/>
          <w:lang w:eastAsia="en-US"/>
        </w:rPr>
      </w:pPr>
      <w:hyperlink w:anchor="_Toc205483401" w:history="1">
        <w:r w:rsidR="007A0E40" w:rsidRPr="009F7183">
          <w:rPr>
            <w:rStyle w:val="Hyperlink"/>
            <w:rFonts w:ascii="Simplified Arabic" w:hAnsi="Simplified Arabic" w:cs="Simplified Arabic"/>
            <w:noProof/>
            <w:color w:val="auto"/>
            <w:sz w:val="26"/>
            <w:szCs w:val="26"/>
            <w:rtl/>
          </w:rPr>
          <w:t>جدول رقم (  6 ) يوضح  مقارنة بين نتائج الدراسة الحالية حول " المعيقات التي تواجه المرونة التنظيمية " وعدد من الدراسات السابقة</w:t>
        </w:r>
        <w:r w:rsidR="007A0E40" w:rsidRPr="009F7183">
          <w:rPr>
            <w:rFonts w:ascii="Simplified Arabic" w:hAnsi="Simplified Arabic" w:cs="Simplified Arabic"/>
            <w:noProof/>
            <w:webHidden/>
            <w:sz w:val="26"/>
            <w:szCs w:val="26"/>
            <w:rtl/>
          </w:rPr>
          <w:tab/>
        </w:r>
        <w:r w:rsidR="007A0E40" w:rsidRPr="009F7183">
          <w:rPr>
            <w:rFonts w:ascii="Simplified Arabic" w:hAnsi="Simplified Arabic" w:cs="Simplified Arabic"/>
            <w:noProof/>
            <w:webHidden/>
            <w:sz w:val="26"/>
            <w:szCs w:val="26"/>
            <w:rtl/>
          </w:rPr>
          <w:fldChar w:fldCharType="begin"/>
        </w:r>
        <w:r w:rsidR="007A0E40" w:rsidRPr="009F7183">
          <w:rPr>
            <w:rFonts w:ascii="Simplified Arabic" w:hAnsi="Simplified Arabic" w:cs="Simplified Arabic"/>
            <w:noProof/>
            <w:webHidden/>
            <w:sz w:val="26"/>
            <w:szCs w:val="26"/>
            <w:rtl/>
          </w:rPr>
          <w:instrText xml:space="preserve"> </w:instrText>
        </w:r>
        <w:r w:rsidR="007A0E40" w:rsidRPr="009F7183">
          <w:rPr>
            <w:rFonts w:ascii="Simplified Arabic" w:hAnsi="Simplified Arabic" w:cs="Simplified Arabic"/>
            <w:noProof/>
            <w:webHidden/>
            <w:sz w:val="26"/>
            <w:szCs w:val="26"/>
          </w:rPr>
          <w:instrText xml:space="preserve">PAGEREF </w:instrText>
        </w:r>
        <w:r w:rsidR="007A0E40" w:rsidRPr="009F7183">
          <w:rPr>
            <w:rFonts w:ascii="Simplified Arabic" w:hAnsi="Simplified Arabic" w:cs="Simplified Arabic"/>
            <w:noProof/>
            <w:webHidden/>
            <w:sz w:val="26"/>
            <w:szCs w:val="26"/>
            <w:rtl/>
          </w:rPr>
          <w:instrText>_</w:instrText>
        </w:r>
        <w:r w:rsidR="007A0E40" w:rsidRPr="009F7183">
          <w:rPr>
            <w:rFonts w:ascii="Simplified Arabic" w:hAnsi="Simplified Arabic" w:cs="Simplified Arabic"/>
            <w:noProof/>
            <w:webHidden/>
            <w:sz w:val="26"/>
            <w:szCs w:val="26"/>
          </w:rPr>
          <w:instrText>Toc205483401 \h</w:instrText>
        </w:r>
        <w:r w:rsidR="007A0E40" w:rsidRPr="009F7183">
          <w:rPr>
            <w:rFonts w:ascii="Simplified Arabic" w:hAnsi="Simplified Arabic" w:cs="Simplified Arabic"/>
            <w:noProof/>
            <w:webHidden/>
            <w:sz w:val="26"/>
            <w:szCs w:val="26"/>
            <w:rtl/>
          </w:rPr>
          <w:instrText xml:space="preserve"> </w:instrText>
        </w:r>
        <w:r w:rsidR="007A0E40" w:rsidRPr="009F7183">
          <w:rPr>
            <w:rFonts w:ascii="Simplified Arabic" w:hAnsi="Simplified Arabic" w:cs="Simplified Arabic"/>
            <w:noProof/>
            <w:webHidden/>
            <w:sz w:val="26"/>
            <w:szCs w:val="26"/>
            <w:rtl/>
          </w:rPr>
        </w:r>
        <w:r w:rsidR="007A0E40" w:rsidRPr="009F7183">
          <w:rPr>
            <w:rFonts w:ascii="Simplified Arabic" w:hAnsi="Simplified Arabic" w:cs="Simplified Arabic"/>
            <w:noProof/>
            <w:webHidden/>
            <w:sz w:val="26"/>
            <w:szCs w:val="26"/>
            <w:rtl/>
          </w:rPr>
          <w:fldChar w:fldCharType="separate"/>
        </w:r>
        <w:r w:rsidR="007A0E40" w:rsidRPr="009F7183">
          <w:rPr>
            <w:rFonts w:ascii="Simplified Arabic" w:hAnsi="Simplified Arabic" w:cs="Simplified Arabic"/>
            <w:noProof/>
            <w:webHidden/>
            <w:sz w:val="26"/>
            <w:szCs w:val="26"/>
            <w:rtl/>
          </w:rPr>
          <w:t>63</w:t>
        </w:r>
        <w:r w:rsidR="007A0E40" w:rsidRPr="009F7183">
          <w:rPr>
            <w:rFonts w:ascii="Simplified Arabic" w:hAnsi="Simplified Arabic" w:cs="Simplified Arabic"/>
            <w:noProof/>
            <w:webHidden/>
            <w:sz w:val="26"/>
            <w:szCs w:val="26"/>
            <w:rtl/>
          </w:rPr>
          <w:fldChar w:fldCharType="end"/>
        </w:r>
      </w:hyperlink>
    </w:p>
    <w:p w:rsidR="00CC6C41" w:rsidRPr="009F7183" w:rsidRDefault="007A0E40" w:rsidP="00D56255">
      <w:pPr>
        <w:pStyle w:val="ab"/>
        <w:rPr>
          <w:rFonts w:ascii="Simplified Arabic" w:hAnsi="Simplified Arabic" w:cs="Simplified Arabic"/>
          <w:b/>
          <w:bCs/>
          <w:noProof/>
          <w:sz w:val="28"/>
          <w:szCs w:val="28"/>
          <w:rtl/>
          <w:lang w:bidi="ar-EG"/>
        </w:rPr>
      </w:pPr>
      <w:r w:rsidRPr="009F7183">
        <w:rPr>
          <w:rFonts w:ascii="Simplified Arabic" w:hAnsi="Simplified Arabic" w:cs="Simplified Arabic"/>
          <w:b/>
          <w:bCs/>
          <w:noProof/>
          <w:sz w:val="28"/>
          <w:szCs w:val="28"/>
          <w:rtl/>
          <w:lang w:bidi="ar-EG"/>
        </w:rPr>
        <w:fldChar w:fldCharType="end"/>
      </w:r>
    </w:p>
    <w:p w:rsidR="00A40EEC" w:rsidRPr="009F7183" w:rsidRDefault="00A40EEC" w:rsidP="00D56255">
      <w:pPr>
        <w:pStyle w:val="ab"/>
        <w:rPr>
          <w:rFonts w:ascii="Simplified Arabic" w:hAnsi="Simplified Arabic" w:cs="Simplified Arabic"/>
          <w:b/>
          <w:bCs/>
          <w:noProof/>
          <w:sz w:val="28"/>
          <w:szCs w:val="28"/>
          <w:rtl/>
          <w:lang w:bidi="ar-EG"/>
        </w:rPr>
      </w:pPr>
    </w:p>
    <w:p w:rsidR="00A40EEC" w:rsidRPr="009F7183" w:rsidRDefault="00A40EEC" w:rsidP="00D56255">
      <w:pPr>
        <w:pStyle w:val="ab"/>
        <w:rPr>
          <w:rFonts w:ascii="Simplified Arabic" w:hAnsi="Simplified Arabic" w:cs="Simplified Arabic"/>
          <w:b/>
          <w:bCs/>
          <w:noProof/>
          <w:sz w:val="28"/>
          <w:szCs w:val="28"/>
          <w:rtl/>
          <w:lang w:bidi="ar-EG"/>
        </w:rPr>
      </w:pPr>
    </w:p>
    <w:p w:rsidR="00A40EEC" w:rsidRPr="009F7183" w:rsidRDefault="00A40EEC" w:rsidP="00D56255">
      <w:pPr>
        <w:pStyle w:val="ab"/>
        <w:rPr>
          <w:rFonts w:ascii="Simplified Arabic" w:hAnsi="Simplified Arabic" w:cs="Simplified Arabic"/>
          <w:b/>
          <w:bCs/>
          <w:noProof/>
          <w:sz w:val="28"/>
          <w:szCs w:val="28"/>
          <w:rtl/>
          <w:lang w:bidi="ar-EG"/>
        </w:rPr>
      </w:pPr>
    </w:p>
    <w:p w:rsidR="00A40EEC" w:rsidRPr="009F7183" w:rsidRDefault="00A40EEC" w:rsidP="00D56255">
      <w:pPr>
        <w:pStyle w:val="ab"/>
        <w:rPr>
          <w:rFonts w:ascii="Simplified Arabic" w:hAnsi="Simplified Arabic" w:cs="Simplified Arabic"/>
          <w:b/>
          <w:bCs/>
          <w:noProof/>
          <w:sz w:val="28"/>
          <w:szCs w:val="28"/>
          <w:rtl/>
          <w:lang w:bidi="ar-EG"/>
        </w:rPr>
      </w:pPr>
    </w:p>
    <w:p w:rsidR="00A40EEC" w:rsidRPr="009F7183" w:rsidRDefault="00A40EEC" w:rsidP="00D56255">
      <w:pPr>
        <w:pStyle w:val="ab"/>
        <w:rPr>
          <w:rFonts w:ascii="Simplified Arabic" w:hAnsi="Simplified Arabic" w:cs="Simplified Arabic"/>
          <w:b/>
          <w:bCs/>
          <w:noProof/>
          <w:sz w:val="28"/>
          <w:szCs w:val="28"/>
          <w:rtl/>
          <w:lang w:bidi="ar-EG"/>
        </w:rPr>
      </w:pPr>
    </w:p>
    <w:p w:rsidR="00A40EEC" w:rsidRPr="009F7183" w:rsidRDefault="00A40EEC" w:rsidP="00D56255">
      <w:pPr>
        <w:pStyle w:val="ab"/>
        <w:rPr>
          <w:rFonts w:ascii="Simplified Arabic" w:hAnsi="Simplified Arabic" w:cs="Simplified Arabic"/>
          <w:b/>
          <w:bCs/>
          <w:noProof/>
          <w:sz w:val="28"/>
          <w:szCs w:val="28"/>
          <w:rtl/>
          <w:lang w:bidi="ar-EG"/>
        </w:rPr>
      </w:pPr>
    </w:p>
    <w:p w:rsidR="00A40EEC" w:rsidRPr="009F7183" w:rsidRDefault="00A40EEC" w:rsidP="00D56255">
      <w:pPr>
        <w:pStyle w:val="ab"/>
        <w:rPr>
          <w:rFonts w:ascii="Simplified Arabic" w:hAnsi="Simplified Arabic" w:cs="Simplified Arabic"/>
          <w:b/>
          <w:bCs/>
          <w:noProof/>
          <w:sz w:val="28"/>
          <w:szCs w:val="28"/>
          <w:rtl/>
          <w:lang w:bidi="ar-EG"/>
        </w:rPr>
      </w:pPr>
    </w:p>
    <w:p w:rsidR="00A40EEC" w:rsidRPr="009F7183" w:rsidRDefault="00A40EEC" w:rsidP="00D56255">
      <w:pPr>
        <w:pStyle w:val="ab"/>
        <w:rPr>
          <w:rFonts w:ascii="Simplified Arabic" w:hAnsi="Simplified Arabic" w:cs="Simplified Arabic"/>
          <w:b/>
          <w:bCs/>
          <w:noProof/>
          <w:sz w:val="28"/>
          <w:szCs w:val="28"/>
          <w:rtl/>
          <w:lang w:bidi="ar-EG"/>
        </w:rPr>
      </w:pPr>
    </w:p>
    <w:p w:rsidR="00A40EEC" w:rsidRPr="009F7183" w:rsidRDefault="00A40EEC" w:rsidP="00D56255">
      <w:pPr>
        <w:pStyle w:val="ab"/>
        <w:rPr>
          <w:rFonts w:ascii="Simplified Arabic" w:hAnsi="Simplified Arabic" w:cs="Simplified Arabic"/>
          <w:b/>
          <w:bCs/>
          <w:noProof/>
          <w:sz w:val="28"/>
          <w:szCs w:val="28"/>
          <w:rtl/>
          <w:lang w:bidi="ar-EG"/>
        </w:rPr>
      </w:pPr>
    </w:p>
    <w:p w:rsidR="00A40EEC" w:rsidRPr="009F7183" w:rsidRDefault="00A40EEC" w:rsidP="00D56255">
      <w:pPr>
        <w:pStyle w:val="ab"/>
        <w:rPr>
          <w:rFonts w:ascii="Simplified Arabic" w:hAnsi="Simplified Arabic" w:cs="Simplified Arabic"/>
          <w:b/>
          <w:bCs/>
          <w:noProof/>
          <w:sz w:val="28"/>
          <w:szCs w:val="28"/>
          <w:rtl/>
          <w:lang w:bidi="ar-EG"/>
        </w:rPr>
      </w:pPr>
    </w:p>
    <w:p w:rsidR="00CC6C41" w:rsidRPr="009F7183" w:rsidRDefault="00CC6C41" w:rsidP="004333C3">
      <w:pPr>
        <w:pStyle w:val="ab"/>
        <w:jc w:val="center"/>
        <w:outlineLvl w:val="0"/>
        <w:rPr>
          <w:rFonts w:ascii="Simplified Arabic" w:hAnsi="Simplified Arabic" w:cs="Simplified Arabic"/>
          <w:b/>
          <w:bCs/>
          <w:noProof/>
          <w:sz w:val="30"/>
          <w:szCs w:val="30"/>
          <w:rtl/>
        </w:rPr>
      </w:pPr>
      <w:bookmarkStart w:id="7" w:name="_Toc210329020"/>
      <w:r w:rsidRPr="009F7183">
        <w:rPr>
          <w:rFonts w:ascii="Simplified Arabic" w:hAnsi="Simplified Arabic" w:cs="Simplified Arabic"/>
          <w:b/>
          <w:bCs/>
          <w:noProof/>
          <w:sz w:val="30"/>
          <w:szCs w:val="30"/>
          <w:rtl/>
        </w:rPr>
        <w:lastRenderedPageBreak/>
        <w:t>فهرس الملاحق</w:t>
      </w:r>
      <w:bookmarkEnd w:id="7"/>
    </w:p>
    <w:p w:rsidR="00CC6C41" w:rsidRPr="009F7183" w:rsidRDefault="00CC6C41" w:rsidP="00CD07D0">
      <w:pPr>
        <w:pStyle w:val="ab"/>
        <w:jc w:val="center"/>
        <w:rPr>
          <w:rFonts w:ascii="Simplified Arabic" w:hAnsi="Simplified Arabic" w:cs="Simplified Arabic"/>
          <w:b/>
          <w:bCs/>
          <w:noProof/>
          <w:sz w:val="28"/>
          <w:szCs w:val="28"/>
          <w:rtl/>
        </w:rPr>
      </w:pPr>
    </w:p>
    <w:p w:rsidR="00CC6C41" w:rsidRPr="009F7183" w:rsidRDefault="00CC6C41" w:rsidP="00CD07D0">
      <w:pPr>
        <w:pStyle w:val="ab"/>
        <w:jc w:val="center"/>
        <w:rPr>
          <w:rFonts w:ascii="Simplified Arabic" w:hAnsi="Simplified Arabic" w:cs="Simplified Arabic"/>
          <w:b/>
          <w:bCs/>
          <w:noProof/>
          <w:sz w:val="28"/>
          <w:szCs w:val="28"/>
          <w:rtl/>
        </w:rPr>
      </w:pPr>
    </w:p>
    <w:p w:rsidR="00CC6C41" w:rsidRPr="009F7183" w:rsidRDefault="00CC6C41" w:rsidP="00CD07D0">
      <w:pPr>
        <w:pStyle w:val="ab"/>
        <w:jc w:val="center"/>
        <w:rPr>
          <w:rFonts w:ascii="Simplified Arabic" w:hAnsi="Simplified Arabic" w:cs="Simplified Arabic"/>
          <w:b/>
          <w:bCs/>
          <w:noProof/>
          <w:sz w:val="28"/>
          <w:szCs w:val="28"/>
          <w:rtl/>
        </w:rPr>
      </w:pPr>
    </w:p>
    <w:p w:rsidR="00A44586" w:rsidRPr="009F7183" w:rsidRDefault="00A44586" w:rsidP="00A915A9">
      <w:pPr>
        <w:pStyle w:val="11"/>
        <w:tabs>
          <w:tab w:val="right" w:leader="dot" w:pos="9345"/>
        </w:tabs>
        <w:rPr>
          <w:rFonts w:asciiTheme="minorHAnsi" w:eastAsiaTheme="minorEastAsia" w:hAnsiTheme="minorHAnsi" w:cstheme="minorBidi"/>
          <w:noProof/>
          <w:sz w:val="26"/>
          <w:szCs w:val="26"/>
          <w:rtl/>
          <w:lang w:eastAsia="en-US"/>
        </w:rPr>
      </w:pPr>
      <w:r w:rsidRPr="009F7183">
        <w:rPr>
          <w:rtl/>
        </w:rPr>
        <w:fldChar w:fldCharType="begin"/>
      </w:r>
      <w:r w:rsidRPr="009F7183">
        <w:rPr>
          <w:rtl/>
        </w:rPr>
        <w:instrText xml:space="preserve"> </w:instrText>
      </w:r>
      <w:r w:rsidRPr="009F7183">
        <w:instrText xml:space="preserve">TOC </w:instrText>
      </w:r>
      <w:r w:rsidRPr="009F7183">
        <w:rPr>
          <w:rtl/>
        </w:rPr>
        <w:instrText>\</w:instrText>
      </w:r>
      <w:r w:rsidRPr="009F7183">
        <w:instrText>h \z \t "</w:instrText>
      </w:r>
      <w:r w:rsidRPr="009F7183">
        <w:rPr>
          <w:rtl/>
        </w:rPr>
        <w:instrText xml:space="preserve">ملاحق سهير,1" </w:instrText>
      </w:r>
      <w:r w:rsidRPr="009F7183">
        <w:rPr>
          <w:rtl/>
        </w:rPr>
        <w:fldChar w:fldCharType="separate"/>
      </w:r>
      <w:hyperlink w:anchor="_Toc205483942" w:history="1">
        <w:r w:rsidRPr="009F7183">
          <w:rPr>
            <w:rStyle w:val="Hyperlink"/>
            <w:rFonts w:hint="eastAsia"/>
            <w:noProof/>
            <w:color w:val="auto"/>
            <w:sz w:val="26"/>
            <w:szCs w:val="26"/>
            <w:rtl/>
          </w:rPr>
          <w:t>تسهيل</w:t>
        </w:r>
        <w:r w:rsidRPr="009F7183">
          <w:rPr>
            <w:rStyle w:val="Hyperlink"/>
            <w:noProof/>
            <w:color w:val="auto"/>
            <w:sz w:val="26"/>
            <w:szCs w:val="26"/>
            <w:rtl/>
          </w:rPr>
          <w:t xml:space="preserve"> </w:t>
        </w:r>
        <w:r w:rsidRPr="009F7183">
          <w:rPr>
            <w:rStyle w:val="Hyperlink"/>
            <w:rFonts w:hint="eastAsia"/>
            <w:noProof/>
            <w:color w:val="auto"/>
            <w:sz w:val="26"/>
            <w:szCs w:val="26"/>
            <w:rtl/>
          </w:rPr>
          <w:t>مهمة</w:t>
        </w:r>
        <w:r w:rsidRPr="009F7183">
          <w:rPr>
            <w:noProof/>
            <w:webHidden/>
            <w:sz w:val="26"/>
            <w:szCs w:val="26"/>
            <w:rtl/>
          </w:rPr>
          <w:tab/>
        </w:r>
        <w:r w:rsidRPr="009F7183">
          <w:rPr>
            <w:noProof/>
            <w:webHidden/>
            <w:sz w:val="26"/>
            <w:szCs w:val="26"/>
            <w:rtl/>
          </w:rPr>
          <w:fldChar w:fldCharType="begin"/>
        </w:r>
        <w:r w:rsidRPr="009F7183">
          <w:rPr>
            <w:noProof/>
            <w:webHidden/>
            <w:sz w:val="26"/>
            <w:szCs w:val="26"/>
            <w:rtl/>
          </w:rPr>
          <w:instrText xml:space="preserve"> </w:instrText>
        </w:r>
        <w:r w:rsidRPr="009F7183">
          <w:rPr>
            <w:noProof/>
            <w:webHidden/>
            <w:sz w:val="26"/>
            <w:szCs w:val="26"/>
          </w:rPr>
          <w:instrText xml:space="preserve">PAGEREF </w:instrText>
        </w:r>
        <w:r w:rsidRPr="009F7183">
          <w:rPr>
            <w:noProof/>
            <w:webHidden/>
            <w:sz w:val="26"/>
            <w:szCs w:val="26"/>
            <w:rtl/>
          </w:rPr>
          <w:instrText>_</w:instrText>
        </w:r>
        <w:r w:rsidRPr="009F7183">
          <w:rPr>
            <w:noProof/>
            <w:webHidden/>
            <w:sz w:val="26"/>
            <w:szCs w:val="26"/>
          </w:rPr>
          <w:instrText>Toc205483942 \h</w:instrText>
        </w:r>
        <w:r w:rsidRPr="009F7183">
          <w:rPr>
            <w:noProof/>
            <w:webHidden/>
            <w:sz w:val="26"/>
            <w:szCs w:val="26"/>
            <w:rtl/>
          </w:rPr>
          <w:instrText xml:space="preserve"> </w:instrText>
        </w:r>
        <w:r w:rsidRPr="009F7183">
          <w:rPr>
            <w:noProof/>
            <w:webHidden/>
            <w:sz w:val="26"/>
            <w:szCs w:val="26"/>
            <w:rtl/>
          </w:rPr>
        </w:r>
        <w:r w:rsidRPr="009F7183">
          <w:rPr>
            <w:noProof/>
            <w:webHidden/>
            <w:sz w:val="26"/>
            <w:szCs w:val="26"/>
            <w:rtl/>
          </w:rPr>
          <w:fldChar w:fldCharType="separate"/>
        </w:r>
        <w:r w:rsidRPr="009F7183">
          <w:rPr>
            <w:noProof/>
            <w:webHidden/>
            <w:sz w:val="26"/>
            <w:szCs w:val="26"/>
            <w:rtl/>
          </w:rPr>
          <w:t>7</w:t>
        </w:r>
        <w:r w:rsidR="00A915A9" w:rsidRPr="009F7183">
          <w:rPr>
            <w:rFonts w:hint="cs"/>
            <w:noProof/>
            <w:webHidden/>
            <w:sz w:val="26"/>
            <w:szCs w:val="26"/>
            <w:rtl/>
          </w:rPr>
          <w:t>5</w:t>
        </w:r>
        <w:r w:rsidRPr="009F7183">
          <w:rPr>
            <w:noProof/>
            <w:webHidden/>
            <w:sz w:val="26"/>
            <w:szCs w:val="26"/>
            <w:rtl/>
          </w:rPr>
          <w:fldChar w:fldCharType="end"/>
        </w:r>
      </w:hyperlink>
    </w:p>
    <w:p w:rsidR="00CC6C41" w:rsidRPr="009F7183" w:rsidRDefault="00A44586" w:rsidP="007A0E40">
      <w:pPr>
        <w:pStyle w:val="af3"/>
        <w:rPr>
          <w:color w:val="auto"/>
          <w:rtl/>
        </w:rPr>
      </w:pPr>
      <w:r w:rsidRPr="009F7183">
        <w:rPr>
          <w:color w:val="auto"/>
          <w:rtl/>
        </w:rPr>
        <w:fldChar w:fldCharType="end"/>
      </w:r>
    </w:p>
    <w:p w:rsidR="00CC6C41" w:rsidRPr="009F7183" w:rsidRDefault="00CC6C41" w:rsidP="00CD07D0">
      <w:pPr>
        <w:pStyle w:val="ab"/>
        <w:jc w:val="center"/>
        <w:rPr>
          <w:rFonts w:ascii="Simplified Arabic" w:hAnsi="Simplified Arabic" w:cs="Simplified Arabic"/>
          <w:b/>
          <w:bCs/>
          <w:noProof/>
          <w:sz w:val="28"/>
          <w:szCs w:val="28"/>
          <w:rtl/>
        </w:rPr>
      </w:pPr>
    </w:p>
    <w:p w:rsidR="00CC6C41" w:rsidRPr="009F7183" w:rsidRDefault="00CC6C41" w:rsidP="00CD07D0">
      <w:pPr>
        <w:pStyle w:val="ab"/>
        <w:jc w:val="center"/>
        <w:rPr>
          <w:rFonts w:ascii="Simplified Arabic" w:hAnsi="Simplified Arabic" w:cs="Simplified Arabic"/>
          <w:b/>
          <w:bCs/>
          <w:noProof/>
          <w:sz w:val="28"/>
          <w:szCs w:val="28"/>
          <w:rtl/>
        </w:rPr>
      </w:pPr>
    </w:p>
    <w:p w:rsidR="00CC6C41" w:rsidRPr="009F7183" w:rsidRDefault="00CC6C41" w:rsidP="00CD07D0">
      <w:pPr>
        <w:pStyle w:val="ab"/>
        <w:jc w:val="center"/>
        <w:rPr>
          <w:rFonts w:ascii="Simplified Arabic" w:hAnsi="Simplified Arabic" w:cs="Simplified Arabic"/>
          <w:b/>
          <w:bCs/>
          <w:noProof/>
          <w:sz w:val="28"/>
          <w:szCs w:val="28"/>
          <w:rtl/>
        </w:rPr>
      </w:pPr>
    </w:p>
    <w:p w:rsidR="00CC6C41" w:rsidRPr="009F7183" w:rsidRDefault="00CC6C41" w:rsidP="00CD07D0">
      <w:pPr>
        <w:pStyle w:val="ab"/>
        <w:jc w:val="center"/>
        <w:rPr>
          <w:rFonts w:ascii="Simplified Arabic" w:hAnsi="Simplified Arabic" w:cs="Simplified Arabic"/>
          <w:b/>
          <w:bCs/>
          <w:noProof/>
          <w:sz w:val="28"/>
          <w:szCs w:val="28"/>
          <w:rtl/>
        </w:rPr>
      </w:pPr>
    </w:p>
    <w:p w:rsidR="00CC6C41" w:rsidRPr="009F7183" w:rsidRDefault="00CC6C41" w:rsidP="00CD07D0">
      <w:pPr>
        <w:pStyle w:val="ab"/>
        <w:jc w:val="center"/>
        <w:rPr>
          <w:rFonts w:ascii="Simplified Arabic" w:hAnsi="Simplified Arabic" w:cs="Simplified Arabic"/>
          <w:b/>
          <w:bCs/>
          <w:noProof/>
          <w:sz w:val="28"/>
          <w:szCs w:val="28"/>
          <w:rtl/>
        </w:rPr>
      </w:pPr>
    </w:p>
    <w:p w:rsidR="00CC6C41" w:rsidRPr="009F7183" w:rsidRDefault="00CC6C41" w:rsidP="00CD07D0">
      <w:pPr>
        <w:pStyle w:val="ab"/>
        <w:jc w:val="center"/>
        <w:rPr>
          <w:rFonts w:ascii="Simplified Arabic" w:hAnsi="Simplified Arabic" w:cs="Simplified Arabic"/>
          <w:b/>
          <w:bCs/>
          <w:noProof/>
          <w:sz w:val="28"/>
          <w:szCs w:val="28"/>
          <w:rtl/>
        </w:rPr>
      </w:pPr>
    </w:p>
    <w:p w:rsidR="00CC6C41" w:rsidRPr="009F7183" w:rsidRDefault="00CC6C41" w:rsidP="00CD07D0">
      <w:pPr>
        <w:pStyle w:val="ab"/>
        <w:jc w:val="center"/>
        <w:rPr>
          <w:rFonts w:ascii="Simplified Arabic" w:hAnsi="Simplified Arabic" w:cs="Simplified Arabic"/>
          <w:b/>
          <w:bCs/>
          <w:noProof/>
          <w:sz w:val="28"/>
          <w:szCs w:val="28"/>
          <w:rtl/>
        </w:rPr>
      </w:pPr>
    </w:p>
    <w:p w:rsidR="00CC6C41" w:rsidRPr="009F7183" w:rsidRDefault="00CC6C41" w:rsidP="00CD07D0">
      <w:pPr>
        <w:pStyle w:val="ab"/>
        <w:jc w:val="center"/>
        <w:rPr>
          <w:rFonts w:ascii="Simplified Arabic" w:hAnsi="Simplified Arabic" w:cs="Simplified Arabic"/>
          <w:b/>
          <w:bCs/>
          <w:noProof/>
          <w:sz w:val="28"/>
          <w:szCs w:val="28"/>
          <w:rtl/>
        </w:rPr>
      </w:pPr>
    </w:p>
    <w:p w:rsidR="00CC6C41" w:rsidRPr="009F7183" w:rsidRDefault="00CC6C41" w:rsidP="00CD07D0">
      <w:pPr>
        <w:pStyle w:val="ab"/>
        <w:jc w:val="center"/>
        <w:rPr>
          <w:rFonts w:ascii="Simplified Arabic" w:hAnsi="Simplified Arabic" w:cs="Simplified Arabic"/>
          <w:b/>
          <w:bCs/>
          <w:noProof/>
          <w:sz w:val="28"/>
          <w:szCs w:val="28"/>
          <w:rtl/>
        </w:rPr>
      </w:pPr>
    </w:p>
    <w:p w:rsidR="00CC6C41" w:rsidRPr="009F7183" w:rsidRDefault="00CC6C41" w:rsidP="00CD07D0">
      <w:pPr>
        <w:pStyle w:val="ab"/>
        <w:jc w:val="center"/>
        <w:rPr>
          <w:rFonts w:ascii="Simplified Arabic" w:hAnsi="Simplified Arabic" w:cs="Simplified Arabic"/>
          <w:b/>
          <w:bCs/>
          <w:noProof/>
          <w:sz w:val="28"/>
          <w:szCs w:val="28"/>
          <w:rtl/>
        </w:rPr>
      </w:pPr>
    </w:p>
    <w:p w:rsidR="00CC6C41" w:rsidRPr="009F7183" w:rsidRDefault="00CC6C41" w:rsidP="00CD07D0">
      <w:pPr>
        <w:pStyle w:val="ab"/>
        <w:jc w:val="center"/>
        <w:rPr>
          <w:rFonts w:ascii="Simplified Arabic" w:hAnsi="Simplified Arabic" w:cs="Simplified Arabic"/>
          <w:b/>
          <w:bCs/>
          <w:noProof/>
          <w:sz w:val="28"/>
          <w:szCs w:val="28"/>
          <w:rtl/>
        </w:rPr>
      </w:pPr>
    </w:p>
    <w:p w:rsidR="00CC6C41" w:rsidRPr="009F7183" w:rsidRDefault="00CC6C41" w:rsidP="00CD07D0">
      <w:pPr>
        <w:pStyle w:val="ab"/>
        <w:jc w:val="center"/>
        <w:rPr>
          <w:rFonts w:ascii="Simplified Arabic" w:hAnsi="Simplified Arabic" w:cs="Simplified Arabic"/>
          <w:b/>
          <w:bCs/>
          <w:noProof/>
          <w:sz w:val="28"/>
          <w:szCs w:val="28"/>
          <w:rtl/>
        </w:rPr>
      </w:pPr>
    </w:p>
    <w:p w:rsidR="00CC6C41" w:rsidRPr="009F7183" w:rsidRDefault="00CC6C41" w:rsidP="00CD07D0">
      <w:pPr>
        <w:pStyle w:val="ab"/>
        <w:jc w:val="center"/>
        <w:rPr>
          <w:rFonts w:ascii="Simplified Arabic" w:hAnsi="Simplified Arabic" w:cs="Simplified Arabic"/>
          <w:b/>
          <w:bCs/>
          <w:noProof/>
          <w:sz w:val="28"/>
          <w:szCs w:val="28"/>
          <w:rtl/>
        </w:rPr>
      </w:pPr>
    </w:p>
    <w:p w:rsidR="00F61971" w:rsidRPr="009F7183" w:rsidRDefault="00F61971" w:rsidP="00D36981">
      <w:pPr>
        <w:pStyle w:val="ab"/>
        <w:rPr>
          <w:rFonts w:ascii="Simplified Arabic" w:hAnsi="Simplified Arabic" w:cs="Simplified Arabic"/>
          <w:b/>
          <w:bCs/>
          <w:noProof/>
          <w:sz w:val="30"/>
          <w:szCs w:val="30"/>
          <w:rtl/>
        </w:rPr>
      </w:pPr>
    </w:p>
    <w:p w:rsidR="00A44586" w:rsidRPr="009F7183" w:rsidRDefault="00A44586" w:rsidP="00D36981">
      <w:pPr>
        <w:pStyle w:val="ab"/>
        <w:rPr>
          <w:rFonts w:ascii="Simplified Arabic" w:hAnsi="Simplified Arabic" w:cs="Simplified Arabic"/>
          <w:b/>
          <w:bCs/>
          <w:noProof/>
          <w:sz w:val="30"/>
          <w:szCs w:val="30"/>
          <w:rtl/>
        </w:rPr>
      </w:pPr>
    </w:p>
    <w:p w:rsidR="00A44586" w:rsidRPr="009F7183" w:rsidRDefault="00A44586" w:rsidP="00D36981">
      <w:pPr>
        <w:pStyle w:val="ab"/>
        <w:rPr>
          <w:rFonts w:ascii="Simplified Arabic" w:hAnsi="Simplified Arabic" w:cs="Simplified Arabic"/>
          <w:b/>
          <w:bCs/>
          <w:noProof/>
          <w:sz w:val="30"/>
          <w:szCs w:val="30"/>
          <w:rtl/>
        </w:rPr>
      </w:pPr>
    </w:p>
    <w:p w:rsidR="00A44586" w:rsidRPr="009F7183" w:rsidRDefault="00A44586" w:rsidP="00D36981">
      <w:pPr>
        <w:pStyle w:val="ab"/>
        <w:rPr>
          <w:rFonts w:ascii="Simplified Arabic" w:hAnsi="Simplified Arabic" w:cs="Simplified Arabic"/>
          <w:b/>
          <w:bCs/>
          <w:noProof/>
          <w:sz w:val="30"/>
          <w:szCs w:val="30"/>
          <w:rtl/>
        </w:rPr>
      </w:pPr>
    </w:p>
    <w:p w:rsidR="00A44586" w:rsidRPr="009F7183" w:rsidRDefault="00A44586" w:rsidP="00D36981">
      <w:pPr>
        <w:pStyle w:val="ab"/>
        <w:rPr>
          <w:rFonts w:ascii="Simplified Arabic" w:hAnsi="Simplified Arabic" w:cs="Simplified Arabic"/>
          <w:b/>
          <w:bCs/>
          <w:noProof/>
          <w:sz w:val="30"/>
          <w:szCs w:val="30"/>
          <w:rtl/>
        </w:rPr>
      </w:pPr>
    </w:p>
    <w:p w:rsidR="00AB2C2A" w:rsidRPr="009F7183" w:rsidRDefault="00AB2C2A" w:rsidP="00D36981">
      <w:pPr>
        <w:pStyle w:val="ab"/>
        <w:rPr>
          <w:rFonts w:ascii="Simplified Arabic" w:hAnsi="Simplified Arabic" w:cs="Simplified Arabic"/>
          <w:b/>
          <w:bCs/>
          <w:noProof/>
          <w:sz w:val="30"/>
          <w:szCs w:val="30"/>
          <w:rtl/>
        </w:rPr>
      </w:pPr>
    </w:p>
    <w:p w:rsidR="00AB2C2A" w:rsidRPr="009F7183" w:rsidRDefault="00AB2C2A" w:rsidP="00D36981">
      <w:pPr>
        <w:pStyle w:val="ab"/>
        <w:rPr>
          <w:rFonts w:ascii="Simplified Arabic" w:hAnsi="Simplified Arabic" w:cs="Simplified Arabic"/>
          <w:b/>
          <w:bCs/>
          <w:noProof/>
          <w:sz w:val="30"/>
          <w:szCs w:val="30"/>
          <w:rtl/>
        </w:rPr>
      </w:pPr>
    </w:p>
    <w:p w:rsidR="00AB2C2A" w:rsidRPr="009F7183" w:rsidRDefault="00AB2C2A" w:rsidP="00D36981">
      <w:pPr>
        <w:pStyle w:val="ab"/>
        <w:rPr>
          <w:rFonts w:ascii="Simplified Arabic" w:hAnsi="Simplified Arabic" w:cs="Simplified Arabic"/>
          <w:b/>
          <w:bCs/>
          <w:noProof/>
          <w:sz w:val="30"/>
          <w:szCs w:val="30"/>
          <w:rtl/>
        </w:rPr>
      </w:pPr>
    </w:p>
    <w:p w:rsidR="00A40EEC" w:rsidRPr="009F7183" w:rsidRDefault="00A40EEC" w:rsidP="00D36981">
      <w:pPr>
        <w:pStyle w:val="ab"/>
        <w:rPr>
          <w:rFonts w:ascii="Simplified Arabic" w:hAnsi="Simplified Arabic" w:cs="Simplified Arabic"/>
          <w:b/>
          <w:bCs/>
          <w:noProof/>
          <w:sz w:val="30"/>
          <w:szCs w:val="30"/>
          <w:rtl/>
        </w:rPr>
      </w:pPr>
    </w:p>
    <w:p w:rsidR="00A44586" w:rsidRPr="009F7183" w:rsidRDefault="00A44586" w:rsidP="00D36981">
      <w:pPr>
        <w:pStyle w:val="ab"/>
        <w:rPr>
          <w:rFonts w:ascii="Simplified Arabic" w:hAnsi="Simplified Arabic" w:cs="Simplified Arabic"/>
          <w:b/>
          <w:bCs/>
          <w:noProof/>
          <w:sz w:val="30"/>
          <w:szCs w:val="30"/>
          <w:rtl/>
        </w:rPr>
      </w:pPr>
    </w:p>
    <w:p w:rsidR="007E5888" w:rsidRPr="009F7183" w:rsidRDefault="007E5888" w:rsidP="00D36981">
      <w:pPr>
        <w:pStyle w:val="ab"/>
        <w:rPr>
          <w:rFonts w:ascii="Simplified Arabic" w:hAnsi="Simplified Arabic" w:cs="Simplified Arabic"/>
          <w:b/>
          <w:bCs/>
          <w:noProof/>
          <w:sz w:val="30"/>
          <w:szCs w:val="30"/>
          <w:rtl/>
        </w:rPr>
      </w:pPr>
    </w:p>
    <w:p w:rsidR="003F6125" w:rsidRPr="009F7183" w:rsidRDefault="00903DF2" w:rsidP="00903DF2">
      <w:pPr>
        <w:pStyle w:val="ab"/>
        <w:jc w:val="center"/>
        <w:rPr>
          <w:rFonts w:ascii="Simplified Arabic" w:hAnsi="Simplified Arabic" w:cs="Simplified Arabic"/>
          <w:b/>
          <w:bCs/>
          <w:noProof/>
          <w:sz w:val="28"/>
          <w:szCs w:val="28"/>
          <w:rtl/>
        </w:rPr>
      </w:pPr>
      <w:r w:rsidRPr="009F7183">
        <w:rPr>
          <w:rFonts w:ascii="Simplified Arabic" w:hAnsi="Simplified Arabic" w:cs="Simplified Arabic"/>
          <w:b/>
          <w:bCs/>
          <w:noProof/>
          <w:sz w:val="30"/>
          <w:szCs w:val="30"/>
          <w:rtl/>
        </w:rPr>
        <w:lastRenderedPageBreak/>
        <w:t>دور المرونة التنظيمية في تعزيز الإدارة المدرسية لإدارة الأزمات: دراسة نوعية في المدارس الحكومية بمديرية طوباس</w:t>
      </w:r>
    </w:p>
    <w:p w:rsidR="003F6125" w:rsidRPr="009F7183" w:rsidRDefault="003F6125" w:rsidP="007412F0">
      <w:pPr>
        <w:pStyle w:val="ab"/>
        <w:jc w:val="center"/>
        <w:rPr>
          <w:rFonts w:ascii="Simplified Arabic" w:hAnsi="Simplified Arabic" w:cs="Simplified Arabic"/>
          <w:b/>
          <w:bCs/>
          <w:noProof/>
          <w:sz w:val="26"/>
          <w:szCs w:val="26"/>
          <w:rtl/>
        </w:rPr>
      </w:pPr>
      <w:r w:rsidRPr="009F7183">
        <w:rPr>
          <w:rFonts w:ascii="Simplified Arabic" w:hAnsi="Simplified Arabic" w:cs="Simplified Arabic"/>
          <w:b/>
          <w:bCs/>
          <w:noProof/>
          <w:sz w:val="26"/>
          <w:szCs w:val="26"/>
          <w:rtl/>
        </w:rPr>
        <w:t xml:space="preserve"> </w:t>
      </w:r>
      <w:r w:rsidR="007412F0" w:rsidRPr="009F7183">
        <w:rPr>
          <w:rFonts w:ascii="Simplified Arabic" w:hAnsi="Simplified Arabic" w:cs="Simplified Arabic"/>
          <w:b/>
          <w:bCs/>
          <w:noProof/>
          <w:sz w:val="26"/>
          <w:szCs w:val="26"/>
          <w:rtl/>
        </w:rPr>
        <w:t>إ</w:t>
      </w:r>
      <w:r w:rsidRPr="009F7183">
        <w:rPr>
          <w:rFonts w:ascii="Simplified Arabic" w:hAnsi="Simplified Arabic" w:cs="Simplified Arabic"/>
          <w:b/>
          <w:bCs/>
          <w:noProof/>
          <w:sz w:val="26"/>
          <w:szCs w:val="26"/>
          <w:rtl/>
        </w:rPr>
        <w:t>عداد</w:t>
      </w:r>
    </w:p>
    <w:p w:rsidR="003F6125" w:rsidRPr="009F7183" w:rsidRDefault="003F6125" w:rsidP="003F6125">
      <w:pPr>
        <w:pStyle w:val="ab"/>
        <w:jc w:val="center"/>
        <w:rPr>
          <w:rFonts w:ascii="Simplified Arabic" w:hAnsi="Simplified Arabic" w:cs="Simplified Arabic"/>
          <w:b/>
          <w:bCs/>
          <w:noProof/>
          <w:sz w:val="26"/>
          <w:szCs w:val="26"/>
          <w:rtl/>
        </w:rPr>
      </w:pPr>
      <w:r w:rsidRPr="009F7183">
        <w:rPr>
          <w:rFonts w:ascii="Simplified Arabic" w:hAnsi="Simplified Arabic" w:cs="Simplified Arabic"/>
          <w:b/>
          <w:bCs/>
          <w:noProof/>
          <w:sz w:val="26"/>
          <w:szCs w:val="26"/>
          <w:rtl/>
        </w:rPr>
        <w:t>سهير عودة</w:t>
      </w:r>
    </w:p>
    <w:p w:rsidR="00797A8F" w:rsidRPr="009F7183" w:rsidRDefault="00797A8F" w:rsidP="003F6125">
      <w:pPr>
        <w:pStyle w:val="ab"/>
        <w:jc w:val="center"/>
        <w:rPr>
          <w:rFonts w:ascii="Simplified Arabic" w:hAnsi="Simplified Arabic" w:cs="Simplified Arabic"/>
          <w:b/>
          <w:bCs/>
          <w:noProof/>
          <w:sz w:val="26"/>
          <w:szCs w:val="26"/>
          <w:rtl/>
        </w:rPr>
      </w:pPr>
    </w:p>
    <w:p w:rsidR="003F6125" w:rsidRPr="009F7183" w:rsidRDefault="003F6125" w:rsidP="00CD07D0">
      <w:pPr>
        <w:pStyle w:val="ab"/>
        <w:jc w:val="center"/>
        <w:rPr>
          <w:rFonts w:ascii="Simplified Arabic" w:hAnsi="Simplified Arabic" w:cs="Simplified Arabic"/>
          <w:b/>
          <w:bCs/>
          <w:noProof/>
          <w:sz w:val="26"/>
          <w:szCs w:val="26"/>
          <w:rtl/>
        </w:rPr>
      </w:pPr>
      <w:r w:rsidRPr="009F7183">
        <w:rPr>
          <w:rFonts w:ascii="Simplified Arabic" w:hAnsi="Simplified Arabic" w:cs="Simplified Arabic"/>
          <w:b/>
          <w:bCs/>
          <w:noProof/>
          <w:sz w:val="26"/>
          <w:szCs w:val="26"/>
          <w:rtl/>
        </w:rPr>
        <w:t>إشراف</w:t>
      </w:r>
    </w:p>
    <w:p w:rsidR="003F6125" w:rsidRPr="009F7183" w:rsidRDefault="003F6125" w:rsidP="00CD07D0">
      <w:pPr>
        <w:pStyle w:val="ab"/>
        <w:jc w:val="center"/>
        <w:rPr>
          <w:rFonts w:ascii="Simplified Arabic" w:hAnsi="Simplified Arabic" w:cs="Simplified Arabic"/>
          <w:b/>
          <w:bCs/>
          <w:noProof/>
          <w:sz w:val="26"/>
          <w:szCs w:val="26"/>
          <w:rtl/>
        </w:rPr>
      </w:pPr>
      <w:r w:rsidRPr="009F7183">
        <w:rPr>
          <w:rFonts w:ascii="Simplified Arabic" w:hAnsi="Simplified Arabic" w:cs="Simplified Arabic"/>
          <w:b/>
          <w:bCs/>
          <w:noProof/>
          <w:sz w:val="26"/>
          <w:szCs w:val="26"/>
          <w:rtl/>
        </w:rPr>
        <w:t>د. كفاح برهم</w:t>
      </w:r>
    </w:p>
    <w:p w:rsidR="005E5BE8" w:rsidRPr="009F7183" w:rsidRDefault="005E5BE8" w:rsidP="00F61971">
      <w:pPr>
        <w:pStyle w:val="ab"/>
        <w:rPr>
          <w:rFonts w:ascii="Simplified Arabic" w:hAnsi="Simplified Arabic" w:cs="Simplified Arabic"/>
          <w:b/>
          <w:bCs/>
          <w:noProof/>
          <w:sz w:val="26"/>
          <w:szCs w:val="26"/>
          <w:rtl/>
        </w:rPr>
      </w:pPr>
    </w:p>
    <w:p w:rsidR="003F6125" w:rsidRPr="009F7183" w:rsidRDefault="005E5BE8" w:rsidP="004333C3">
      <w:pPr>
        <w:pStyle w:val="ab"/>
        <w:outlineLvl w:val="0"/>
        <w:rPr>
          <w:rFonts w:ascii="Simplified Arabic" w:hAnsi="Simplified Arabic" w:cs="Simplified Arabic"/>
          <w:b/>
          <w:bCs/>
          <w:noProof/>
          <w:sz w:val="26"/>
          <w:szCs w:val="26"/>
          <w:rtl/>
        </w:rPr>
      </w:pPr>
      <w:bookmarkStart w:id="8" w:name="_Toc210329021"/>
      <w:r w:rsidRPr="009F7183">
        <w:rPr>
          <w:rFonts w:ascii="Simplified Arabic" w:hAnsi="Simplified Arabic" w:cs="Simplified Arabic"/>
          <w:b/>
          <w:bCs/>
          <w:noProof/>
          <w:sz w:val="26"/>
          <w:szCs w:val="26"/>
          <w:rtl/>
        </w:rPr>
        <w:t>الملخص</w:t>
      </w:r>
      <w:bookmarkEnd w:id="8"/>
    </w:p>
    <w:p w:rsidR="004D69BF" w:rsidRPr="009F7183" w:rsidRDefault="004D69BF" w:rsidP="00CD07D0">
      <w:pPr>
        <w:pStyle w:val="ab"/>
        <w:jc w:val="center"/>
        <w:rPr>
          <w:rFonts w:ascii="Simplified Arabic" w:hAnsi="Simplified Arabic" w:cs="Simplified Arabic"/>
          <w:b/>
          <w:bCs/>
          <w:noProof/>
          <w:sz w:val="28"/>
          <w:szCs w:val="28"/>
          <w:rtl/>
        </w:rPr>
      </w:pPr>
    </w:p>
    <w:p w:rsidR="00F61971" w:rsidRPr="009F7183" w:rsidRDefault="00F61971" w:rsidP="001012A5">
      <w:pPr>
        <w:pStyle w:val="ab"/>
        <w:rPr>
          <w:rFonts w:ascii="Simplified Arabic" w:hAnsi="Simplified Arabic" w:cs="Simplified Arabic"/>
          <w:noProof/>
          <w:sz w:val="26"/>
          <w:szCs w:val="26"/>
          <w:rtl/>
        </w:rPr>
      </w:pPr>
      <w:r w:rsidRPr="009F7183">
        <w:rPr>
          <w:rFonts w:ascii="Simplified Arabic" w:hAnsi="Simplified Arabic" w:cs="Simplified Arabic"/>
          <w:noProof/>
          <w:sz w:val="26"/>
          <w:szCs w:val="26"/>
          <w:rtl/>
        </w:rPr>
        <w:t xml:space="preserve">هدفت هذه الدراسة إلى التعرف إلى </w:t>
      </w:r>
      <w:r w:rsidR="001012A5" w:rsidRPr="009F7183">
        <w:rPr>
          <w:rFonts w:ascii="Simplified Arabic" w:hAnsi="Simplified Arabic" w:cs="Simplified Arabic" w:hint="cs"/>
          <w:noProof/>
          <w:sz w:val="26"/>
          <w:szCs w:val="26"/>
          <w:rtl/>
        </w:rPr>
        <w:t>دور</w:t>
      </w:r>
      <w:r w:rsidRPr="009F7183">
        <w:rPr>
          <w:rFonts w:ascii="Simplified Arabic" w:hAnsi="Simplified Arabic" w:cs="Simplified Arabic"/>
          <w:noProof/>
          <w:sz w:val="26"/>
          <w:szCs w:val="26"/>
          <w:rtl/>
        </w:rPr>
        <w:t xml:space="preserve"> المرونة التنظيمية </w:t>
      </w:r>
      <w:r w:rsidR="001012A5" w:rsidRPr="009F7183">
        <w:rPr>
          <w:rFonts w:ascii="Simplified Arabic" w:hAnsi="Simplified Arabic" w:cs="Simplified Arabic" w:hint="cs"/>
          <w:noProof/>
          <w:sz w:val="26"/>
          <w:szCs w:val="26"/>
          <w:rtl/>
        </w:rPr>
        <w:t>في تعزيز</w:t>
      </w:r>
      <w:r w:rsidRPr="009F7183">
        <w:rPr>
          <w:rFonts w:ascii="Simplified Arabic" w:hAnsi="Simplified Arabic" w:cs="Simplified Arabic"/>
          <w:noProof/>
          <w:sz w:val="26"/>
          <w:szCs w:val="26"/>
          <w:rtl/>
        </w:rPr>
        <w:t xml:space="preserve"> الإدارة المدرسية </w:t>
      </w:r>
      <w:r w:rsidR="001012A5" w:rsidRPr="009F7183">
        <w:rPr>
          <w:rFonts w:ascii="Simplified Arabic" w:hAnsi="Simplified Arabic" w:cs="Simplified Arabic" w:hint="cs"/>
          <w:noProof/>
          <w:sz w:val="26"/>
          <w:szCs w:val="26"/>
          <w:rtl/>
        </w:rPr>
        <w:t>ل</w:t>
      </w:r>
      <w:r w:rsidRPr="009F7183">
        <w:rPr>
          <w:rFonts w:ascii="Simplified Arabic" w:hAnsi="Simplified Arabic" w:cs="Simplified Arabic"/>
          <w:noProof/>
          <w:sz w:val="26"/>
          <w:szCs w:val="26"/>
          <w:rtl/>
        </w:rPr>
        <w:t>إدارة الأزمات لدى المدارس الحكومية في مديرية التربية والتعليم – طوباس، واستخدم المنهج الوصفي النوعي المبني على المقابلات ، وتكونت عينة الدراسة من 10 من مديري المدارس الحكومية في مديرية التربية والتعليم طوباس، و5 أفراد من صناع القرار الممثلين بفريق لجنة الطوارئ</w:t>
      </w:r>
      <w:r w:rsidR="00F60D90" w:rsidRPr="009F7183">
        <w:rPr>
          <w:rFonts w:ascii="Simplified Arabic" w:hAnsi="Simplified Arabic" w:cs="Simplified Arabic" w:hint="cs"/>
          <w:noProof/>
          <w:sz w:val="26"/>
          <w:szCs w:val="26"/>
          <w:rtl/>
        </w:rPr>
        <w:t>،</w:t>
      </w:r>
      <w:r w:rsidR="002A73C1" w:rsidRPr="009F7183">
        <w:rPr>
          <w:rFonts w:ascii="Simplified Arabic" w:hAnsi="Simplified Arabic" w:cs="Simplified Arabic" w:hint="cs"/>
          <w:noProof/>
          <w:sz w:val="26"/>
          <w:szCs w:val="26"/>
          <w:rtl/>
        </w:rPr>
        <w:t xml:space="preserve"> </w:t>
      </w:r>
      <w:r w:rsidR="002A73C1" w:rsidRPr="009F7183">
        <w:rPr>
          <w:rFonts w:ascii="Simplified Arabic" w:hAnsi="Simplified Arabic" w:cs="Simplified Arabic"/>
          <w:noProof/>
          <w:sz w:val="26"/>
          <w:szCs w:val="26"/>
          <w:rtl/>
        </w:rPr>
        <w:t xml:space="preserve">وقد تم تحليل البيانات باستخدام التحليل الموضوعي </w:t>
      </w:r>
      <w:r w:rsidR="002A73C1" w:rsidRPr="009F7183">
        <w:rPr>
          <w:rFonts w:ascii="Simplified Arabic" w:hAnsi="Simplified Arabic" w:cs="Simplified Arabic"/>
          <w:noProof/>
          <w:sz w:val="26"/>
          <w:szCs w:val="26"/>
        </w:rPr>
        <w:t>thematic analysis</w:t>
      </w:r>
      <w:r w:rsidRPr="009F7183">
        <w:rPr>
          <w:rFonts w:ascii="Simplified Arabic" w:hAnsi="Simplified Arabic" w:cs="Simplified Arabic"/>
          <w:noProof/>
          <w:sz w:val="26"/>
          <w:szCs w:val="26"/>
          <w:rtl/>
        </w:rPr>
        <w:t>.</w:t>
      </w:r>
    </w:p>
    <w:p w:rsidR="00F61971" w:rsidRPr="009F7183" w:rsidRDefault="00F61971" w:rsidP="00844A6F">
      <w:pPr>
        <w:pStyle w:val="ab"/>
        <w:rPr>
          <w:rFonts w:ascii="Simplified Arabic" w:hAnsi="Simplified Arabic" w:cs="Simplified Arabic"/>
          <w:noProof/>
          <w:sz w:val="26"/>
          <w:szCs w:val="26"/>
          <w:rtl/>
        </w:rPr>
      </w:pPr>
      <w:r w:rsidRPr="009F7183">
        <w:rPr>
          <w:rFonts w:ascii="Simplified Arabic" w:hAnsi="Simplified Arabic" w:cs="Simplified Arabic"/>
          <w:noProof/>
          <w:sz w:val="26"/>
          <w:szCs w:val="26"/>
          <w:rtl/>
        </w:rPr>
        <w:t xml:space="preserve">     أشارت نتائج الدراسة إلى أن المرونة التنظيمية تُعد عاملًا محوريًا في تمكين الإدارة المدرسية من مواجهة الأزمات بفعالية، </w:t>
      </w:r>
      <w:r w:rsidR="00844A6F" w:rsidRPr="009F7183">
        <w:rPr>
          <w:rFonts w:ascii="Simplified Arabic" w:hAnsi="Simplified Arabic" w:cs="Simplified Arabic"/>
          <w:noProof/>
          <w:sz w:val="26"/>
          <w:szCs w:val="26"/>
          <w:rtl/>
        </w:rPr>
        <w:t>كما أظهرت النتائج أن الإدارة المدرسية تسهم بشكل فعال في إدارة الأزمات من خلال أدوار قيادية وتنظيمية متعددة شملت: قيادة العمل التربوي والإداري، تعزيز التواصل الداخلي والمجتمعي، إعداد خطط وقائية وعلاجية، وضمان بيئة مدرسية آمنة من الناحية الفنية والوقائية</w:t>
      </w:r>
      <w:r w:rsidR="00844A6F" w:rsidRPr="009F7183">
        <w:rPr>
          <w:rFonts w:ascii="Simplified Arabic" w:hAnsi="Simplified Arabic" w:cs="Simplified Arabic" w:hint="cs"/>
          <w:noProof/>
          <w:sz w:val="26"/>
          <w:szCs w:val="26"/>
          <w:rtl/>
        </w:rPr>
        <w:t xml:space="preserve">، </w:t>
      </w:r>
      <w:r w:rsidR="00844A6F" w:rsidRPr="009F7183">
        <w:rPr>
          <w:rFonts w:ascii="Simplified Arabic" w:hAnsi="Simplified Arabic" w:cs="Simplified Arabic"/>
          <w:noProof/>
          <w:sz w:val="26"/>
          <w:szCs w:val="26"/>
          <w:rtl/>
        </w:rPr>
        <w:t>أما في ما يتعلق بكيفية التعامل الفعّال مع الأزمات، فقد بينت الاستجابات أن النجاح في مواجهة الأزمات يعتمد على مزيج من التخطيط المسبق، تشكيل فرق طوارئ مدربة، ضبط الانفعالات، وتبني مقاربات تشاركية تشمل المجتمع المحلي. وفيما يخص المعيقات التي تحدّ من فاعلية المرونة التنظيمية، فقد تم رصد عدد من العوامل المتداخلة، منها: القيود البيروقراطية والمركزية الإدارية، ضعف الصلاحيات الممنوحة للمديرين، المقاومة الداخلية للتغيير، ضعف البنية التحتية، نقص الموارد المالية والتقنية، إضافة إلى عوامل بيئية خارجية مثل الأوضاع الأمنية والطقس القاسي.</w:t>
      </w:r>
    </w:p>
    <w:p w:rsidR="00F61971" w:rsidRPr="009F7183" w:rsidRDefault="00F61971" w:rsidP="00E551CA">
      <w:pPr>
        <w:pStyle w:val="ab"/>
        <w:rPr>
          <w:rFonts w:ascii="Simplified Arabic" w:hAnsi="Simplified Arabic" w:cs="Simplified Arabic"/>
          <w:noProof/>
          <w:sz w:val="26"/>
          <w:szCs w:val="26"/>
        </w:rPr>
      </w:pPr>
      <w:r w:rsidRPr="009F7183">
        <w:rPr>
          <w:rFonts w:ascii="Simplified Arabic" w:hAnsi="Simplified Arabic" w:cs="Simplified Arabic"/>
          <w:noProof/>
          <w:sz w:val="26"/>
          <w:szCs w:val="26"/>
          <w:rtl/>
        </w:rPr>
        <w:t xml:space="preserve">وفي ضوء هذه النتائج التي توصلت إليها الدراسة، أوصت الباحثة بضرورة تشكيل فرق طوارئ مدرّبة وتحديث خطط الطوارئ وفق خصوصية كل مدرسة، إلى جانب تفعيل التقييم بعد الأزمات لتعزيز التعلم المؤسسي. </w:t>
      </w:r>
    </w:p>
    <w:p w:rsidR="005F018B" w:rsidRPr="009F7183" w:rsidRDefault="005F018B" w:rsidP="003F6125">
      <w:pPr>
        <w:pStyle w:val="ab"/>
        <w:rPr>
          <w:rFonts w:ascii="Simplified Arabic" w:hAnsi="Simplified Arabic" w:cs="Simplified Arabic"/>
          <w:noProof/>
          <w:sz w:val="28"/>
          <w:szCs w:val="28"/>
          <w:lang w:val="en-GB"/>
        </w:rPr>
      </w:pPr>
    </w:p>
    <w:p w:rsidR="00CC6C41" w:rsidRPr="009F7183" w:rsidRDefault="00612CEC" w:rsidP="00612CEC">
      <w:pPr>
        <w:pStyle w:val="ab"/>
        <w:rPr>
          <w:rFonts w:ascii="Simplified Arabic" w:hAnsi="Simplified Arabic" w:cs="Simplified Arabic"/>
          <w:b/>
          <w:bCs/>
          <w:noProof/>
          <w:sz w:val="28"/>
          <w:szCs w:val="28"/>
          <w:rtl/>
        </w:rPr>
      </w:pPr>
      <w:r w:rsidRPr="009F7183">
        <w:rPr>
          <w:rFonts w:ascii="Simplified Arabic" w:hAnsi="Simplified Arabic" w:cs="Simplified Arabic"/>
          <w:b/>
          <w:bCs/>
          <w:noProof/>
          <w:sz w:val="28"/>
          <w:szCs w:val="28"/>
          <w:rtl/>
        </w:rPr>
        <w:t>الكلمات المفتاحية: المرونة التنظيمية، الإدارة المدرسية، إدارة الأزمات</w:t>
      </w:r>
    </w:p>
    <w:p w:rsidR="00CC6C41" w:rsidRPr="009F7183" w:rsidRDefault="00CC6C41" w:rsidP="00CD07D0">
      <w:pPr>
        <w:pStyle w:val="ab"/>
        <w:jc w:val="center"/>
        <w:rPr>
          <w:rFonts w:ascii="Simplified Arabic" w:hAnsi="Simplified Arabic" w:cs="Simplified Arabic"/>
          <w:b/>
          <w:bCs/>
          <w:noProof/>
          <w:sz w:val="28"/>
          <w:szCs w:val="28"/>
          <w:rtl/>
        </w:rPr>
      </w:pPr>
    </w:p>
    <w:p w:rsidR="00CC6C41" w:rsidRPr="009F7183" w:rsidRDefault="00CC6C41" w:rsidP="00CD07D0">
      <w:pPr>
        <w:pStyle w:val="ab"/>
        <w:jc w:val="center"/>
        <w:rPr>
          <w:rFonts w:ascii="Simplified Arabic" w:hAnsi="Simplified Arabic" w:cs="Simplified Arabic"/>
          <w:b/>
          <w:bCs/>
          <w:noProof/>
          <w:sz w:val="28"/>
          <w:szCs w:val="28"/>
          <w:rtl/>
        </w:rPr>
      </w:pPr>
    </w:p>
    <w:p w:rsidR="001A44F7" w:rsidRPr="009F7183" w:rsidRDefault="001A44F7" w:rsidP="000D5C5F">
      <w:pPr>
        <w:pStyle w:val="ab"/>
        <w:rPr>
          <w:rFonts w:ascii="Simplified Arabic" w:hAnsi="Simplified Arabic" w:cs="Simplified Arabic"/>
          <w:b/>
          <w:bCs/>
          <w:noProof/>
          <w:sz w:val="28"/>
          <w:szCs w:val="28"/>
          <w:rtl/>
        </w:rPr>
      </w:pPr>
    </w:p>
    <w:p w:rsidR="00835A98" w:rsidRPr="009F7183" w:rsidRDefault="00835A98" w:rsidP="000D5C5F">
      <w:pPr>
        <w:pStyle w:val="ab"/>
        <w:rPr>
          <w:rFonts w:ascii="Simplified Arabic" w:hAnsi="Simplified Arabic" w:cs="Simplified Arabic"/>
          <w:b/>
          <w:bCs/>
          <w:noProof/>
          <w:sz w:val="28"/>
          <w:szCs w:val="28"/>
          <w:rtl/>
        </w:rPr>
        <w:sectPr w:rsidR="00835A98" w:rsidRPr="009F7183" w:rsidSect="00835A98">
          <w:headerReference w:type="even" r:id="rId13"/>
          <w:footerReference w:type="default" r:id="rId14"/>
          <w:headerReference w:type="first" r:id="rId15"/>
          <w:footerReference w:type="first" r:id="rId16"/>
          <w:pgSz w:w="11906" w:h="16838"/>
          <w:pgMar w:top="1134" w:right="991" w:bottom="568" w:left="1560" w:header="708" w:footer="708" w:gutter="0"/>
          <w:pgNumType w:fmt="arabicAlpha" w:start="1"/>
          <w:cols w:space="708"/>
          <w:titlePg/>
          <w:bidi/>
          <w:rtlGutter/>
          <w:docGrid w:linePitch="360"/>
        </w:sectPr>
      </w:pPr>
    </w:p>
    <w:p w:rsidR="00F53C29" w:rsidRPr="009F7183" w:rsidRDefault="00F53C29" w:rsidP="000D5C5F">
      <w:pPr>
        <w:pStyle w:val="ab"/>
        <w:rPr>
          <w:rFonts w:ascii="Simplified Arabic" w:hAnsi="Simplified Arabic" w:cs="Simplified Arabic"/>
          <w:b/>
          <w:bCs/>
          <w:noProof/>
          <w:sz w:val="28"/>
          <w:szCs w:val="28"/>
          <w:rtl/>
        </w:rPr>
        <w:sectPr w:rsidR="00F53C29" w:rsidRPr="009F7183" w:rsidSect="00835A98">
          <w:pgSz w:w="11906" w:h="16838"/>
          <w:pgMar w:top="1134" w:right="991" w:bottom="568" w:left="1560" w:header="708" w:footer="708" w:gutter="0"/>
          <w:pgNumType w:fmt="arabicAlpha" w:start="1"/>
          <w:cols w:space="708"/>
          <w:titlePg/>
          <w:bidi/>
          <w:rtlGutter/>
          <w:docGrid w:linePitch="360"/>
        </w:sectPr>
      </w:pPr>
    </w:p>
    <w:p w:rsidR="001A44F7" w:rsidRPr="009F7183" w:rsidRDefault="001A44F7" w:rsidP="000D5C5F">
      <w:pPr>
        <w:pStyle w:val="ab"/>
        <w:rPr>
          <w:rFonts w:ascii="Simplified Arabic" w:hAnsi="Simplified Arabic" w:cs="Simplified Arabic"/>
          <w:b/>
          <w:bCs/>
          <w:noProof/>
          <w:sz w:val="28"/>
          <w:szCs w:val="28"/>
        </w:rPr>
      </w:pPr>
    </w:p>
    <w:p w:rsidR="00E700E6" w:rsidRPr="009F7183" w:rsidRDefault="00E700E6" w:rsidP="004333C3">
      <w:pPr>
        <w:pStyle w:val="ab"/>
        <w:jc w:val="center"/>
        <w:outlineLvl w:val="0"/>
        <w:rPr>
          <w:rFonts w:ascii="Simplified Arabic" w:hAnsi="Simplified Arabic" w:cs="Simplified Arabic"/>
          <w:b/>
          <w:bCs/>
          <w:noProof/>
          <w:sz w:val="30"/>
          <w:szCs w:val="30"/>
          <w:rtl/>
        </w:rPr>
      </w:pPr>
      <w:bookmarkStart w:id="9" w:name="_Toc210329022"/>
      <w:r w:rsidRPr="009F7183">
        <w:rPr>
          <w:rFonts w:ascii="Simplified Arabic" w:hAnsi="Simplified Arabic" w:cs="Simplified Arabic"/>
          <w:b/>
          <w:bCs/>
          <w:noProof/>
          <w:sz w:val="30"/>
          <w:szCs w:val="30"/>
          <w:rtl/>
        </w:rPr>
        <w:t>الفصل الأول</w:t>
      </w:r>
      <w:bookmarkEnd w:id="9"/>
    </w:p>
    <w:p w:rsidR="007412F0" w:rsidRPr="009F7183" w:rsidRDefault="007412F0" w:rsidP="00CD07D0">
      <w:pPr>
        <w:pStyle w:val="ab"/>
        <w:jc w:val="center"/>
        <w:rPr>
          <w:rFonts w:ascii="Simplified Arabic" w:hAnsi="Simplified Arabic" w:cs="Simplified Arabic"/>
          <w:b/>
          <w:bCs/>
          <w:noProof/>
          <w:sz w:val="30"/>
          <w:szCs w:val="30"/>
          <w:rtl/>
        </w:rPr>
      </w:pPr>
      <w:r w:rsidRPr="009F7183">
        <w:rPr>
          <w:rFonts w:ascii="Simplified Arabic" w:hAnsi="Simplified Arabic" w:cs="Simplified Arabic"/>
          <w:b/>
          <w:bCs/>
          <w:noProof/>
          <w:sz w:val="30"/>
          <w:szCs w:val="30"/>
          <w:rtl/>
        </w:rPr>
        <w:t xml:space="preserve"> </w:t>
      </w:r>
    </w:p>
    <w:p w:rsidR="009D3614" w:rsidRPr="009F7183" w:rsidRDefault="009D3614" w:rsidP="004333C3">
      <w:pPr>
        <w:pStyle w:val="ab"/>
        <w:outlineLvl w:val="1"/>
        <w:rPr>
          <w:rFonts w:ascii="Simplified Arabic" w:hAnsi="Simplified Arabic" w:cs="Simplified Arabic"/>
          <w:b/>
          <w:bCs/>
          <w:noProof/>
          <w:sz w:val="30"/>
          <w:szCs w:val="30"/>
        </w:rPr>
      </w:pPr>
      <w:bookmarkStart w:id="10" w:name="_Toc210329023"/>
      <w:r w:rsidRPr="009F7183">
        <w:rPr>
          <w:rFonts w:ascii="Simplified Arabic" w:hAnsi="Simplified Arabic" w:cs="Simplified Arabic"/>
          <w:b/>
          <w:bCs/>
          <w:noProof/>
          <w:sz w:val="30"/>
          <w:szCs w:val="30"/>
          <w:rtl/>
        </w:rPr>
        <w:t>المقدمة والإطار النظري</w:t>
      </w:r>
      <w:bookmarkEnd w:id="10"/>
    </w:p>
    <w:p w:rsidR="00A37CFD" w:rsidRPr="009F7183" w:rsidRDefault="00A37CFD" w:rsidP="009D3614">
      <w:pPr>
        <w:pStyle w:val="ab"/>
        <w:rPr>
          <w:rFonts w:ascii="Simplified Arabic" w:hAnsi="Simplified Arabic" w:cs="Simplified Arabic"/>
          <w:b/>
          <w:bCs/>
          <w:noProof/>
          <w:sz w:val="28"/>
          <w:szCs w:val="28"/>
          <w:rtl/>
        </w:rPr>
      </w:pPr>
    </w:p>
    <w:p w:rsidR="009D3614" w:rsidRPr="009F7183" w:rsidRDefault="00A37CFD" w:rsidP="009D3614">
      <w:pPr>
        <w:pStyle w:val="ab"/>
        <w:rPr>
          <w:rFonts w:ascii="Simplified Arabic" w:hAnsi="Simplified Arabic" w:cs="Simplified Arabic"/>
          <w:b/>
          <w:bCs/>
          <w:noProof/>
          <w:sz w:val="30"/>
          <w:szCs w:val="30"/>
          <w:rtl/>
        </w:rPr>
      </w:pPr>
      <w:r w:rsidRPr="009F7183">
        <w:rPr>
          <w:rFonts w:ascii="Simplified Arabic" w:hAnsi="Simplified Arabic" w:cs="Simplified Arabic"/>
          <w:b/>
          <w:bCs/>
          <w:noProof/>
          <w:sz w:val="30"/>
          <w:szCs w:val="30"/>
          <w:rtl/>
        </w:rPr>
        <w:t xml:space="preserve">1.1 </w:t>
      </w:r>
      <w:r w:rsidR="009D3614" w:rsidRPr="009F7183">
        <w:rPr>
          <w:rFonts w:ascii="Simplified Arabic" w:hAnsi="Simplified Arabic" w:cs="Simplified Arabic"/>
          <w:b/>
          <w:bCs/>
          <w:noProof/>
          <w:sz w:val="30"/>
          <w:szCs w:val="30"/>
          <w:rtl/>
        </w:rPr>
        <w:t>مقدمة الدراسة:</w:t>
      </w:r>
    </w:p>
    <w:p w:rsidR="00D663A7" w:rsidRPr="009F7183" w:rsidRDefault="00D663A7" w:rsidP="00E700E6">
      <w:pPr>
        <w:pStyle w:val="ab"/>
        <w:rPr>
          <w:rFonts w:ascii="Simplified Arabic" w:hAnsi="Simplified Arabic" w:cs="Simplified Arabic"/>
          <w:sz w:val="28"/>
          <w:szCs w:val="28"/>
          <w:rtl/>
          <w:lang w:val="en-GB"/>
        </w:rPr>
      </w:pPr>
    </w:p>
    <w:p w:rsidR="004E0820" w:rsidRPr="009F7183" w:rsidRDefault="00F039D1" w:rsidP="004E0820">
      <w:pPr>
        <w:spacing w:after="200"/>
        <w:ind w:left="-199" w:firstLine="199"/>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 xml:space="preserve">في ظل التصاعد المتزايد في التحديات والأزمات التي يواجهها المجتمع الدولي حالياً، والتي تتضمن الكوارث الطبيعية، الأوبئة، والاضطرابات الأمنية والاقتصادية، أصبحت هذه الأزمات تحتل مكانة أساسية في السياسات التربوية نظراً لتأثيرها الشامل على مناحي الحياة كافة. وقد انعكست هذه الظروف الطارئة بشكل عكسي على أداء المؤسسات، لا سيما التعليمية منها، حيث </w:t>
      </w:r>
      <w:r w:rsidR="00503634" w:rsidRPr="009F7183">
        <w:rPr>
          <w:rFonts w:ascii="Simplified Arabic" w:eastAsia="Calibri" w:hAnsi="Simplified Arabic" w:cs="Simplified Arabic"/>
          <w:sz w:val="26"/>
          <w:szCs w:val="26"/>
          <w:rtl/>
          <w:lang w:eastAsia="en-US"/>
        </w:rPr>
        <w:t>قلصت من فعالية</w:t>
      </w:r>
      <w:r w:rsidRPr="009F7183">
        <w:rPr>
          <w:rFonts w:ascii="Simplified Arabic" w:eastAsia="Calibri" w:hAnsi="Simplified Arabic" w:cs="Simplified Arabic"/>
          <w:sz w:val="26"/>
          <w:szCs w:val="26"/>
          <w:rtl/>
          <w:lang w:eastAsia="en-US"/>
        </w:rPr>
        <w:t xml:space="preserve"> أنظمتها وأثرت على استمرارية عملها وكفاءة إدارتها، مما </w:t>
      </w:r>
      <w:r w:rsidR="00503634" w:rsidRPr="009F7183">
        <w:rPr>
          <w:rFonts w:ascii="Simplified Arabic" w:eastAsia="Calibri" w:hAnsi="Simplified Arabic" w:cs="Simplified Arabic"/>
          <w:sz w:val="26"/>
          <w:szCs w:val="26"/>
          <w:rtl/>
          <w:lang w:eastAsia="en-US"/>
        </w:rPr>
        <w:t>يتطلب</w:t>
      </w:r>
      <w:r w:rsidRPr="009F7183">
        <w:rPr>
          <w:rFonts w:ascii="Simplified Arabic" w:eastAsia="Calibri" w:hAnsi="Simplified Arabic" w:cs="Simplified Arabic"/>
          <w:sz w:val="26"/>
          <w:szCs w:val="26"/>
          <w:rtl/>
          <w:lang w:eastAsia="en-US"/>
        </w:rPr>
        <w:t xml:space="preserve"> تعزيز </w:t>
      </w:r>
      <w:r w:rsidR="00503634" w:rsidRPr="009F7183">
        <w:rPr>
          <w:rFonts w:ascii="Simplified Arabic" w:eastAsia="Calibri" w:hAnsi="Simplified Arabic" w:cs="Simplified Arabic"/>
          <w:sz w:val="26"/>
          <w:szCs w:val="26"/>
          <w:rtl/>
          <w:lang w:eastAsia="en-US"/>
        </w:rPr>
        <w:t>جهوزية</w:t>
      </w:r>
      <w:r w:rsidRPr="009F7183">
        <w:rPr>
          <w:rFonts w:ascii="Simplified Arabic" w:eastAsia="Calibri" w:hAnsi="Simplified Arabic" w:cs="Simplified Arabic"/>
          <w:sz w:val="26"/>
          <w:szCs w:val="26"/>
          <w:rtl/>
          <w:lang w:eastAsia="en-US"/>
        </w:rPr>
        <w:t xml:space="preserve"> الحكومات والأفراد معاً </w:t>
      </w:r>
      <w:r w:rsidR="003B6B96" w:rsidRPr="009F7183">
        <w:rPr>
          <w:rFonts w:ascii="Simplified Arabic" w:eastAsia="Calibri" w:hAnsi="Simplified Arabic" w:cs="Simplified Arabic"/>
          <w:sz w:val="26"/>
          <w:szCs w:val="26"/>
          <w:rtl/>
          <w:lang w:eastAsia="en-US"/>
        </w:rPr>
        <w:t>من خلال اعتماد</w:t>
      </w:r>
      <w:r w:rsidRPr="009F7183">
        <w:rPr>
          <w:rFonts w:ascii="Simplified Arabic" w:eastAsia="Calibri" w:hAnsi="Simplified Arabic" w:cs="Simplified Arabic"/>
          <w:sz w:val="26"/>
          <w:szCs w:val="26"/>
          <w:rtl/>
          <w:lang w:eastAsia="en-US"/>
        </w:rPr>
        <w:t xml:space="preserve"> حلول جماعية مبتكرة تسهم في التقليل من الخسائر </w:t>
      </w:r>
      <w:r w:rsidR="003B6B96" w:rsidRPr="009F7183">
        <w:rPr>
          <w:rFonts w:ascii="Simplified Arabic" w:eastAsia="Calibri" w:hAnsi="Simplified Arabic" w:cs="Simplified Arabic"/>
          <w:sz w:val="26"/>
          <w:szCs w:val="26"/>
          <w:rtl/>
          <w:lang w:eastAsia="en-US"/>
        </w:rPr>
        <w:t>المادية و</w:t>
      </w:r>
      <w:r w:rsidRPr="009F7183">
        <w:rPr>
          <w:rFonts w:ascii="Simplified Arabic" w:eastAsia="Calibri" w:hAnsi="Simplified Arabic" w:cs="Simplified Arabic"/>
          <w:sz w:val="26"/>
          <w:szCs w:val="26"/>
          <w:rtl/>
          <w:lang w:eastAsia="en-US"/>
        </w:rPr>
        <w:t xml:space="preserve">البشرية ، وتضمن </w:t>
      </w:r>
      <w:r w:rsidR="003B6B96" w:rsidRPr="009F7183">
        <w:rPr>
          <w:rFonts w:ascii="Simplified Arabic" w:eastAsia="Calibri" w:hAnsi="Simplified Arabic" w:cs="Simplified Arabic"/>
          <w:sz w:val="26"/>
          <w:szCs w:val="26"/>
          <w:rtl/>
          <w:lang w:eastAsia="en-US"/>
        </w:rPr>
        <w:t>ديمومة</w:t>
      </w:r>
      <w:r w:rsidRPr="009F7183">
        <w:rPr>
          <w:rFonts w:ascii="Simplified Arabic" w:eastAsia="Calibri" w:hAnsi="Simplified Arabic" w:cs="Simplified Arabic"/>
          <w:sz w:val="26"/>
          <w:szCs w:val="26"/>
          <w:rtl/>
          <w:lang w:eastAsia="en-US"/>
        </w:rPr>
        <w:t xml:space="preserve"> الأعمال والخدمات </w:t>
      </w:r>
      <w:r w:rsidR="003B6B96" w:rsidRPr="009F7183">
        <w:rPr>
          <w:rFonts w:ascii="Simplified Arabic" w:eastAsia="Calibri" w:hAnsi="Simplified Arabic" w:cs="Simplified Arabic"/>
          <w:sz w:val="26"/>
          <w:szCs w:val="26"/>
          <w:rtl/>
          <w:lang w:eastAsia="en-US"/>
        </w:rPr>
        <w:t>الأساسية</w:t>
      </w:r>
      <w:r w:rsidRPr="009F7183">
        <w:rPr>
          <w:rFonts w:ascii="Simplified Arabic" w:eastAsia="Calibri" w:hAnsi="Simplified Arabic" w:cs="Simplified Arabic"/>
          <w:sz w:val="26"/>
          <w:szCs w:val="26"/>
          <w:rtl/>
          <w:lang w:eastAsia="en-US"/>
        </w:rPr>
        <w:t>.</w:t>
      </w:r>
    </w:p>
    <w:p w:rsidR="00D24D98" w:rsidRPr="009F7183" w:rsidRDefault="00F039D1" w:rsidP="001012A5">
      <w:pPr>
        <w:spacing w:after="200"/>
        <w:ind w:left="-199" w:firstLine="199"/>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 xml:space="preserve"> وفي هذا السياق، </w:t>
      </w:r>
      <w:r w:rsidR="003B6B96" w:rsidRPr="009F7183">
        <w:rPr>
          <w:rFonts w:ascii="Simplified Arabic" w:eastAsia="Calibri" w:hAnsi="Simplified Arabic" w:cs="Simplified Arabic"/>
          <w:sz w:val="26"/>
          <w:szCs w:val="26"/>
          <w:rtl/>
          <w:lang w:eastAsia="en-US"/>
        </w:rPr>
        <w:t>ظهرت</w:t>
      </w:r>
      <w:r w:rsidRPr="009F7183">
        <w:rPr>
          <w:rFonts w:ascii="Simplified Arabic" w:eastAsia="Calibri" w:hAnsi="Simplified Arabic" w:cs="Simplified Arabic"/>
          <w:sz w:val="26"/>
          <w:szCs w:val="26"/>
          <w:rtl/>
          <w:lang w:eastAsia="en-US"/>
        </w:rPr>
        <w:t xml:space="preserve"> أهمية المرونة التنظيمية كأحد الأساليب الإدارية الفاعلة التي تمكن المؤسسات التعليمية من </w:t>
      </w:r>
      <w:r w:rsidR="003B6B96" w:rsidRPr="009F7183">
        <w:rPr>
          <w:rFonts w:ascii="Simplified Arabic" w:eastAsia="Calibri" w:hAnsi="Simplified Arabic" w:cs="Simplified Arabic"/>
          <w:sz w:val="26"/>
          <w:szCs w:val="26"/>
          <w:rtl/>
          <w:lang w:eastAsia="en-US"/>
        </w:rPr>
        <w:t>التأقلم</w:t>
      </w:r>
      <w:r w:rsidRPr="009F7183">
        <w:rPr>
          <w:rFonts w:ascii="Simplified Arabic" w:eastAsia="Calibri" w:hAnsi="Simplified Arabic" w:cs="Simplified Arabic"/>
          <w:sz w:val="26"/>
          <w:szCs w:val="26"/>
          <w:rtl/>
          <w:lang w:eastAsia="en-US"/>
        </w:rPr>
        <w:t xml:space="preserve"> مع المتغيرات </w:t>
      </w:r>
      <w:r w:rsidR="003B6B96" w:rsidRPr="009F7183">
        <w:rPr>
          <w:rFonts w:ascii="Simplified Arabic" w:eastAsia="Calibri" w:hAnsi="Simplified Arabic" w:cs="Simplified Arabic"/>
          <w:sz w:val="26"/>
          <w:szCs w:val="26"/>
          <w:rtl/>
          <w:lang w:eastAsia="en-US"/>
        </w:rPr>
        <w:t>المستجدة</w:t>
      </w:r>
      <w:r w:rsidRPr="009F7183">
        <w:rPr>
          <w:rFonts w:ascii="Simplified Arabic" w:eastAsia="Calibri" w:hAnsi="Simplified Arabic" w:cs="Simplified Arabic"/>
          <w:sz w:val="26"/>
          <w:szCs w:val="26"/>
          <w:rtl/>
          <w:lang w:eastAsia="en-US"/>
        </w:rPr>
        <w:t xml:space="preserve"> وتقليل آثار </w:t>
      </w:r>
      <w:r w:rsidR="003B6B96" w:rsidRPr="009F7183">
        <w:rPr>
          <w:rFonts w:ascii="Simplified Arabic" w:eastAsia="Calibri" w:hAnsi="Simplified Arabic" w:cs="Simplified Arabic"/>
          <w:sz w:val="26"/>
          <w:szCs w:val="26"/>
          <w:rtl/>
          <w:lang w:eastAsia="en-US"/>
        </w:rPr>
        <w:t>الأزمات، مما يجعل دراستها ضرورة حتمية</w:t>
      </w:r>
      <w:r w:rsidRPr="009F7183">
        <w:rPr>
          <w:rFonts w:ascii="Simplified Arabic" w:eastAsia="Calibri" w:hAnsi="Simplified Arabic" w:cs="Simplified Arabic"/>
          <w:sz w:val="26"/>
          <w:szCs w:val="26"/>
          <w:rtl/>
          <w:lang w:eastAsia="en-US"/>
        </w:rPr>
        <w:t xml:space="preserve"> لفهم كيفية تحسين أداء </w:t>
      </w:r>
      <w:r w:rsidR="003B6B96" w:rsidRPr="009F7183">
        <w:rPr>
          <w:rFonts w:ascii="Simplified Arabic" w:eastAsia="Calibri" w:hAnsi="Simplified Arabic" w:cs="Simplified Arabic"/>
          <w:sz w:val="26"/>
          <w:szCs w:val="26"/>
          <w:rtl/>
          <w:lang w:eastAsia="en-US"/>
        </w:rPr>
        <w:t>مديري المدارس</w:t>
      </w:r>
      <w:r w:rsidRPr="009F7183">
        <w:rPr>
          <w:rFonts w:ascii="Simplified Arabic" w:eastAsia="Calibri" w:hAnsi="Simplified Arabic" w:cs="Simplified Arabic"/>
          <w:sz w:val="26"/>
          <w:szCs w:val="26"/>
          <w:rtl/>
          <w:lang w:eastAsia="en-US"/>
        </w:rPr>
        <w:t xml:space="preserve"> خلال الطوارئ، وبناء مجتمعات قادرة على الصمود والتكيف، مما يشكل دعامة </w:t>
      </w:r>
      <w:r w:rsidR="003B6B96" w:rsidRPr="009F7183">
        <w:rPr>
          <w:rFonts w:ascii="Simplified Arabic" w:eastAsia="Calibri" w:hAnsi="Simplified Arabic" w:cs="Simplified Arabic"/>
          <w:sz w:val="26"/>
          <w:szCs w:val="26"/>
          <w:rtl/>
          <w:lang w:eastAsia="en-US"/>
        </w:rPr>
        <w:t>أساسية</w:t>
      </w:r>
      <w:r w:rsidRPr="009F7183">
        <w:rPr>
          <w:rFonts w:ascii="Simplified Arabic" w:eastAsia="Calibri" w:hAnsi="Simplified Arabic" w:cs="Simplified Arabic"/>
          <w:sz w:val="26"/>
          <w:szCs w:val="26"/>
          <w:rtl/>
          <w:lang w:eastAsia="en-US"/>
        </w:rPr>
        <w:t xml:space="preserve"> لضمان استقرار </w:t>
      </w:r>
      <w:r w:rsidR="003B6B96" w:rsidRPr="009F7183">
        <w:rPr>
          <w:rFonts w:ascii="Simplified Arabic" w:eastAsia="Calibri" w:hAnsi="Simplified Arabic" w:cs="Simplified Arabic"/>
          <w:sz w:val="26"/>
          <w:szCs w:val="26"/>
          <w:rtl/>
          <w:lang w:eastAsia="en-US"/>
        </w:rPr>
        <w:t>واستمرارية</w:t>
      </w:r>
      <w:r w:rsidRPr="009F7183">
        <w:rPr>
          <w:rFonts w:ascii="Simplified Arabic" w:eastAsia="Calibri" w:hAnsi="Simplified Arabic" w:cs="Simplified Arabic"/>
          <w:sz w:val="26"/>
          <w:szCs w:val="26"/>
          <w:rtl/>
          <w:lang w:eastAsia="en-US"/>
        </w:rPr>
        <w:t xml:space="preserve"> المؤسسات الحيوية، خاصة في المجال التربوي</w:t>
      </w:r>
      <w:r w:rsidR="004E0820" w:rsidRPr="009F7183">
        <w:rPr>
          <w:rFonts w:ascii="Simplified Arabic" w:eastAsia="Calibri" w:hAnsi="Simplified Arabic" w:cs="Simplified Arabic" w:hint="cs"/>
          <w:sz w:val="26"/>
          <w:szCs w:val="26"/>
          <w:rtl/>
          <w:lang w:eastAsia="en-US"/>
        </w:rPr>
        <w:t>؛ فقد</w:t>
      </w:r>
      <w:r w:rsidR="004E0820" w:rsidRPr="009F7183">
        <w:rPr>
          <w:rFonts w:ascii="Simplified Arabic" w:eastAsia="Calibri" w:hAnsi="Simplified Arabic" w:cs="Simplified Arabic"/>
          <w:sz w:val="26"/>
          <w:szCs w:val="26"/>
          <w:rtl/>
          <w:lang w:eastAsia="en-US"/>
        </w:rPr>
        <w:t xml:space="preserve"> </w:t>
      </w:r>
      <w:r w:rsidR="004E0820" w:rsidRPr="009F7183">
        <w:rPr>
          <w:rFonts w:ascii="Simplified Arabic" w:eastAsia="Calibri" w:hAnsi="Simplified Arabic" w:cs="Simplified Arabic" w:hint="cs"/>
          <w:sz w:val="26"/>
          <w:szCs w:val="26"/>
          <w:rtl/>
          <w:lang w:eastAsia="en-US"/>
        </w:rPr>
        <w:t>بينت</w:t>
      </w:r>
      <w:r w:rsidR="004E0820" w:rsidRPr="009F7183">
        <w:rPr>
          <w:rFonts w:ascii="Simplified Arabic" w:eastAsia="Calibri" w:hAnsi="Simplified Arabic" w:cs="Simplified Arabic"/>
          <w:sz w:val="26"/>
          <w:szCs w:val="26"/>
          <w:rtl/>
          <w:lang w:eastAsia="en-US"/>
        </w:rPr>
        <w:t xml:space="preserve"> دراسات حديثة أن المؤسسات التعليمية التي </w:t>
      </w:r>
      <w:r w:rsidR="004E0820" w:rsidRPr="009F7183">
        <w:rPr>
          <w:rFonts w:ascii="Simplified Arabic" w:eastAsia="Calibri" w:hAnsi="Simplified Arabic" w:cs="Simplified Arabic" w:hint="cs"/>
          <w:sz w:val="26"/>
          <w:szCs w:val="26"/>
          <w:rtl/>
          <w:lang w:eastAsia="en-US"/>
        </w:rPr>
        <w:t>تمارس</w:t>
      </w:r>
      <w:r w:rsidR="004E0820" w:rsidRPr="009F7183">
        <w:rPr>
          <w:rFonts w:ascii="Simplified Arabic" w:eastAsia="Calibri" w:hAnsi="Simplified Arabic" w:cs="Simplified Arabic"/>
          <w:sz w:val="26"/>
          <w:szCs w:val="26"/>
          <w:rtl/>
          <w:lang w:eastAsia="en-US"/>
        </w:rPr>
        <w:t xml:space="preserve"> </w:t>
      </w:r>
      <w:r w:rsidR="004E0820" w:rsidRPr="009F7183">
        <w:rPr>
          <w:rFonts w:ascii="Simplified Arabic" w:eastAsia="Calibri" w:hAnsi="Simplified Arabic" w:cs="Simplified Arabic" w:hint="cs"/>
          <w:sz w:val="26"/>
          <w:szCs w:val="26"/>
          <w:rtl/>
          <w:lang w:eastAsia="en-US"/>
        </w:rPr>
        <w:t>أنواعا</w:t>
      </w:r>
      <w:r w:rsidR="004E0820" w:rsidRPr="009F7183">
        <w:rPr>
          <w:rFonts w:ascii="Simplified Arabic" w:eastAsia="Calibri" w:hAnsi="Simplified Arabic" w:cs="Simplified Arabic"/>
          <w:sz w:val="26"/>
          <w:szCs w:val="26"/>
          <w:rtl/>
          <w:lang w:eastAsia="en-US"/>
        </w:rPr>
        <w:t xml:space="preserve"> </w:t>
      </w:r>
      <w:r w:rsidR="00ED18BE" w:rsidRPr="009F7183">
        <w:rPr>
          <w:rFonts w:ascii="Simplified Arabic" w:eastAsia="Calibri" w:hAnsi="Simplified Arabic" w:cs="Simplified Arabic" w:hint="cs"/>
          <w:sz w:val="26"/>
          <w:szCs w:val="26"/>
          <w:rtl/>
          <w:lang w:eastAsia="en-US"/>
        </w:rPr>
        <w:t xml:space="preserve">مختلفة </w:t>
      </w:r>
      <w:r w:rsidR="004E0820" w:rsidRPr="009F7183">
        <w:rPr>
          <w:rFonts w:ascii="Simplified Arabic" w:eastAsia="Calibri" w:hAnsi="Simplified Arabic" w:cs="Simplified Arabic"/>
          <w:sz w:val="26"/>
          <w:szCs w:val="26"/>
          <w:rtl/>
          <w:lang w:eastAsia="en-US"/>
        </w:rPr>
        <w:t xml:space="preserve">من المرونة التنظيمية، كالقيادة التحويلية والثقافة المؤسسية </w:t>
      </w:r>
      <w:r w:rsidR="004E0820" w:rsidRPr="009F7183">
        <w:rPr>
          <w:rFonts w:ascii="Simplified Arabic" w:eastAsia="Calibri" w:hAnsi="Simplified Arabic" w:cs="Simplified Arabic" w:hint="cs"/>
          <w:sz w:val="26"/>
          <w:szCs w:val="26"/>
          <w:rtl/>
          <w:lang w:eastAsia="en-US"/>
        </w:rPr>
        <w:t>المعززة</w:t>
      </w:r>
      <w:r w:rsidR="004E0820" w:rsidRPr="009F7183">
        <w:rPr>
          <w:rFonts w:ascii="Simplified Arabic" w:eastAsia="Calibri" w:hAnsi="Simplified Arabic" w:cs="Simplified Arabic"/>
          <w:sz w:val="26"/>
          <w:szCs w:val="26"/>
          <w:rtl/>
          <w:lang w:eastAsia="en-US"/>
        </w:rPr>
        <w:t xml:space="preserve"> للتكيّف، </w:t>
      </w:r>
      <w:r w:rsidR="004E0820" w:rsidRPr="009F7183">
        <w:rPr>
          <w:rFonts w:ascii="Simplified Arabic" w:eastAsia="Calibri" w:hAnsi="Simplified Arabic" w:cs="Simplified Arabic" w:hint="cs"/>
          <w:sz w:val="26"/>
          <w:szCs w:val="26"/>
          <w:rtl/>
          <w:lang w:eastAsia="en-US"/>
        </w:rPr>
        <w:t>توفر</w:t>
      </w:r>
      <w:r w:rsidR="004E0820" w:rsidRPr="009F7183">
        <w:rPr>
          <w:rFonts w:ascii="Simplified Arabic" w:eastAsia="Calibri" w:hAnsi="Simplified Arabic" w:cs="Simplified Arabic"/>
          <w:sz w:val="26"/>
          <w:szCs w:val="26"/>
          <w:rtl/>
          <w:lang w:eastAsia="en-US"/>
        </w:rPr>
        <w:t xml:space="preserve"> </w:t>
      </w:r>
      <w:r w:rsidR="004E0820" w:rsidRPr="009F7183">
        <w:rPr>
          <w:rFonts w:ascii="Simplified Arabic" w:eastAsia="Calibri" w:hAnsi="Simplified Arabic" w:cs="Simplified Arabic" w:hint="cs"/>
          <w:sz w:val="26"/>
          <w:szCs w:val="26"/>
          <w:rtl/>
          <w:lang w:eastAsia="en-US"/>
        </w:rPr>
        <w:t>ديمومة</w:t>
      </w:r>
      <w:r w:rsidR="004E0820" w:rsidRPr="009F7183">
        <w:rPr>
          <w:rFonts w:ascii="Simplified Arabic" w:eastAsia="Calibri" w:hAnsi="Simplified Arabic" w:cs="Simplified Arabic"/>
          <w:sz w:val="26"/>
          <w:szCs w:val="26"/>
          <w:rtl/>
          <w:lang w:eastAsia="en-US"/>
        </w:rPr>
        <w:t xml:space="preserve"> تعليمية </w:t>
      </w:r>
      <w:r w:rsidR="004E0820" w:rsidRPr="009F7183">
        <w:rPr>
          <w:rFonts w:ascii="Simplified Arabic" w:eastAsia="Calibri" w:hAnsi="Simplified Arabic" w:cs="Simplified Arabic" w:hint="cs"/>
          <w:sz w:val="26"/>
          <w:szCs w:val="26"/>
          <w:rtl/>
          <w:lang w:eastAsia="en-US"/>
        </w:rPr>
        <w:t>أنسب</w:t>
      </w:r>
      <w:r w:rsidR="004E0820" w:rsidRPr="009F7183">
        <w:rPr>
          <w:rFonts w:ascii="Simplified Arabic" w:eastAsia="Calibri" w:hAnsi="Simplified Arabic" w:cs="Simplified Arabic"/>
          <w:sz w:val="26"/>
          <w:szCs w:val="26"/>
          <w:rtl/>
          <w:lang w:eastAsia="en-US"/>
        </w:rPr>
        <w:t xml:space="preserve"> و استجابة </w:t>
      </w:r>
      <w:r w:rsidR="004E0820" w:rsidRPr="009F7183">
        <w:rPr>
          <w:rFonts w:ascii="Simplified Arabic" w:eastAsia="Calibri" w:hAnsi="Simplified Arabic" w:cs="Simplified Arabic" w:hint="cs"/>
          <w:sz w:val="26"/>
          <w:szCs w:val="26"/>
          <w:rtl/>
          <w:lang w:eastAsia="en-US"/>
        </w:rPr>
        <w:t xml:space="preserve">أكثر </w:t>
      </w:r>
      <w:r w:rsidR="00ED18BE" w:rsidRPr="009F7183">
        <w:rPr>
          <w:rFonts w:ascii="Simplified Arabic" w:eastAsia="Calibri" w:hAnsi="Simplified Arabic" w:cs="Simplified Arabic" w:hint="cs"/>
          <w:sz w:val="26"/>
          <w:szCs w:val="26"/>
          <w:rtl/>
          <w:lang w:eastAsia="en-US"/>
        </w:rPr>
        <w:t>فاعلية</w:t>
      </w:r>
      <w:r w:rsidR="004E0820" w:rsidRPr="009F7183">
        <w:rPr>
          <w:rFonts w:ascii="Simplified Arabic" w:eastAsia="Calibri" w:hAnsi="Simplified Arabic" w:cs="Simplified Arabic"/>
          <w:sz w:val="26"/>
          <w:szCs w:val="26"/>
          <w:rtl/>
          <w:lang w:eastAsia="en-US"/>
        </w:rPr>
        <w:t xml:space="preserve"> </w:t>
      </w:r>
      <w:r w:rsidR="00ED18BE" w:rsidRPr="009F7183">
        <w:rPr>
          <w:rFonts w:ascii="Simplified Arabic" w:eastAsia="Calibri" w:hAnsi="Simplified Arabic" w:cs="Simplified Arabic" w:hint="cs"/>
          <w:sz w:val="26"/>
          <w:szCs w:val="26"/>
          <w:rtl/>
          <w:lang w:eastAsia="en-US"/>
        </w:rPr>
        <w:t xml:space="preserve"> أوقات</w:t>
      </w:r>
      <w:r w:rsidR="004E0820" w:rsidRPr="009F7183">
        <w:rPr>
          <w:rFonts w:ascii="Simplified Arabic" w:eastAsia="Calibri" w:hAnsi="Simplified Arabic" w:cs="Simplified Arabic"/>
          <w:sz w:val="26"/>
          <w:szCs w:val="26"/>
          <w:rtl/>
          <w:lang w:eastAsia="en-US"/>
        </w:rPr>
        <w:t xml:space="preserve"> الأزمات </w:t>
      </w:r>
      <w:r w:rsidR="004E0820" w:rsidRPr="009F7183">
        <w:rPr>
          <w:rFonts w:ascii="Simplified Arabic" w:eastAsia="Calibri" w:hAnsi="Simplified Arabic" w:cs="Simplified Arabic" w:hint="cs"/>
          <w:sz w:val="26"/>
          <w:szCs w:val="26"/>
          <w:rtl/>
          <w:lang w:eastAsia="en-US"/>
        </w:rPr>
        <w:t>كالأمراض</w:t>
      </w:r>
      <w:r w:rsidR="001012A5" w:rsidRPr="009F7183">
        <w:rPr>
          <w:rFonts w:ascii="Simplified Arabic" w:eastAsia="Calibri" w:hAnsi="Simplified Arabic" w:cs="Simplified Arabic" w:hint="cs"/>
          <w:sz w:val="26"/>
          <w:szCs w:val="26"/>
          <w:rtl/>
          <w:lang w:eastAsia="en-US"/>
        </w:rPr>
        <w:t xml:space="preserve"> الوبائية</w:t>
      </w:r>
      <w:r w:rsidR="004E0820" w:rsidRPr="009F7183">
        <w:rPr>
          <w:rFonts w:ascii="Simplified Arabic" w:eastAsia="Calibri" w:hAnsi="Simplified Arabic" w:cs="Simplified Arabic"/>
          <w:sz w:val="26"/>
          <w:szCs w:val="26"/>
          <w:rtl/>
          <w:lang w:eastAsia="en-US"/>
        </w:rPr>
        <w:t xml:space="preserve"> والتغيرات </w:t>
      </w:r>
      <w:r w:rsidR="001012A5" w:rsidRPr="009F7183">
        <w:rPr>
          <w:rFonts w:ascii="Simplified Arabic" w:eastAsia="Calibri" w:hAnsi="Simplified Arabic" w:cs="Simplified Arabic" w:hint="cs"/>
          <w:sz w:val="26"/>
          <w:szCs w:val="26"/>
          <w:rtl/>
          <w:lang w:eastAsia="en-US"/>
        </w:rPr>
        <w:t>المفاجئة</w:t>
      </w:r>
      <w:r w:rsidR="004E0820" w:rsidRPr="009F7183">
        <w:rPr>
          <w:rFonts w:ascii="Simplified Arabic" w:eastAsia="Calibri" w:hAnsi="Simplified Arabic" w:cs="Simplified Arabic" w:hint="cs"/>
          <w:sz w:val="26"/>
          <w:szCs w:val="26"/>
          <w:rtl/>
          <w:lang w:eastAsia="en-US"/>
        </w:rPr>
        <w:t>.</w:t>
      </w:r>
      <w:r w:rsidR="00F3431C" w:rsidRPr="009F7183">
        <w:rPr>
          <w:rFonts w:ascii="Simplified Arabic" w:eastAsia="Calibri" w:hAnsi="Simplified Arabic" w:cs="Simplified Arabic"/>
          <w:noProof/>
          <w:sz w:val="26"/>
          <w:szCs w:val="26"/>
          <w:lang w:eastAsia="en-US"/>
        </w:rPr>
        <w:t xml:space="preserve"> (Shaya </w:t>
      </w:r>
      <w:r w:rsidR="00047FCD" w:rsidRPr="009F7183">
        <w:rPr>
          <w:rFonts w:ascii="Simplified Arabic" w:eastAsia="Calibri" w:hAnsi="Simplified Arabic" w:cs="Simplified Arabic"/>
          <w:noProof/>
          <w:sz w:val="26"/>
          <w:szCs w:val="26"/>
          <w:lang w:eastAsia="en-US"/>
        </w:rPr>
        <w:t>, et al.,</w:t>
      </w:r>
      <w:r w:rsidR="00F3431C" w:rsidRPr="009F7183">
        <w:rPr>
          <w:rFonts w:ascii="Simplified Arabic" w:eastAsia="Calibri" w:hAnsi="Simplified Arabic" w:cs="Simplified Arabic"/>
          <w:noProof/>
          <w:sz w:val="26"/>
          <w:szCs w:val="26"/>
          <w:lang w:eastAsia="en-US"/>
        </w:rPr>
        <w:t xml:space="preserve"> 2023)</w:t>
      </w:r>
    </w:p>
    <w:p w:rsidR="00310C21" w:rsidRPr="009F7183" w:rsidRDefault="00310C21" w:rsidP="006A20D1">
      <w:pPr>
        <w:spacing w:after="200"/>
        <w:ind w:left="-199" w:firstLine="199"/>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وتعتبر العلاقة بين المرونة التنظيمية وأداء المديرين أثناء الأزمات من الجوانب الأساسية التي تؤثر بشكل مباشر على قدرة المؤسسات التعليمية على التكيف والصمود مع الظروف المستجدة</w:t>
      </w:r>
      <w:r w:rsidR="00C07E5C" w:rsidRPr="009F7183">
        <w:rPr>
          <w:rFonts w:ascii="Simplified Arabic" w:eastAsia="Calibri" w:hAnsi="Simplified Arabic" w:cs="Simplified Arabic" w:hint="cs"/>
          <w:sz w:val="26"/>
          <w:szCs w:val="26"/>
          <w:rtl/>
          <w:lang w:eastAsia="en-US"/>
        </w:rPr>
        <w:t>؛ فقد بينت</w:t>
      </w:r>
      <w:r w:rsidR="00C07E5C" w:rsidRPr="009F7183">
        <w:rPr>
          <w:rFonts w:ascii="Simplified Arabic" w:eastAsia="Calibri" w:hAnsi="Simplified Arabic" w:cs="Simplified Arabic"/>
          <w:sz w:val="26"/>
          <w:szCs w:val="26"/>
          <w:rtl/>
          <w:lang w:eastAsia="en-US"/>
        </w:rPr>
        <w:t xml:space="preserve"> الدراسات الحديثة أن </w:t>
      </w:r>
      <w:r w:rsidR="00C07E5C" w:rsidRPr="009F7183">
        <w:rPr>
          <w:rFonts w:ascii="Simplified Arabic" w:eastAsia="Calibri" w:hAnsi="Simplified Arabic" w:cs="Simplified Arabic" w:hint="cs"/>
          <w:sz w:val="26"/>
          <w:szCs w:val="26"/>
          <w:rtl/>
          <w:lang w:eastAsia="en-US"/>
        </w:rPr>
        <w:t>تطوير</w:t>
      </w:r>
      <w:r w:rsidR="00C07E5C" w:rsidRPr="009F7183">
        <w:rPr>
          <w:rFonts w:ascii="Simplified Arabic" w:eastAsia="Calibri" w:hAnsi="Simplified Arabic" w:cs="Simplified Arabic"/>
          <w:sz w:val="26"/>
          <w:szCs w:val="26"/>
          <w:rtl/>
          <w:lang w:eastAsia="en-US"/>
        </w:rPr>
        <w:t xml:space="preserve"> </w:t>
      </w:r>
      <w:r w:rsidR="00C07E5C" w:rsidRPr="009F7183">
        <w:rPr>
          <w:rFonts w:ascii="Simplified Arabic" w:eastAsia="Calibri" w:hAnsi="Simplified Arabic" w:cs="Simplified Arabic"/>
          <w:sz w:val="26"/>
          <w:szCs w:val="26"/>
          <w:rtl/>
          <w:lang w:eastAsia="en-US"/>
        </w:rPr>
        <w:lastRenderedPageBreak/>
        <w:t xml:space="preserve">المرونة التنظيمية في </w:t>
      </w:r>
      <w:r w:rsidR="00C07E5C" w:rsidRPr="009F7183">
        <w:rPr>
          <w:rFonts w:ascii="Simplified Arabic" w:eastAsia="Calibri" w:hAnsi="Simplified Arabic" w:cs="Simplified Arabic" w:hint="cs"/>
          <w:sz w:val="26"/>
          <w:szCs w:val="26"/>
          <w:rtl/>
          <w:lang w:eastAsia="en-US"/>
        </w:rPr>
        <w:t>المنشآت</w:t>
      </w:r>
      <w:r w:rsidR="00C07E5C" w:rsidRPr="009F7183">
        <w:rPr>
          <w:rFonts w:ascii="Simplified Arabic" w:eastAsia="Calibri" w:hAnsi="Simplified Arabic" w:cs="Simplified Arabic"/>
          <w:sz w:val="26"/>
          <w:szCs w:val="26"/>
          <w:rtl/>
          <w:lang w:eastAsia="en-US"/>
        </w:rPr>
        <w:t xml:space="preserve"> التعليمية </w:t>
      </w:r>
      <w:r w:rsidR="00C07E5C" w:rsidRPr="009F7183">
        <w:rPr>
          <w:rFonts w:ascii="Simplified Arabic" w:eastAsia="Calibri" w:hAnsi="Simplified Arabic" w:cs="Simplified Arabic" w:hint="cs"/>
          <w:sz w:val="26"/>
          <w:szCs w:val="26"/>
          <w:rtl/>
          <w:lang w:eastAsia="en-US"/>
        </w:rPr>
        <w:t>يدعم</w:t>
      </w:r>
      <w:r w:rsidR="00C07E5C" w:rsidRPr="009F7183">
        <w:rPr>
          <w:rFonts w:ascii="Simplified Arabic" w:eastAsia="Calibri" w:hAnsi="Simplified Arabic" w:cs="Simplified Arabic"/>
          <w:sz w:val="26"/>
          <w:szCs w:val="26"/>
          <w:rtl/>
          <w:lang w:eastAsia="en-US"/>
        </w:rPr>
        <w:t xml:space="preserve"> من </w:t>
      </w:r>
      <w:r w:rsidR="006A0809" w:rsidRPr="009F7183">
        <w:rPr>
          <w:rFonts w:ascii="Simplified Arabic" w:eastAsia="Calibri" w:hAnsi="Simplified Arabic" w:cs="Simplified Arabic" w:hint="cs"/>
          <w:sz w:val="26"/>
          <w:szCs w:val="26"/>
          <w:rtl/>
          <w:lang w:eastAsia="en-US"/>
        </w:rPr>
        <w:t>امكانية</w:t>
      </w:r>
      <w:r w:rsidR="00C07E5C" w:rsidRPr="009F7183">
        <w:rPr>
          <w:rFonts w:ascii="Simplified Arabic" w:eastAsia="Calibri" w:hAnsi="Simplified Arabic" w:cs="Simplified Arabic"/>
          <w:sz w:val="26"/>
          <w:szCs w:val="26"/>
          <w:rtl/>
          <w:lang w:eastAsia="en-US"/>
        </w:rPr>
        <w:t xml:space="preserve"> المديرين على اتخاذ قرارات فعّالة</w:t>
      </w:r>
      <w:r w:rsidR="006A0809" w:rsidRPr="009F7183">
        <w:rPr>
          <w:rFonts w:ascii="Simplified Arabic" w:eastAsia="Calibri" w:hAnsi="Simplified Arabic" w:cs="Simplified Arabic" w:hint="cs"/>
          <w:sz w:val="26"/>
          <w:szCs w:val="26"/>
          <w:rtl/>
          <w:lang w:eastAsia="en-US"/>
        </w:rPr>
        <w:t xml:space="preserve"> ومدروسة</w:t>
      </w:r>
      <w:r w:rsidR="00C07E5C" w:rsidRPr="009F7183">
        <w:rPr>
          <w:rFonts w:ascii="Simplified Arabic" w:eastAsia="Calibri" w:hAnsi="Simplified Arabic" w:cs="Simplified Arabic"/>
          <w:sz w:val="26"/>
          <w:szCs w:val="26"/>
          <w:rtl/>
          <w:lang w:eastAsia="en-US"/>
        </w:rPr>
        <w:t xml:space="preserve"> </w:t>
      </w:r>
      <w:r w:rsidR="006A0809" w:rsidRPr="009F7183">
        <w:rPr>
          <w:rFonts w:ascii="Simplified Arabic" w:eastAsia="Calibri" w:hAnsi="Simplified Arabic" w:cs="Simplified Arabic" w:hint="cs"/>
          <w:sz w:val="26"/>
          <w:szCs w:val="26"/>
          <w:rtl/>
          <w:lang w:eastAsia="en-US"/>
        </w:rPr>
        <w:t>أثناء</w:t>
      </w:r>
      <w:r w:rsidR="00C07E5C" w:rsidRPr="009F7183">
        <w:rPr>
          <w:rFonts w:ascii="Simplified Arabic" w:eastAsia="Calibri" w:hAnsi="Simplified Arabic" w:cs="Simplified Arabic"/>
          <w:sz w:val="26"/>
          <w:szCs w:val="26"/>
          <w:rtl/>
          <w:lang w:eastAsia="en-US"/>
        </w:rPr>
        <w:t xml:space="preserve"> الأزمات، مما </w:t>
      </w:r>
      <w:r w:rsidR="006A0809" w:rsidRPr="009F7183">
        <w:rPr>
          <w:rFonts w:ascii="Simplified Arabic" w:eastAsia="Calibri" w:hAnsi="Simplified Arabic" w:cs="Simplified Arabic" w:hint="cs"/>
          <w:sz w:val="26"/>
          <w:szCs w:val="26"/>
          <w:rtl/>
          <w:lang w:eastAsia="en-US"/>
        </w:rPr>
        <w:t>يساعد</w:t>
      </w:r>
      <w:r w:rsidR="00C07E5C" w:rsidRPr="009F7183">
        <w:rPr>
          <w:rFonts w:ascii="Simplified Arabic" w:eastAsia="Calibri" w:hAnsi="Simplified Arabic" w:cs="Simplified Arabic"/>
          <w:sz w:val="26"/>
          <w:szCs w:val="26"/>
          <w:rtl/>
          <w:lang w:eastAsia="en-US"/>
        </w:rPr>
        <w:t xml:space="preserve"> في </w:t>
      </w:r>
      <w:r w:rsidR="006A0809" w:rsidRPr="009F7183">
        <w:rPr>
          <w:rFonts w:ascii="Simplified Arabic" w:eastAsia="Calibri" w:hAnsi="Simplified Arabic" w:cs="Simplified Arabic" w:hint="cs"/>
          <w:sz w:val="26"/>
          <w:szCs w:val="26"/>
          <w:rtl/>
          <w:lang w:eastAsia="en-US"/>
        </w:rPr>
        <w:t xml:space="preserve">رفع كفاءة </w:t>
      </w:r>
      <w:r w:rsidR="006A0809" w:rsidRPr="009F7183">
        <w:rPr>
          <w:rFonts w:ascii="Simplified Arabic" w:eastAsia="Calibri" w:hAnsi="Simplified Arabic" w:cs="Simplified Arabic"/>
          <w:sz w:val="26"/>
          <w:szCs w:val="26"/>
          <w:rtl/>
          <w:lang w:eastAsia="en-US"/>
        </w:rPr>
        <w:t>المؤسس</w:t>
      </w:r>
      <w:r w:rsidR="006A0809" w:rsidRPr="009F7183">
        <w:rPr>
          <w:rFonts w:ascii="Simplified Arabic" w:eastAsia="Calibri" w:hAnsi="Simplified Arabic" w:cs="Simplified Arabic" w:hint="cs"/>
          <w:sz w:val="26"/>
          <w:szCs w:val="26"/>
          <w:rtl/>
          <w:lang w:eastAsia="en-US"/>
        </w:rPr>
        <w:t>ة</w:t>
      </w:r>
      <w:r w:rsidR="00C07E5C" w:rsidRPr="009F7183">
        <w:rPr>
          <w:rFonts w:ascii="Simplified Arabic" w:eastAsia="Calibri" w:hAnsi="Simplified Arabic" w:cs="Simplified Arabic"/>
          <w:sz w:val="26"/>
          <w:szCs w:val="26"/>
          <w:rtl/>
          <w:lang w:eastAsia="en-US"/>
        </w:rPr>
        <w:t>.</w:t>
      </w:r>
      <w:r w:rsidR="006A20D1" w:rsidRPr="009F7183">
        <w:rPr>
          <w:rFonts w:ascii="Simplified Arabic" w:eastAsia="Calibri" w:hAnsi="Simplified Arabic" w:cs="Simplified Arabic"/>
          <w:noProof/>
          <w:sz w:val="26"/>
          <w:szCs w:val="26"/>
          <w:rtl/>
          <w:lang w:eastAsia="en-US"/>
        </w:rPr>
        <w:t xml:space="preserve"> </w:t>
      </w:r>
      <w:r w:rsidR="006A20D1" w:rsidRPr="009F7183">
        <w:rPr>
          <w:rFonts w:ascii="Simplified Arabic" w:eastAsia="Calibri" w:hAnsi="Simplified Arabic" w:cs="Simplified Arabic"/>
          <w:noProof/>
          <w:sz w:val="26"/>
          <w:szCs w:val="26"/>
          <w:lang w:eastAsia="en-US"/>
        </w:rPr>
        <w:t>(Zadok, et al., 2024)</w:t>
      </w:r>
    </w:p>
    <w:p w:rsidR="000A31C2" w:rsidRPr="009F7183" w:rsidRDefault="000A31C2" w:rsidP="000A31C2">
      <w:pPr>
        <w:spacing w:after="200"/>
        <w:ind w:left="-199" w:firstLine="199"/>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وفي</w:t>
      </w:r>
      <w:r w:rsidR="00C8415C" w:rsidRPr="009F7183">
        <w:rPr>
          <w:rFonts w:ascii="Simplified Arabic" w:eastAsia="Calibri" w:hAnsi="Simplified Arabic" w:cs="Simplified Arabic"/>
          <w:sz w:val="26"/>
          <w:szCs w:val="26"/>
          <w:rtl/>
          <w:lang w:eastAsia="en-US"/>
        </w:rPr>
        <w:t xml:space="preserve"> ظل التغيرات الدائمة والتحديات</w:t>
      </w:r>
      <w:r w:rsidR="00C8415C" w:rsidRPr="009F7183">
        <w:rPr>
          <w:rFonts w:ascii="Simplified Arabic" w:eastAsia="Calibri" w:hAnsi="Simplified Arabic" w:cs="Simplified Arabic" w:hint="cs"/>
          <w:sz w:val="26"/>
          <w:szCs w:val="26"/>
          <w:rtl/>
          <w:lang w:eastAsia="en-US"/>
        </w:rPr>
        <w:t xml:space="preserve"> </w:t>
      </w:r>
      <w:r w:rsidRPr="009F7183">
        <w:rPr>
          <w:rFonts w:ascii="Simplified Arabic" w:eastAsia="Calibri" w:hAnsi="Simplified Arabic" w:cs="Simplified Arabic"/>
          <w:sz w:val="26"/>
          <w:szCs w:val="26"/>
          <w:rtl/>
          <w:lang w:eastAsia="en-US"/>
        </w:rPr>
        <w:t>الطارئة التي تواجهها المؤسسات التعليمية، أصبح من الضروري إعادة النظر في الإجراءات التنظيمية المستخدمة داخل المؤسسات التربوية.</w:t>
      </w:r>
    </w:p>
    <w:p w:rsidR="004357AC" w:rsidRPr="009F7183" w:rsidRDefault="004357AC" w:rsidP="008B73F5">
      <w:pPr>
        <w:spacing w:after="200"/>
        <w:ind w:left="-199" w:firstLine="199"/>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 xml:space="preserve">فالمؤسسات التعليمية، بما فيها المدارس، تعاني من مشاكل مختلفة ناتجة عن التقلبات البيئية المتلاحقة والصعبة؛ ولتجاوز هذه المشاكل، بات من الواجب </w:t>
      </w:r>
      <w:r w:rsidR="00416457" w:rsidRPr="009F7183">
        <w:rPr>
          <w:rFonts w:ascii="Simplified Arabic" w:eastAsia="Calibri" w:hAnsi="Simplified Arabic" w:cs="Simplified Arabic"/>
          <w:sz w:val="26"/>
          <w:szCs w:val="26"/>
          <w:rtl/>
          <w:lang w:eastAsia="en-US"/>
        </w:rPr>
        <w:t>تب</w:t>
      </w:r>
      <w:r w:rsidRPr="009F7183">
        <w:rPr>
          <w:rFonts w:ascii="Simplified Arabic" w:eastAsia="Calibri" w:hAnsi="Simplified Arabic" w:cs="Simplified Arabic"/>
          <w:sz w:val="26"/>
          <w:szCs w:val="26"/>
          <w:rtl/>
          <w:lang w:eastAsia="en-US"/>
        </w:rPr>
        <w:t>ني استراتيجيات إدارية خلاقة، بما فيها  المرونة التنظيمية التي تعتبر</w:t>
      </w:r>
      <w:r w:rsidR="009618EC" w:rsidRPr="009F7183">
        <w:rPr>
          <w:rFonts w:ascii="Simplified Arabic" w:eastAsia="Calibri" w:hAnsi="Simplified Arabic" w:cs="Simplified Arabic"/>
          <w:sz w:val="26"/>
          <w:szCs w:val="26"/>
          <w:rtl/>
          <w:lang w:eastAsia="en-US"/>
        </w:rPr>
        <w:t xml:space="preserve"> من أهم هذه الاستراتيجيات. فهي </w:t>
      </w:r>
      <w:r w:rsidRPr="009F7183">
        <w:rPr>
          <w:rFonts w:ascii="Simplified Arabic" w:eastAsia="Calibri" w:hAnsi="Simplified Arabic" w:cs="Simplified Arabic"/>
          <w:sz w:val="26"/>
          <w:szCs w:val="26"/>
          <w:rtl/>
          <w:lang w:eastAsia="en-US"/>
        </w:rPr>
        <w:t xml:space="preserve">تشكل </w:t>
      </w:r>
      <w:r w:rsidR="008B73F5" w:rsidRPr="009F7183">
        <w:rPr>
          <w:rFonts w:ascii="Simplified Arabic" w:eastAsia="Calibri" w:hAnsi="Simplified Arabic" w:cs="Simplified Arabic"/>
          <w:sz w:val="26"/>
          <w:szCs w:val="26"/>
          <w:rtl/>
          <w:lang w:eastAsia="en-US"/>
        </w:rPr>
        <w:t xml:space="preserve">آلية </w:t>
      </w:r>
      <w:r w:rsidRPr="009F7183">
        <w:rPr>
          <w:rFonts w:ascii="Simplified Arabic" w:eastAsia="Calibri" w:hAnsi="Simplified Arabic" w:cs="Simplified Arabic"/>
          <w:sz w:val="26"/>
          <w:szCs w:val="26"/>
          <w:rtl/>
          <w:lang w:eastAsia="en-US"/>
        </w:rPr>
        <w:t xml:space="preserve">مؤثرة تتيح </w:t>
      </w:r>
      <w:r w:rsidR="008B73F5" w:rsidRPr="009F7183">
        <w:rPr>
          <w:rFonts w:ascii="Simplified Arabic" w:eastAsia="Calibri" w:hAnsi="Simplified Arabic" w:cs="Simplified Arabic"/>
          <w:sz w:val="26"/>
          <w:szCs w:val="26"/>
          <w:rtl/>
          <w:lang w:eastAsia="en-US"/>
        </w:rPr>
        <w:t>ل</w:t>
      </w:r>
      <w:r w:rsidRPr="009F7183">
        <w:rPr>
          <w:rFonts w:ascii="Simplified Arabic" w:eastAsia="Calibri" w:hAnsi="Simplified Arabic" w:cs="Simplified Arabic"/>
          <w:sz w:val="26"/>
          <w:szCs w:val="26"/>
          <w:rtl/>
          <w:lang w:eastAsia="en-US"/>
        </w:rPr>
        <w:t>لمؤسسات التأقلم مع المتغيرات الخارجية والداخلية، واستغلال الفرص المتوفرة، وتخفيف التهديدات، مما يساهم في جعلها حاجة جوهرية للمنظمات المعاصرة. (قادري، 2025)</w:t>
      </w:r>
    </w:p>
    <w:p w:rsidR="004357AC" w:rsidRPr="009F7183" w:rsidRDefault="004357AC" w:rsidP="00416457">
      <w:pPr>
        <w:spacing w:after="200"/>
        <w:ind w:left="-199" w:firstLine="199"/>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 xml:space="preserve">الأمر الذي يقتضي الجاهزية التامة، والتأهب للأزمات التي تعتبر حالة استعداد للمؤسسات للتنبؤ بالظروف الداخلية أو الخارجية ومعالجتها بشكل فعَّال، وذلك من خلال الوعي والاستعداد للأزمة بشكل استباقي لحدوثها المحتوم، حيث أن التعرض للأزمة في المؤسسات التي لا يتوفر لديها الوعي الكافي والاستعداد التام قد يعرض تلك المنظمات إلى ما يسمى بالانكماش التنظيمي، فمن المناسب للمؤسسات استخدام أسلوب </w:t>
      </w:r>
      <w:r w:rsidR="00416457" w:rsidRPr="009F7183">
        <w:rPr>
          <w:rFonts w:ascii="Simplified Arabic" w:eastAsia="Calibri" w:hAnsi="Simplified Arabic" w:cs="Simplified Arabic"/>
          <w:sz w:val="26"/>
          <w:szCs w:val="26"/>
          <w:rtl/>
          <w:lang w:eastAsia="en-US"/>
        </w:rPr>
        <w:t>إ</w:t>
      </w:r>
      <w:r w:rsidRPr="009F7183">
        <w:rPr>
          <w:rFonts w:ascii="Simplified Arabic" w:eastAsia="Calibri" w:hAnsi="Simplified Arabic" w:cs="Simplified Arabic"/>
          <w:sz w:val="26"/>
          <w:szCs w:val="26"/>
          <w:rtl/>
          <w:lang w:eastAsia="en-US"/>
        </w:rPr>
        <w:t>دارة الأزمات الذي يركز على تجنبها للأزمات. (</w:t>
      </w:r>
      <w:r w:rsidRPr="009F7183">
        <w:rPr>
          <w:rFonts w:ascii="Simplified Arabic" w:eastAsia="Calibri" w:hAnsi="Simplified Arabic" w:cs="Simplified Arabic"/>
          <w:sz w:val="26"/>
          <w:szCs w:val="26"/>
          <w:lang w:eastAsia="en-US"/>
        </w:rPr>
        <w:t>John-Eke, 2020</w:t>
      </w:r>
      <w:r w:rsidRPr="009F7183">
        <w:rPr>
          <w:rFonts w:ascii="Simplified Arabic" w:eastAsia="Calibri" w:hAnsi="Simplified Arabic" w:cs="Simplified Arabic"/>
          <w:sz w:val="26"/>
          <w:szCs w:val="26"/>
          <w:rtl/>
          <w:lang w:eastAsia="en-US"/>
        </w:rPr>
        <w:t>)</w:t>
      </w:r>
    </w:p>
    <w:p w:rsidR="002F35EA" w:rsidRPr="009F7183" w:rsidRDefault="002F35EA" w:rsidP="002F35EA">
      <w:pPr>
        <w:spacing w:after="200"/>
        <w:ind w:left="-199" w:firstLine="199"/>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 xml:space="preserve">وتأكيدًا على هذا التوجه أظهرت بعض الدراسات  ضرورة الاستعداد المؤسسي في إدارة الأزمات داخل البيئة المدرسية عن طريق تحديد التهديدات المحتملة </w:t>
      </w:r>
      <w:r w:rsidR="00291FAC" w:rsidRPr="009F7183">
        <w:rPr>
          <w:rFonts w:ascii="Simplified Arabic" w:eastAsia="Calibri" w:hAnsi="Simplified Arabic" w:cs="Simplified Arabic"/>
          <w:sz w:val="26"/>
          <w:szCs w:val="26"/>
          <w:rtl/>
          <w:lang w:eastAsia="en-US"/>
        </w:rPr>
        <w:t>وتحليل بيئة العمل</w:t>
      </w:r>
      <w:r w:rsidRPr="009F7183">
        <w:rPr>
          <w:rFonts w:ascii="Simplified Arabic" w:eastAsia="Calibri" w:hAnsi="Simplified Arabic" w:cs="Simplified Arabic"/>
          <w:sz w:val="26"/>
          <w:szCs w:val="26"/>
          <w:rtl/>
          <w:lang w:eastAsia="en-US"/>
        </w:rPr>
        <w:t>، وبناء خطط فعّالة للتعامل معها، مما يُشكّل ركيزة أساسية لأي نظام إداري مرن.</w:t>
      </w:r>
    </w:p>
    <w:p w:rsidR="0010359A" w:rsidRPr="009F7183" w:rsidRDefault="00416457" w:rsidP="00633406">
      <w:pPr>
        <w:spacing w:after="200"/>
        <w:ind w:left="-199" w:firstLine="199"/>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 xml:space="preserve">وكما </w:t>
      </w:r>
      <w:r w:rsidR="00F636DC" w:rsidRPr="009F7183">
        <w:rPr>
          <w:rFonts w:ascii="Simplified Arabic" w:eastAsia="Calibri" w:hAnsi="Simplified Arabic" w:cs="Simplified Arabic"/>
          <w:sz w:val="26"/>
          <w:szCs w:val="26"/>
          <w:rtl/>
          <w:lang w:eastAsia="en-US"/>
        </w:rPr>
        <w:t>أوضح</w:t>
      </w:r>
      <w:r w:rsidR="00C45BE4" w:rsidRPr="009F7183">
        <w:rPr>
          <w:rFonts w:ascii="Simplified Arabic" w:eastAsia="Calibri" w:hAnsi="Simplified Arabic" w:cs="Simplified Arabic"/>
          <w:sz w:val="26"/>
          <w:szCs w:val="26"/>
          <w:rtl/>
          <w:lang w:eastAsia="en-US"/>
        </w:rPr>
        <w:t xml:space="preserve"> كل من كاراسافيدو وأليكسوبولوس </w:t>
      </w:r>
      <w:r w:rsidR="004357AC" w:rsidRPr="009F7183">
        <w:rPr>
          <w:rFonts w:ascii="Simplified Arabic" w:eastAsia="Calibri" w:hAnsi="Simplified Arabic" w:cs="Simplified Arabic"/>
          <w:sz w:val="26"/>
          <w:szCs w:val="26"/>
          <w:rtl/>
          <w:lang w:eastAsia="en-US"/>
        </w:rPr>
        <w:t xml:space="preserve">( </w:t>
      </w:r>
      <w:r w:rsidR="004357AC" w:rsidRPr="009F7183">
        <w:rPr>
          <w:rFonts w:ascii="Simplified Arabic" w:eastAsia="Calibri" w:hAnsi="Simplified Arabic" w:cs="Simplified Arabic"/>
          <w:sz w:val="26"/>
          <w:szCs w:val="26"/>
          <w:lang w:eastAsia="en-US"/>
        </w:rPr>
        <w:t>Karasavidou &amp; Alexopoulos (2019</w:t>
      </w:r>
      <w:r w:rsidR="00C45BE4" w:rsidRPr="009F7183">
        <w:rPr>
          <w:rFonts w:ascii="Simplified Arabic" w:eastAsia="Calibri" w:hAnsi="Simplified Arabic" w:cs="Simplified Arabic"/>
          <w:sz w:val="26"/>
          <w:szCs w:val="26"/>
          <w:rtl/>
          <w:lang w:eastAsia="en-US"/>
        </w:rPr>
        <w:t xml:space="preserve"> </w:t>
      </w:r>
      <w:r w:rsidR="004357AC" w:rsidRPr="009F7183">
        <w:rPr>
          <w:rFonts w:ascii="Simplified Arabic" w:eastAsia="Calibri" w:hAnsi="Simplified Arabic" w:cs="Simplified Arabic"/>
          <w:sz w:val="26"/>
          <w:szCs w:val="26"/>
          <w:rtl/>
          <w:lang w:eastAsia="en-US"/>
        </w:rPr>
        <w:t xml:space="preserve">أن إدارة الأزمات موضوع </w:t>
      </w:r>
      <w:r w:rsidR="001E6AA5" w:rsidRPr="009F7183">
        <w:rPr>
          <w:rFonts w:ascii="Simplified Arabic" w:eastAsia="Calibri" w:hAnsi="Simplified Arabic" w:cs="Simplified Arabic"/>
          <w:sz w:val="26"/>
          <w:szCs w:val="26"/>
          <w:rtl/>
          <w:lang w:eastAsia="en-US"/>
        </w:rPr>
        <w:t>غاية في الأهمية</w:t>
      </w:r>
      <w:r w:rsidR="004357AC" w:rsidRPr="009F7183">
        <w:rPr>
          <w:rFonts w:ascii="Simplified Arabic" w:eastAsia="Calibri" w:hAnsi="Simplified Arabic" w:cs="Simplified Arabic"/>
          <w:sz w:val="26"/>
          <w:szCs w:val="26"/>
          <w:rtl/>
          <w:lang w:eastAsia="en-US"/>
        </w:rPr>
        <w:t xml:space="preserve"> في المؤسسات ا</w:t>
      </w:r>
      <w:r w:rsidR="00211549" w:rsidRPr="009F7183">
        <w:rPr>
          <w:rFonts w:ascii="Simplified Arabic" w:eastAsia="Calibri" w:hAnsi="Simplified Arabic" w:cs="Simplified Arabic"/>
          <w:sz w:val="26"/>
          <w:szCs w:val="26"/>
          <w:rtl/>
          <w:lang w:eastAsia="en-US"/>
        </w:rPr>
        <w:t xml:space="preserve">لتعليمية، لذلك على كل مدرسة أن </w:t>
      </w:r>
      <w:r w:rsidR="004357AC" w:rsidRPr="009F7183">
        <w:rPr>
          <w:rFonts w:ascii="Simplified Arabic" w:eastAsia="Calibri" w:hAnsi="Simplified Arabic" w:cs="Simplified Arabic"/>
          <w:sz w:val="26"/>
          <w:szCs w:val="26"/>
          <w:rtl/>
          <w:lang w:eastAsia="en-US"/>
        </w:rPr>
        <w:t xml:space="preserve">تظهر جهوزيتها لمواجهة الأزمات، وذلك من خلال التحليل السليم لظروف العمل لمعرفة التهديدات المحتملة، وبناء </w:t>
      </w:r>
      <w:r w:rsidR="008F59DF" w:rsidRPr="009F7183">
        <w:rPr>
          <w:rFonts w:ascii="Simplified Arabic" w:eastAsia="Calibri" w:hAnsi="Simplified Arabic" w:cs="Simplified Arabic"/>
          <w:sz w:val="26"/>
          <w:szCs w:val="26"/>
          <w:rtl/>
          <w:lang w:eastAsia="en-US"/>
        </w:rPr>
        <w:t>خطة فعالة للتعامل مع المخاطر، وتنفيذها و</w:t>
      </w:r>
      <w:r w:rsidR="004357AC" w:rsidRPr="009F7183">
        <w:rPr>
          <w:rFonts w:ascii="Simplified Arabic" w:eastAsia="Calibri" w:hAnsi="Simplified Arabic" w:cs="Simplified Arabic"/>
          <w:sz w:val="26"/>
          <w:szCs w:val="26"/>
          <w:rtl/>
          <w:lang w:eastAsia="en-US"/>
        </w:rPr>
        <w:t>تقييمها بهدف معرفة التهديدات التي تواجه المدرسة لمجابهتها لضمان تحقيق الأهداف التعليمية.</w:t>
      </w:r>
    </w:p>
    <w:p w:rsidR="004357AC" w:rsidRPr="009F7183" w:rsidRDefault="007E490B" w:rsidP="00694814">
      <w:pPr>
        <w:spacing w:after="200"/>
        <w:ind w:left="-199" w:firstLine="199"/>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hint="cs"/>
          <w:sz w:val="26"/>
          <w:szCs w:val="26"/>
          <w:rtl/>
          <w:lang w:eastAsia="en-US"/>
        </w:rPr>
        <w:t xml:space="preserve"> </w:t>
      </w:r>
      <w:r w:rsidR="0010359A" w:rsidRPr="009F7183">
        <w:rPr>
          <w:rFonts w:ascii="Simplified Arabic" w:eastAsia="Calibri" w:hAnsi="Simplified Arabic" w:cs="Simplified Arabic"/>
          <w:sz w:val="26"/>
          <w:szCs w:val="26"/>
          <w:rtl/>
          <w:lang w:eastAsia="en-US"/>
        </w:rPr>
        <w:t xml:space="preserve">وهذا ما أكدته دراسة </w:t>
      </w:r>
      <w:r w:rsidR="00694814" w:rsidRPr="009F7183">
        <w:rPr>
          <w:rFonts w:ascii="Simplified Arabic" w:eastAsia="Calibri" w:hAnsi="Simplified Arabic" w:cs="Simplified Arabic"/>
          <w:sz w:val="26"/>
          <w:szCs w:val="26"/>
          <w:rtl/>
          <w:lang w:eastAsia="en-US"/>
        </w:rPr>
        <w:t>القرني و</w:t>
      </w:r>
      <w:r w:rsidR="004357AC" w:rsidRPr="009F7183">
        <w:rPr>
          <w:rFonts w:ascii="Simplified Arabic" w:eastAsia="Calibri" w:hAnsi="Simplified Arabic" w:cs="Simplified Arabic"/>
          <w:sz w:val="26"/>
          <w:szCs w:val="26"/>
          <w:rtl/>
          <w:lang w:eastAsia="en-US"/>
        </w:rPr>
        <w:t>شريف</w:t>
      </w:r>
      <w:r w:rsidR="009219AD" w:rsidRPr="009F7183">
        <w:rPr>
          <w:rFonts w:ascii="Simplified Arabic" w:eastAsia="Calibri" w:hAnsi="Simplified Arabic" w:cs="Simplified Arabic"/>
          <w:sz w:val="26"/>
          <w:szCs w:val="26"/>
          <w:rtl/>
          <w:lang w:eastAsia="en-US"/>
        </w:rPr>
        <w:t xml:space="preserve"> </w:t>
      </w:r>
      <w:r w:rsidR="004357AC" w:rsidRPr="009F7183">
        <w:rPr>
          <w:rFonts w:ascii="Simplified Arabic" w:eastAsia="Calibri" w:hAnsi="Simplified Arabic" w:cs="Simplified Arabic"/>
          <w:sz w:val="26"/>
          <w:szCs w:val="26"/>
          <w:rtl/>
          <w:lang w:eastAsia="en-US"/>
        </w:rPr>
        <w:t>( 2021) أن التفوق في إدارة الازمات يستوجب من قائد المدرسة التحلي بمهارات التوجيه والتنظيم الصحيح وذ</w:t>
      </w:r>
      <w:r w:rsidR="0032559D" w:rsidRPr="009F7183">
        <w:rPr>
          <w:rFonts w:ascii="Simplified Arabic" w:eastAsia="Calibri" w:hAnsi="Simplified Arabic" w:cs="Simplified Arabic" w:hint="cs"/>
          <w:sz w:val="26"/>
          <w:szCs w:val="26"/>
          <w:rtl/>
          <w:lang w:eastAsia="en-US"/>
        </w:rPr>
        <w:t>ل</w:t>
      </w:r>
      <w:r w:rsidR="004357AC" w:rsidRPr="009F7183">
        <w:rPr>
          <w:rFonts w:ascii="Simplified Arabic" w:eastAsia="Calibri" w:hAnsi="Simplified Arabic" w:cs="Simplified Arabic"/>
          <w:sz w:val="26"/>
          <w:szCs w:val="26"/>
          <w:rtl/>
          <w:lang w:eastAsia="en-US"/>
        </w:rPr>
        <w:t xml:space="preserve">ك خلال </w:t>
      </w:r>
      <w:r w:rsidR="00416457" w:rsidRPr="009F7183">
        <w:rPr>
          <w:rFonts w:ascii="Simplified Arabic" w:eastAsia="Calibri" w:hAnsi="Simplified Arabic" w:cs="Simplified Arabic"/>
          <w:sz w:val="26"/>
          <w:szCs w:val="26"/>
          <w:rtl/>
          <w:lang w:eastAsia="en-US"/>
        </w:rPr>
        <w:t>إ</w:t>
      </w:r>
      <w:r w:rsidR="004357AC" w:rsidRPr="009F7183">
        <w:rPr>
          <w:rFonts w:ascii="Simplified Arabic" w:eastAsia="Calibri" w:hAnsi="Simplified Arabic" w:cs="Simplified Arabic"/>
          <w:sz w:val="26"/>
          <w:szCs w:val="26"/>
          <w:rtl/>
          <w:lang w:eastAsia="en-US"/>
        </w:rPr>
        <w:t xml:space="preserve">دراكه لقدرات فريق </w:t>
      </w:r>
      <w:r w:rsidR="00416457" w:rsidRPr="009F7183">
        <w:rPr>
          <w:rFonts w:ascii="Simplified Arabic" w:eastAsia="Calibri" w:hAnsi="Simplified Arabic" w:cs="Simplified Arabic"/>
          <w:sz w:val="26"/>
          <w:szCs w:val="26"/>
          <w:rtl/>
          <w:lang w:eastAsia="en-US"/>
        </w:rPr>
        <w:t>التطوير، و</w:t>
      </w:r>
      <w:r w:rsidR="004357AC" w:rsidRPr="009F7183">
        <w:rPr>
          <w:rFonts w:ascii="Simplified Arabic" w:eastAsia="Calibri" w:hAnsi="Simplified Arabic" w:cs="Simplified Arabic"/>
          <w:sz w:val="26"/>
          <w:szCs w:val="26"/>
          <w:rtl/>
          <w:lang w:eastAsia="en-US"/>
        </w:rPr>
        <w:t>معرفة العوامل المحيطة بالأزمة، و تفويض السلطات ومتابعة كل ما يدور حول الأزمة. وتؤدي إدارة الأزمات في المدرسة إلى تحديد جدول بالمخاطر الممكنة و تحليلها، وترتيبها حسب ال</w:t>
      </w:r>
      <w:r w:rsidR="00416457" w:rsidRPr="009F7183">
        <w:rPr>
          <w:rFonts w:ascii="Simplified Arabic" w:eastAsia="Calibri" w:hAnsi="Simplified Arabic" w:cs="Simplified Arabic"/>
          <w:sz w:val="26"/>
          <w:szCs w:val="26"/>
          <w:rtl/>
          <w:lang w:eastAsia="en-US"/>
        </w:rPr>
        <w:t>أ</w:t>
      </w:r>
      <w:r w:rsidR="004357AC" w:rsidRPr="009F7183">
        <w:rPr>
          <w:rFonts w:ascii="Simplified Arabic" w:eastAsia="Calibri" w:hAnsi="Simplified Arabic" w:cs="Simplified Arabic"/>
          <w:sz w:val="26"/>
          <w:szCs w:val="26"/>
          <w:rtl/>
          <w:lang w:eastAsia="en-US"/>
        </w:rPr>
        <w:t>همية وفقا لتأثيرها على المدرسة.</w:t>
      </w:r>
    </w:p>
    <w:p w:rsidR="006C178D" w:rsidRPr="009F7183" w:rsidRDefault="009B205E" w:rsidP="00633406">
      <w:pPr>
        <w:spacing w:after="200"/>
        <w:ind w:left="-199" w:firstLine="199"/>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ففي اطار تناول موضوع تأثير</w:t>
      </w:r>
      <w:r w:rsidRPr="009F7183">
        <w:rPr>
          <w:rFonts w:ascii="Simplified Arabic" w:eastAsia="Calibri" w:hAnsi="Simplified Arabic" w:cs="Simplified Arabic" w:hint="cs"/>
          <w:sz w:val="26"/>
          <w:szCs w:val="26"/>
          <w:rtl/>
          <w:lang w:eastAsia="en-US"/>
        </w:rPr>
        <w:t xml:space="preserve"> </w:t>
      </w:r>
      <w:r w:rsidR="00AD35E5" w:rsidRPr="009F7183">
        <w:rPr>
          <w:rFonts w:ascii="Simplified Arabic" w:eastAsia="Calibri" w:hAnsi="Simplified Arabic" w:cs="Simplified Arabic"/>
          <w:sz w:val="26"/>
          <w:szCs w:val="26"/>
          <w:rtl/>
          <w:lang w:eastAsia="en-US"/>
        </w:rPr>
        <w:t xml:space="preserve">المرونة التنظيمية على الإدارة المدرسية أثناء الأزمات، تظهر </w:t>
      </w:r>
      <w:r w:rsidR="00291FAC" w:rsidRPr="009F7183">
        <w:rPr>
          <w:rFonts w:ascii="Simplified Arabic" w:eastAsia="Calibri" w:hAnsi="Simplified Arabic" w:cs="Simplified Arabic"/>
          <w:sz w:val="26"/>
          <w:szCs w:val="26"/>
          <w:rtl/>
          <w:lang w:eastAsia="en-US"/>
        </w:rPr>
        <w:t>حتمية</w:t>
      </w:r>
      <w:r w:rsidR="00AD35E5" w:rsidRPr="009F7183">
        <w:rPr>
          <w:rFonts w:ascii="Simplified Arabic" w:eastAsia="Calibri" w:hAnsi="Simplified Arabic" w:cs="Simplified Arabic"/>
          <w:sz w:val="26"/>
          <w:szCs w:val="26"/>
          <w:rtl/>
          <w:lang w:eastAsia="en-US"/>
        </w:rPr>
        <w:t xml:space="preserve"> عملية اتخاذ القرار كأحد العناصر </w:t>
      </w:r>
      <w:r w:rsidR="006D2E0F" w:rsidRPr="009F7183">
        <w:rPr>
          <w:rFonts w:ascii="Simplified Arabic" w:eastAsia="Calibri" w:hAnsi="Simplified Arabic" w:cs="Simplified Arabic"/>
          <w:sz w:val="26"/>
          <w:szCs w:val="26"/>
          <w:rtl/>
          <w:lang w:eastAsia="en-US"/>
        </w:rPr>
        <w:t>المؤثرة</w:t>
      </w:r>
      <w:r w:rsidR="00AD35E5" w:rsidRPr="009F7183">
        <w:rPr>
          <w:rFonts w:ascii="Simplified Arabic" w:eastAsia="Calibri" w:hAnsi="Simplified Arabic" w:cs="Simplified Arabic"/>
          <w:sz w:val="26"/>
          <w:szCs w:val="26"/>
          <w:rtl/>
          <w:lang w:eastAsia="en-US"/>
        </w:rPr>
        <w:t xml:space="preserve"> التي </w:t>
      </w:r>
      <w:r w:rsidR="006D2E0F" w:rsidRPr="009F7183">
        <w:rPr>
          <w:rFonts w:ascii="Simplified Arabic" w:eastAsia="Calibri" w:hAnsi="Simplified Arabic" w:cs="Simplified Arabic"/>
          <w:sz w:val="26"/>
          <w:szCs w:val="26"/>
          <w:rtl/>
          <w:lang w:eastAsia="en-US"/>
        </w:rPr>
        <w:t>تظهر</w:t>
      </w:r>
      <w:r w:rsidR="00AD35E5" w:rsidRPr="009F7183">
        <w:rPr>
          <w:rFonts w:ascii="Simplified Arabic" w:eastAsia="Calibri" w:hAnsi="Simplified Arabic" w:cs="Simplified Arabic"/>
          <w:sz w:val="26"/>
          <w:szCs w:val="26"/>
          <w:rtl/>
          <w:lang w:eastAsia="en-US"/>
        </w:rPr>
        <w:t xml:space="preserve"> قدرة </w:t>
      </w:r>
      <w:r w:rsidR="006D2E0F" w:rsidRPr="009F7183">
        <w:rPr>
          <w:rFonts w:ascii="Simplified Arabic" w:eastAsia="Calibri" w:hAnsi="Simplified Arabic" w:cs="Simplified Arabic"/>
          <w:sz w:val="26"/>
          <w:szCs w:val="26"/>
          <w:rtl/>
          <w:lang w:eastAsia="en-US"/>
        </w:rPr>
        <w:t>القيادات</w:t>
      </w:r>
      <w:r w:rsidR="00AD35E5" w:rsidRPr="009F7183">
        <w:rPr>
          <w:rFonts w:ascii="Simplified Arabic" w:eastAsia="Calibri" w:hAnsi="Simplified Arabic" w:cs="Simplified Arabic"/>
          <w:sz w:val="26"/>
          <w:szCs w:val="26"/>
          <w:rtl/>
          <w:lang w:eastAsia="en-US"/>
        </w:rPr>
        <w:t xml:space="preserve"> </w:t>
      </w:r>
      <w:r w:rsidR="006D2E0F" w:rsidRPr="009F7183">
        <w:rPr>
          <w:rFonts w:ascii="Simplified Arabic" w:eastAsia="Calibri" w:hAnsi="Simplified Arabic" w:cs="Simplified Arabic"/>
          <w:sz w:val="26"/>
          <w:szCs w:val="26"/>
          <w:rtl/>
          <w:lang w:eastAsia="en-US"/>
        </w:rPr>
        <w:t>التربوية</w:t>
      </w:r>
      <w:r w:rsidR="00AD35E5" w:rsidRPr="009F7183">
        <w:rPr>
          <w:rFonts w:ascii="Simplified Arabic" w:eastAsia="Calibri" w:hAnsi="Simplified Arabic" w:cs="Simplified Arabic"/>
          <w:sz w:val="26"/>
          <w:szCs w:val="26"/>
          <w:rtl/>
          <w:lang w:eastAsia="en-US"/>
        </w:rPr>
        <w:t xml:space="preserve"> على التكيف والاستجابة </w:t>
      </w:r>
      <w:r w:rsidR="006D2E0F" w:rsidRPr="009F7183">
        <w:rPr>
          <w:rFonts w:ascii="Simplified Arabic" w:eastAsia="Calibri" w:hAnsi="Simplified Arabic" w:cs="Simplified Arabic"/>
          <w:sz w:val="26"/>
          <w:szCs w:val="26"/>
          <w:rtl/>
          <w:lang w:eastAsia="en-US"/>
        </w:rPr>
        <w:t>الناجعة</w:t>
      </w:r>
      <w:r w:rsidR="00AD35E5" w:rsidRPr="009F7183">
        <w:rPr>
          <w:rFonts w:ascii="Simplified Arabic" w:eastAsia="Calibri" w:hAnsi="Simplified Arabic" w:cs="Simplified Arabic"/>
          <w:sz w:val="26"/>
          <w:szCs w:val="26"/>
          <w:rtl/>
          <w:lang w:eastAsia="en-US"/>
        </w:rPr>
        <w:t xml:space="preserve"> للظروف </w:t>
      </w:r>
      <w:r w:rsidR="006D2E0F" w:rsidRPr="009F7183">
        <w:rPr>
          <w:rFonts w:ascii="Simplified Arabic" w:eastAsia="Calibri" w:hAnsi="Simplified Arabic" w:cs="Simplified Arabic"/>
          <w:sz w:val="26"/>
          <w:szCs w:val="26"/>
          <w:rtl/>
          <w:lang w:eastAsia="en-US"/>
        </w:rPr>
        <w:t>المستجدة</w:t>
      </w:r>
      <w:r w:rsidR="00AD35E5" w:rsidRPr="009F7183">
        <w:rPr>
          <w:rFonts w:ascii="Simplified Arabic" w:eastAsia="Calibri" w:hAnsi="Simplified Arabic" w:cs="Simplified Arabic"/>
          <w:sz w:val="26"/>
          <w:szCs w:val="26"/>
          <w:rtl/>
          <w:lang w:eastAsia="en-US"/>
        </w:rPr>
        <w:t xml:space="preserve">. </w:t>
      </w:r>
    </w:p>
    <w:p w:rsidR="004357AC" w:rsidRPr="009F7183" w:rsidRDefault="00AD35E5" w:rsidP="00633406">
      <w:pPr>
        <w:spacing w:after="200"/>
        <w:ind w:left="-199" w:firstLine="199"/>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ف</w:t>
      </w:r>
      <w:r w:rsidR="006175B0" w:rsidRPr="009F7183">
        <w:rPr>
          <w:rFonts w:ascii="Simplified Arabic" w:eastAsia="Calibri" w:hAnsi="Simplified Arabic" w:cs="Simplified Arabic"/>
          <w:sz w:val="26"/>
          <w:szCs w:val="26"/>
          <w:rtl/>
          <w:lang w:eastAsia="en-US"/>
        </w:rPr>
        <w:t xml:space="preserve">أشارت دراسة </w:t>
      </w:r>
      <w:r w:rsidR="004357AC" w:rsidRPr="009F7183">
        <w:rPr>
          <w:rFonts w:ascii="Simplified Arabic" w:eastAsia="Calibri" w:hAnsi="Simplified Arabic" w:cs="Simplified Arabic"/>
          <w:sz w:val="26"/>
          <w:szCs w:val="26"/>
          <w:rtl/>
          <w:lang w:eastAsia="en-US"/>
        </w:rPr>
        <w:t xml:space="preserve">التكالي (2020) إلى أهمية اتخاذ القرار الذي يعتبر ركنا </w:t>
      </w:r>
      <w:r w:rsidR="00416457" w:rsidRPr="009F7183">
        <w:rPr>
          <w:rFonts w:ascii="Simplified Arabic" w:eastAsia="Calibri" w:hAnsi="Simplified Arabic" w:cs="Simplified Arabic"/>
          <w:sz w:val="26"/>
          <w:szCs w:val="26"/>
          <w:rtl/>
          <w:lang w:eastAsia="en-US"/>
        </w:rPr>
        <w:t>أ</w:t>
      </w:r>
      <w:r w:rsidR="004357AC" w:rsidRPr="009F7183">
        <w:rPr>
          <w:rFonts w:ascii="Simplified Arabic" w:eastAsia="Calibri" w:hAnsi="Simplified Arabic" w:cs="Simplified Arabic"/>
          <w:sz w:val="26"/>
          <w:szCs w:val="26"/>
          <w:rtl/>
          <w:lang w:eastAsia="en-US"/>
        </w:rPr>
        <w:t xml:space="preserve">ساسيا في إدارة المؤسسات التعليمية، ويمكن تقييم المدرسة من خلال القرارات والإجراءات التي يتخذها وينفذها مدير المؤسسة حسب نوع قيادته المتبعة وسلوكه الذي </w:t>
      </w:r>
      <w:r w:rsidR="004357AC" w:rsidRPr="009F7183">
        <w:rPr>
          <w:rFonts w:ascii="Simplified Arabic" w:eastAsia="Calibri" w:hAnsi="Simplified Arabic" w:cs="Simplified Arabic"/>
          <w:sz w:val="26"/>
          <w:szCs w:val="26"/>
          <w:rtl/>
          <w:lang w:eastAsia="en-US"/>
        </w:rPr>
        <w:lastRenderedPageBreak/>
        <w:t xml:space="preserve">يمارسه، وعند اتخاذ القرار يجب التعرف على المشكلة وتحليلها وتحديد معيار الحل ثم اختيار الحل الأنسب يليه تنفيذه مع تهيئة الظروف الملائمة ليلائم خطة التنفيذ. </w:t>
      </w:r>
    </w:p>
    <w:p w:rsidR="004357AC" w:rsidRPr="009F7183" w:rsidRDefault="004357AC" w:rsidP="0077488D">
      <w:pPr>
        <w:spacing w:after="200"/>
        <w:ind w:left="-199" w:firstLine="199"/>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ومن ناحية أخرى أصبحت دراسة المرونة التنظيمية تحظى بدرجة عالية من الأهمية؛</w:t>
      </w:r>
      <w:r w:rsidR="0077488D" w:rsidRPr="009F7183">
        <w:rPr>
          <w:rFonts w:ascii="Simplified Arabic" w:eastAsia="Calibri" w:hAnsi="Simplified Arabic" w:cs="Simplified Arabic"/>
          <w:sz w:val="26"/>
          <w:szCs w:val="26"/>
          <w:rtl/>
          <w:lang w:eastAsia="en-US"/>
        </w:rPr>
        <w:t xml:space="preserve"> لأن العالم أصبح أكثر وعيا </w:t>
      </w:r>
      <w:r w:rsidRPr="009F7183">
        <w:rPr>
          <w:rFonts w:ascii="Simplified Arabic" w:eastAsia="Calibri" w:hAnsi="Simplified Arabic" w:cs="Simplified Arabic"/>
          <w:sz w:val="26"/>
          <w:szCs w:val="26"/>
          <w:rtl/>
          <w:lang w:eastAsia="en-US"/>
        </w:rPr>
        <w:t>بعواقب الكوارث والأزمات التي تواجهها المنظمات فهي تحظى بدرجة عالية من الأهمية ، فدراسة المرونة تكتسب أهمية كبيرة بسبب سرعة التغيرات التكنولوجية والاقتصادية وكذلك الاجتماعية ونظرا لسرعة هذه التغيرات، يعتبر البقاء الآن جانبا مهما من جوانب الأعمال لذلك تُعَدّ المرونة ذات أهمية. (جمعة، 2022)</w:t>
      </w:r>
    </w:p>
    <w:p w:rsidR="007E0E75" w:rsidRPr="009F7183" w:rsidRDefault="00E65EC3" w:rsidP="00AB2E59">
      <w:pPr>
        <w:pStyle w:val="ab"/>
        <w:rPr>
          <w:rFonts w:ascii="Simplified Arabic" w:hAnsi="Simplified Arabic" w:cs="Simplified Arabic"/>
          <w:sz w:val="28"/>
          <w:szCs w:val="28"/>
          <w:rtl/>
        </w:rPr>
      </w:pPr>
      <w:r w:rsidRPr="009F7183">
        <w:rPr>
          <w:rFonts w:ascii="Simplified Arabic" w:eastAsia="Calibri" w:hAnsi="Simplified Arabic" w:cs="Simplified Arabic"/>
          <w:sz w:val="26"/>
          <w:szCs w:val="26"/>
          <w:rtl/>
          <w:lang w:eastAsia="en-US"/>
        </w:rPr>
        <w:t>ومن خلال</w:t>
      </w:r>
      <w:r w:rsidRPr="009F7183">
        <w:rPr>
          <w:rFonts w:ascii="Simplified Arabic" w:eastAsia="Calibri" w:hAnsi="Simplified Arabic" w:cs="Simplified Arabic" w:hint="cs"/>
          <w:sz w:val="26"/>
          <w:szCs w:val="26"/>
          <w:rtl/>
          <w:lang w:eastAsia="en-US"/>
        </w:rPr>
        <w:t xml:space="preserve"> اطلاعي</w:t>
      </w:r>
      <w:r w:rsidRPr="009F7183">
        <w:rPr>
          <w:rFonts w:ascii="Simplified Arabic" w:eastAsia="Calibri" w:hAnsi="Simplified Arabic" w:cs="Simplified Arabic"/>
          <w:sz w:val="26"/>
          <w:szCs w:val="26"/>
          <w:rtl/>
          <w:lang w:eastAsia="en-US"/>
        </w:rPr>
        <w:t xml:space="preserve"> على </w:t>
      </w:r>
      <w:r w:rsidRPr="009F7183">
        <w:rPr>
          <w:rFonts w:ascii="Simplified Arabic" w:eastAsia="Calibri" w:hAnsi="Simplified Arabic" w:cs="Simplified Arabic" w:hint="cs"/>
          <w:sz w:val="26"/>
          <w:szCs w:val="26"/>
          <w:rtl/>
          <w:lang w:eastAsia="en-US"/>
        </w:rPr>
        <w:t>الكثير</w:t>
      </w:r>
      <w:r w:rsidRPr="009F7183">
        <w:rPr>
          <w:rFonts w:ascii="Simplified Arabic" w:eastAsia="Calibri" w:hAnsi="Simplified Arabic" w:cs="Simplified Arabic"/>
          <w:sz w:val="26"/>
          <w:szCs w:val="26"/>
          <w:rtl/>
          <w:lang w:eastAsia="en-US"/>
        </w:rPr>
        <w:t xml:space="preserve"> </w:t>
      </w:r>
      <w:r w:rsidRPr="009F7183">
        <w:rPr>
          <w:rFonts w:ascii="Simplified Arabic" w:eastAsia="Calibri" w:hAnsi="Simplified Arabic" w:cs="Simplified Arabic" w:hint="cs"/>
          <w:sz w:val="26"/>
          <w:szCs w:val="26"/>
          <w:rtl/>
          <w:lang w:eastAsia="en-US"/>
        </w:rPr>
        <w:t xml:space="preserve">من </w:t>
      </w:r>
      <w:r w:rsidR="00686050" w:rsidRPr="009F7183">
        <w:rPr>
          <w:rFonts w:ascii="Simplified Arabic" w:eastAsia="Calibri" w:hAnsi="Simplified Arabic" w:cs="Simplified Arabic"/>
          <w:sz w:val="26"/>
          <w:szCs w:val="26"/>
          <w:rtl/>
          <w:lang w:eastAsia="en-US"/>
        </w:rPr>
        <w:t>الدراسات التي تناولت مفاهيم ال</w:t>
      </w:r>
      <w:r w:rsidR="00144E0C" w:rsidRPr="009F7183">
        <w:rPr>
          <w:rFonts w:ascii="Simplified Arabic" w:eastAsia="Calibri" w:hAnsi="Simplified Arabic" w:cs="Simplified Arabic"/>
          <w:sz w:val="26"/>
          <w:szCs w:val="26"/>
          <w:rtl/>
          <w:lang w:eastAsia="en-US"/>
        </w:rPr>
        <w:t xml:space="preserve">مرونة التنظيمية وإدارة الازمات </w:t>
      </w:r>
      <w:r w:rsidR="00144E0C" w:rsidRPr="009F7183">
        <w:rPr>
          <w:rFonts w:ascii="Simplified Arabic" w:eastAsia="Calibri" w:hAnsi="Simplified Arabic" w:cs="Simplified Arabic" w:hint="cs"/>
          <w:sz w:val="26"/>
          <w:szCs w:val="26"/>
          <w:rtl/>
          <w:lang w:eastAsia="en-US"/>
        </w:rPr>
        <w:t>إ</w:t>
      </w:r>
      <w:r w:rsidR="00686050" w:rsidRPr="009F7183">
        <w:rPr>
          <w:rFonts w:ascii="Simplified Arabic" w:eastAsia="Calibri" w:hAnsi="Simplified Arabic" w:cs="Simplified Arabic"/>
          <w:sz w:val="26"/>
          <w:szCs w:val="26"/>
          <w:rtl/>
          <w:lang w:eastAsia="en-US"/>
        </w:rPr>
        <w:t>لا</w:t>
      </w:r>
      <w:r w:rsidR="00686050" w:rsidRPr="009F7183">
        <w:rPr>
          <w:rFonts w:ascii="Simplified Arabic" w:eastAsia="Calibri" w:hAnsi="Simplified Arabic" w:cs="Simplified Arabic" w:hint="cs"/>
          <w:sz w:val="26"/>
          <w:szCs w:val="26"/>
          <w:rtl/>
          <w:lang w:eastAsia="en-US"/>
        </w:rPr>
        <w:t xml:space="preserve"> </w:t>
      </w:r>
      <w:r w:rsidR="00144E0C" w:rsidRPr="009F7183">
        <w:rPr>
          <w:rFonts w:ascii="Simplified Arabic" w:eastAsia="Calibri" w:hAnsi="Simplified Arabic" w:cs="Simplified Arabic" w:hint="cs"/>
          <w:sz w:val="26"/>
          <w:szCs w:val="26"/>
          <w:rtl/>
          <w:lang w:eastAsia="en-US"/>
        </w:rPr>
        <w:t>أ</w:t>
      </w:r>
      <w:r w:rsidR="00686050" w:rsidRPr="009F7183">
        <w:rPr>
          <w:rFonts w:ascii="Simplified Arabic" w:eastAsia="Calibri" w:hAnsi="Simplified Arabic" w:cs="Simplified Arabic"/>
          <w:sz w:val="26"/>
          <w:szCs w:val="26"/>
          <w:rtl/>
          <w:lang w:eastAsia="en-US"/>
        </w:rPr>
        <w:t>ن معظمها ركز على السياقات الإدارية</w:t>
      </w:r>
      <w:r w:rsidRPr="009F7183">
        <w:rPr>
          <w:rFonts w:ascii="Simplified Arabic" w:eastAsia="Calibri" w:hAnsi="Simplified Arabic" w:cs="Simplified Arabic"/>
          <w:sz w:val="26"/>
          <w:szCs w:val="26"/>
          <w:rtl/>
          <w:lang w:eastAsia="en-US"/>
        </w:rPr>
        <w:t xml:space="preserve"> العامة او بيئات غير مدرسية،</w:t>
      </w:r>
      <w:r w:rsidRPr="009F7183">
        <w:rPr>
          <w:rFonts w:ascii="Simplified Arabic" w:eastAsia="Calibri" w:hAnsi="Simplified Arabic" w:cs="Simplified Arabic" w:hint="cs"/>
          <w:sz w:val="26"/>
          <w:szCs w:val="26"/>
          <w:rtl/>
          <w:lang w:eastAsia="en-US"/>
        </w:rPr>
        <w:t xml:space="preserve"> كما</w:t>
      </w:r>
      <w:r w:rsidRPr="009F7183">
        <w:rPr>
          <w:rFonts w:ascii="Simplified Arabic" w:eastAsia="Calibri" w:hAnsi="Simplified Arabic" w:cs="Simplified Arabic"/>
          <w:sz w:val="26"/>
          <w:szCs w:val="26"/>
          <w:rtl/>
          <w:lang w:eastAsia="en-US"/>
        </w:rPr>
        <w:t xml:space="preserve"> </w:t>
      </w:r>
      <w:r w:rsidRPr="009F7183">
        <w:rPr>
          <w:rFonts w:ascii="Simplified Arabic" w:eastAsia="Calibri" w:hAnsi="Simplified Arabic" w:cs="Simplified Arabic" w:hint="cs"/>
          <w:sz w:val="26"/>
          <w:szCs w:val="26"/>
          <w:rtl/>
          <w:lang w:eastAsia="en-US"/>
        </w:rPr>
        <w:t>اتضح</w:t>
      </w:r>
      <w:r w:rsidRPr="009F7183">
        <w:rPr>
          <w:rFonts w:ascii="Simplified Arabic" w:eastAsia="Calibri" w:hAnsi="Simplified Arabic" w:cs="Simplified Arabic"/>
          <w:sz w:val="26"/>
          <w:szCs w:val="26"/>
          <w:rtl/>
          <w:lang w:eastAsia="en-US"/>
        </w:rPr>
        <w:t xml:space="preserve"> أن هناك </w:t>
      </w:r>
      <w:r w:rsidRPr="009F7183">
        <w:rPr>
          <w:rFonts w:ascii="Simplified Arabic" w:eastAsia="Calibri" w:hAnsi="Simplified Arabic" w:cs="Simplified Arabic" w:hint="cs"/>
          <w:sz w:val="26"/>
          <w:szCs w:val="26"/>
          <w:rtl/>
          <w:lang w:eastAsia="en-US"/>
        </w:rPr>
        <w:t>قلة</w:t>
      </w:r>
      <w:r w:rsidRPr="009F7183">
        <w:rPr>
          <w:rFonts w:ascii="Simplified Arabic" w:eastAsia="Calibri" w:hAnsi="Simplified Arabic" w:cs="Simplified Arabic"/>
          <w:sz w:val="26"/>
          <w:szCs w:val="26"/>
          <w:rtl/>
          <w:lang w:eastAsia="en-US"/>
        </w:rPr>
        <w:t xml:space="preserve"> في </w:t>
      </w:r>
      <w:r w:rsidRPr="009F7183">
        <w:rPr>
          <w:rFonts w:ascii="Simplified Arabic" w:eastAsia="Calibri" w:hAnsi="Simplified Arabic" w:cs="Simplified Arabic" w:hint="cs"/>
          <w:sz w:val="26"/>
          <w:szCs w:val="26"/>
          <w:rtl/>
          <w:lang w:eastAsia="en-US"/>
        </w:rPr>
        <w:t>الدراسات</w:t>
      </w:r>
      <w:r w:rsidRPr="009F7183">
        <w:rPr>
          <w:rFonts w:ascii="Simplified Arabic" w:eastAsia="Calibri" w:hAnsi="Simplified Arabic" w:cs="Simplified Arabic"/>
          <w:sz w:val="26"/>
          <w:szCs w:val="26"/>
          <w:rtl/>
          <w:lang w:eastAsia="en-US"/>
        </w:rPr>
        <w:t xml:space="preserve"> التي </w:t>
      </w:r>
      <w:r w:rsidRPr="009F7183">
        <w:rPr>
          <w:rFonts w:ascii="Simplified Arabic" w:eastAsia="Calibri" w:hAnsi="Simplified Arabic" w:cs="Simplified Arabic" w:hint="cs"/>
          <w:sz w:val="26"/>
          <w:szCs w:val="26"/>
          <w:rtl/>
          <w:lang w:eastAsia="en-US"/>
        </w:rPr>
        <w:t>تناولت</w:t>
      </w:r>
      <w:r w:rsidRPr="009F7183">
        <w:rPr>
          <w:rFonts w:ascii="Simplified Arabic" w:eastAsia="Calibri" w:hAnsi="Simplified Arabic" w:cs="Simplified Arabic"/>
          <w:sz w:val="26"/>
          <w:szCs w:val="26"/>
          <w:rtl/>
          <w:lang w:eastAsia="en-US"/>
        </w:rPr>
        <w:t xml:space="preserve"> </w:t>
      </w:r>
      <w:r w:rsidRPr="009F7183">
        <w:rPr>
          <w:rFonts w:ascii="Simplified Arabic" w:eastAsia="Calibri" w:hAnsi="Simplified Arabic" w:cs="Simplified Arabic" w:hint="cs"/>
          <w:sz w:val="26"/>
          <w:szCs w:val="26"/>
          <w:rtl/>
          <w:lang w:eastAsia="en-US"/>
        </w:rPr>
        <w:t>دور</w:t>
      </w:r>
      <w:r w:rsidRPr="009F7183">
        <w:rPr>
          <w:rFonts w:ascii="Simplified Arabic" w:eastAsia="Calibri" w:hAnsi="Simplified Arabic" w:cs="Simplified Arabic"/>
          <w:sz w:val="26"/>
          <w:szCs w:val="26"/>
          <w:rtl/>
          <w:lang w:eastAsia="en-US"/>
        </w:rPr>
        <w:t xml:space="preserve"> المرونة التنظيمية في</w:t>
      </w:r>
      <w:r w:rsidRPr="009F7183">
        <w:rPr>
          <w:rFonts w:ascii="Simplified Arabic" w:eastAsia="Calibri" w:hAnsi="Simplified Arabic" w:cs="Simplified Arabic" w:hint="cs"/>
          <w:sz w:val="26"/>
          <w:szCs w:val="26"/>
          <w:rtl/>
          <w:lang w:eastAsia="en-US"/>
        </w:rPr>
        <w:t xml:space="preserve"> تعزيز</w:t>
      </w:r>
      <w:r w:rsidRPr="009F7183">
        <w:rPr>
          <w:rFonts w:ascii="Simplified Arabic" w:eastAsia="Calibri" w:hAnsi="Simplified Arabic" w:cs="Simplified Arabic"/>
          <w:sz w:val="26"/>
          <w:szCs w:val="26"/>
          <w:rtl/>
          <w:lang w:eastAsia="en-US"/>
        </w:rPr>
        <w:t xml:space="preserve"> الإدارة المدرسية. لذلك جاءت هذه الدراسة </w:t>
      </w:r>
      <w:r w:rsidR="00AB2E59" w:rsidRPr="009F7183">
        <w:rPr>
          <w:rFonts w:ascii="Simplified Arabic" w:eastAsia="Calibri" w:hAnsi="Simplified Arabic" w:cs="Simplified Arabic" w:hint="cs"/>
          <w:sz w:val="26"/>
          <w:szCs w:val="26"/>
          <w:rtl/>
          <w:lang w:eastAsia="en-US"/>
        </w:rPr>
        <w:t>لتوضيح</w:t>
      </w:r>
      <w:r w:rsidRPr="009F7183">
        <w:rPr>
          <w:rFonts w:ascii="Simplified Arabic" w:eastAsia="Calibri" w:hAnsi="Simplified Arabic" w:cs="Simplified Arabic"/>
          <w:sz w:val="26"/>
          <w:szCs w:val="26"/>
          <w:rtl/>
          <w:lang w:eastAsia="en-US"/>
        </w:rPr>
        <w:t xml:space="preserve"> </w:t>
      </w:r>
      <w:r w:rsidR="00AB2E59" w:rsidRPr="009F7183">
        <w:rPr>
          <w:rFonts w:ascii="Simplified Arabic" w:eastAsia="Calibri" w:hAnsi="Simplified Arabic" w:cs="Simplified Arabic" w:hint="cs"/>
          <w:sz w:val="26"/>
          <w:szCs w:val="26"/>
          <w:rtl/>
          <w:lang w:eastAsia="en-US"/>
        </w:rPr>
        <w:t>دور</w:t>
      </w:r>
      <w:r w:rsidRPr="009F7183">
        <w:rPr>
          <w:rFonts w:ascii="Simplified Arabic" w:eastAsia="Calibri" w:hAnsi="Simplified Arabic" w:cs="Simplified Arabic"/>
          <w:sz w:val="26"/>
          <w:szCs w:val="26"/>
          <w:rtl/>
          <w:lang w:eastAsia="en-US"/>
        </w:rPr>
        <w:t xml:space="preserve"> المرونة التنظيمية </w:t>
      </w:r>
      <w:r w:rsidR="00AB2E59" w:rsidRPr="009F7183">
        <w:rPr>
          <w:rFonts w:ascii="Simplified Arabic" w:eastAsia="Calibri" w:hAnsi="Simplified Arabic" w:cs="Simplified Arabic" w:hint="cs"/>
          <w:sz w:val="26"/>
          <w:szCs w:val="26"/>
          <w:rtl/>
          <w:lang w:eastAsia="en-US"/>
        </w:rPr>
        <w:t>في تعزيز</w:t>
      </w:r>
      <w:r w:rsidRPr="009F7183">
        <w:rPr>
          <w:rFonts w:ascii="Simplified Arabic" w:eastAsia="Calibri" w:hAnsi="Simplified Arabic" w:cs="Simplified Arabic"/>
          <w:sz w:val="26"/>
          <w:szCs w:val="26"/>
          <w:rtl/>
          <w:lang w:eastAsia="en-US"/>
        </w:rPr>
        <w:t xml:space="preserve"> الإدارة المدرسية في </w:t>
      </w:r>
      <w:r w:rsidR="00AB2E59" w:rsidRPr="009F7183">
        <w:rPr>
          <w:rFonts w:ascii="Simplified Arabic" w:eastAsia="Calibri" w:hAnsi="Simplified Arabic" w:cs="Simplified Arabic" w:hint="cs"/>
          <w:sz w:val="26"/>
          <w:szCs w:val="26"/>
          <w:rtl/>
          <w:lang w:eastAsia="en-US"/>
        </w:rPr>
        <w:t>التصدي</w:t>
      </w:r>
      <w:r w:rsidRPr="009F7183">
        <w:rPr>
          <w:rFonts w:ascii="Simplified Arabic" w:eastAsia="Calibri" w:hAnsi="Simplified Arabic" w:cs="Simplified Arabic"/>
          <w:sz w:val="26"/>
          <w:szCs w:val="26"/>
          <w:rtl/>
          <w:lang w:eastAsia="en-US"/>
        </w:rPr>
        <w:t xml:space="preserve"> </w:t>
      </w:r>
      <w:r w:rsidR="00AB2E59" w:rsidRPr="009F7183">
        <w:rPr>
          <w:rFonts w:ascii="Simplified Arabic" w:eastAsia="Calibri" w:hAnsi="Simplified Arabic" w:cs="Simplified Arabic" w:hint="cs"/>
          <w:sz w:val="26"/>
          <w:szCs w:val="26"/>
          <w:rtl/>
          <w:lang w:eastAsia="en-US"/>
        </w:rPr>
        <w:t>ل</w:t>
      </w:r>
      <w:r w:rsidRPr="009F7183">
        <w:rPr>
          <w:rFonts w:ascii="Simplified Arabic" w:eastAsia="Calibri" w:hAnsi="Simplified Arabic" w:cs="Simplified Arabic"/>
          <w:sz w:val="26"/>
          <w:szCs w:val="26"/>
          <w:rtl/>
          <w:lang w:eastAsia="en-US"/>
        </w:rPr>
        <w:t xml:space="preserve">لأزمات </w:t>
      </w:r>
      <w:r w:rsidR="00AB2E59" w:rsidRPr="009F7183">
        <w:rPr>
          <w:rFonts w:ascii="Simplified Arabic" w:eastAsia="Calibri" w:hAnsi="Simplified Arabic" w:cs="Simplified Arabic" w:hint="cs"/>
          <w:sz w:val="26"/>
          <w:szCs w:val="26"/>
          <w:rtl/>
          <w:lang w:eastAsia="en-US"/>
        </w:rPr>
        <w:t>في الواقع</w:t>
      </w:r>
      <w:r w:rsidR="00AB2E59" w:rsidRPr="009F7183">
        <w:rPr>
          <w:rFonts w:ascii="Simplified Arabic" w:eastAsia="Calibri" w:hAnsi="Simplified Arabic" w:cs="Simplified Arabic"/>
          <w:sz w:val="26"/>
          <w:szCs w:val="26"/>
          <w:rtl/>
          <w:lang w:eastAsia="en-US"/>
        </w:rPr>
        <w:t xml:space="preserve"> الفلسطيني</w:t>
      </w:r>
      <w:r w:rsidRPr="009F7183">
        <w:rPr>
          <w:rFonts w:ascii="Simplified Arabic" w:eastAsia="Calibri" w:hAnsi="Simplified Arabic" w:cs="Simplified Arabic"/>
          <w:sz w:val="26"/>
          <w:szCs w:val="26"/>
          <w:rtl/>
          <w:lang w:eastAsia="en-US"/>
        </w:rPr>
        <w:t>، وخاصة في محافظة طوباس، التي واجهت المؤسسات التعليم</w:t>
      </w:r>
      <w:r w:rsidR="00AB2E59" w:rsidRPr="009F7183">
        <w:rPr>
          <w:rFonts w:ascii="Simplified Arabic" w:eastAsia="Calibri" w:hAnsi="Simplified Arabic" w:cs="Simplified Arabic"/>
          <w:sz w:val="26"/>
          <w:szCs w:val="26"/>
          <w:rtl/>
          <w:lang w:eastAsia="en-US"/>
        </w:rPr>
        <w:t>ية فيها ظروفًا استثنائية متعددة</w:t>
      </w:r>
      <w:r w:rsidR="00AB2E59" w:rsidRPr="009F7183">
        <w:rPr>
          <w:rFonts w:ascii="Simplified Arabic" w:eastAsia="Calibri" w:hAnsi="Simplified Arabic" w:cs="Simplified Arabic" w:hint="cs"/>
          <w:sz w:val="26"/>
          <w:szCs w:val="26"/>
          <w:rtl/>
          <w:lang w:eastAsia="en-US"/>
        </w:rPr>
        <w:t xml:space="preserve"> كالأزمات الصحية المتمثلة بجائحة كوفيد </w:t>
      </w:r>
      <w:r w:rsidR="00AB2E59" w:rsidRPr="009F7183">
        <w:rPr>
          <w:rFonts w:ascii="Simplified Arabic" w:eastAsia="Calibri" w:hAnsi="Simplified Arabic" w:cs="Simplified Arabic"/>
          <w:sz w:val="26"/>
          <w:szCs w:val="26"/>
          <w:rtl/>
          <w:lang w:eastAsia="en-US"/>
        </w:rPr>
        <w:t>–</w:t>
      </w:r>
      <w:r w:rsidR="00AB2E59" w:rsidRPr="009F7183">
        <w:rPr>
          <w:rFonts w:ascii="Simplified Arabic" w:eastAsia="Calibri" w:hAnsi="Simplified Arabic" w:cs="Simplified Arabic" w:hint="cs"/>
          <w:sz w:val="26"/>
          <w:szCs w:val="26"/>
          <w:rtl/>
          <w:lang w:eastAsia="en-US"/>
        </w:rPr>
        <w:t xml:space="preserve"> </w:t>
      </w:r>
      <w:r w:rsidR="00AB2E59" w:rsidRPr="009F7183">
        <w:rPr>
          <w:rFonts w:ascii="Simplified Arabic" w:eastAsia="Calibri" w:hAnsi="Simplified Arabic" w:cs="Simplified Arabic"/>
          <w:sz w:val="26"/>
          <w:szCs w:val="26"/>
          <w:lang w:eastAsia="en-US"/>
        </w:rPr>
        <w:t>19</w:t>
      </w:r>
      <w:r w:rsidR="00AB2E59" w:rsidRPr="009F7183">
        <w:rPr>
          <w:rFonts w:ascii="Simplified Arabic" w:eastAsia="Calibri" w:hAnsi="Simplified Arabic" w:cs="Simplified Arabic" w:hint="cs"/>
          <w:sz w:val="26"/>
          <w:szCs w:val="26"/>
          <w:rtl/>
          <w:lang w:eastAsia="en-US"/>
        </w:rPr>
        <w:t>، والأزمات المالية والاقتصادية، والأزمات الأمنية التي عصف في الأراضي الفلسطينية بعد أحداث طوفان الأقصى</w:t>
      </w:r>
      <w:r w:rsidR="00AB2E59" w:rsidRPr="009F7183">
        <w:rPr>
          <w:rFonts w:ascii="Simplified Arabic" w:hAnsi="Simplified Arabic" w:cs="Simplified Arabic" w:hint="cs"/>
          <w:sz w:val="28"/>
          <w:szCs w:val="28"/>
          <w:rtl/>
        </w:rPr>
        <w:t xml:space="preserve"> وما رافقه من اجتياحات للبلاد مما أدى إلى توقف العملية التعليمية. </w:t>
      </w:r>
    </w:p>
    <w:p w:rsidR="008026F4" w:rsidRPr="009F7183" w:rsidRDefault="008026F4" w:rsidP="00686050">
      <w:pPr>
        <w:pStyle w:val="ab"/>
        <w:rPr>
          <w:rFonts w:ascii="Simplified Arabic" w:hAnsi="Simplified Arabic" w:cs="Simplified Arabic"/>
          <w:sz w:val="28"/>
          <w:szCs w:val="28"/>
          <w:rtl/>
        </w:rPr>
      </w:pPr>
    </w:p>
    <w:p w:rsidR="00DE2AD7" w:rsidRPr="009F7183" w:rsidRDefault="008C63DC" w:rsidP="008C63DC">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2.1 الخلفية</w:t>
      </w:r>
      <w:r w:rsidR="00E507C7" w:rsidRPr="009F7183">
        <w:rPr>
          <w:rFonts w:ascii="Simplified Arabic" w:hAnsi="Simplified Arabic" w:cs="Simplified Arabic"/>
          <w:b/>
          <w:bCs/>
          <w:sz w:val="30"/>
          <w:szCs w:val="30"/>
          <w:rtl/>
        </w:rPr>
        <w:t xml:space="preserve"> النظري</w:t>
      </w:r>
      <w:r w:rsidRPr="009F7183">
        <w:rPr>
          <w:rFonts w:ascii="Simplified Arabic" w:hAnsi="Simplified Arabic" w:cs="Simplified Arabic"/>
          <w:b/>
          <w:bCs/>
          <w:sz w:val="30"/>
          <w:szCs w:val="30"/>
          <w:rtl/>
        </w:rPr>
        <w:t>ة</w:t>
      </w:r>
      <w:r w:rsidR="00E507C7" w:rsidRPr="009F7183">
        <w:rPr>
          <w:rFonts w:ascii="Simplified Arabic" w:hAnsi="Simplified Arabic" w:cs="Simplified Arabic"/>
          <w:b/>
          <w:bCs/>
          <w:sz w:val="30"/>
          <w:szCs w:val="30"/>
          <w:rtl/>
        </w:rPr>
        <w:t xml:space="preserve"> </w:t>
      </w:r>
    </w:p>
    <w:p w:rsidR="00DE2AD7" w:rsidRPr="009F7183" w:rsidRDefault="00DE2AD7" w:rsidP="00E700E6">
      <w:pPr>
        <w:pStyle w:val="ab"/>
        <w:rPr>
          <w:rFonts w:ascii="Simplified Arabic" w:hAnsi="Simplified Arabic" w:cs="Simplified Arabic"/>
          <w:sz w:val="28"/>
          <w:szCs w:val="28"/>
          <w:rtl/>
        </w:rPr>
      </w:pPr>
    </w:p>
    <w:p w:rsidR="00DE2AD7" w:rsidRPr="009F7183" w:rsidRDefault="00DE2AD7" w:rsidP="00490698">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ال</w:t>
      </w:r>
      <w:r w:rsidR="00490698" w:rsidRPr="009F7183">
        <w:rPr>
          <w:rFonts w:ascii="Simplified Arabic" w:hAnsi="Simplified Arabic" w:cs="Simplified Arabic"/>
          <w:b/>
          <w:bCs/>
          <w:sz w:val="30"/>
          <w:szCs w:val="30"/>
          <w:rtl/>
        </w:rPr>
        <w:t>إ</w:t>
      </w:r>
      <w:r w:rsidRPr="009F7183">
        <w:rPr>
          <w:rFonts w:ascii="Simplified Arabic" w:hAnsi="Simplified Arabic" w:cs="Simplified Arabic"/>
          <w:b/>
          <w:bCs/>
          <w:sz w:val="30"/>
          <w:szCs w:val="30"/>
          <w:rtl/>
        </w:rPr>
        <w:t>طار النظري</w:t>
      </w:r>
    </w:p>
    <w:p w:rsidR="008C63DC" w:rsidRPr="009F7183" w:rsidRDefault="008C63DC" w:rsidP="00490698">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تمهيد</w:t>
      </w:r>
    </w:p>
    <w:p w:rsidR="008C63DC" w:rsidRPr="009F7183" w:rsidRDefault="008C63DC" w:rsidP="00490698">
      <w:pPr>
        <w:pStyle w:val="ab"/>
        <w:rPr>
          <w:rFonts w:ascii="Simplified Arabic" w:hAnsi="Simplified Arabic" w:cs="Simplified Arabic"/>
          <w:b/>
          <w:bCs/>
          <w:sz w:val="30"/>
          <w:szCs w:val="30"/>
          <w:rtl/>
        </w:rPr>
      </w:pPr>
    </w:p>
    <w:p w:rsidR="002E7E3D" w:rsidRPr="009F7183" w:rsidRDefault="004B4531" w:rsidP="00DA044D">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يهدف الإطار النظري </w:t>
      </w:r>
      <w:r w:rsidR="002E7E3D" w:rsidRPr="009F7183">
        <w:rPr>
          <w:rFonts w:ascii="Simplified Arabic" w:hAnsi="Simplified Arabic" w:cs="Simplified Arabic"/>
          <w:sz w:val="26"/>
          <w:szCs w:val="26"/>
          <w:rtl/>
        </w:rPr>
        <w:t xml:space="preserve">في هذه الدراسة </w:t>
      </w:r>
      <w:r w:rsidRPr="009F7183">
        <w:rPr>
          <w:rFonts w:ascii="Simplified Arabic" w:hAnsi="Simplified Arabic" w:cs="Simplified Arabic"/>
          <w:sz w:val="26"/>
          <w:szCs w:val="26"/>
          <w:rtl/>
        </w:rPr>
        <w:t xml:space="preserve">إلى </w:t>
      </w:r>
      <w:r w:rsidR="002E7E3D" w:rsidRPr="009F7183">
        <w:rPr>
          <w:rFonts w:ascii="Simplified Arabic" w:hAnsi="Simplified Arabic" w:cs="Simplified Arabic"/>
          <w:sz w:val="26"/>
          <w:szCs w:val="26"/>
          <w:rtl/>
        </w:rPr>
        <w:t>تقديم</w:t>
      </w:r>
      <w:r w:rsidRPr="009F7183">
        <w:rPr>
          <w:rFonts w:ascii="Simplified Arabic" w:hAnsi="Simplified Arabic" w:cs="Simplified Arabic"/>
          <w:sz w:val="26"/>
          <w:szCs w:val="26"/>
          <w:rtl/>
        </w:rPr>
        <w:t xml:space="preserve"> المفاهيم الأساسية المتعلقة بالمرونة التنظيمية، الإدارة المدرسية، وإدارة الأزمات، وتسليط الضوء على العلاقة التفاعلية</w:t>
      </w:r>
      <w:r w:rsidR="009B205E" w:rsidRPr="009F7183">
        <w:rPr>
          <w:rFonts w:ascii="Simplified Arabic" w:hAnsi="Simplified Arabic" w:cs="Simplified Arabic"/>
          <w:sz w:val="26"/>
          <w:szCs w:val="26"/>
          <w:rtl/>
        </w:rPr>
        <w:t xml:space="preserve"> بينها</w:t>
      </w:r>
      <w:r w:rsidR="009B205E" w:rsidRPr="009F7183">
        <w:rPr>
          <w:rFonts w:ascii="Simplified Arabic" w:hAnsi="Simplified Arabic" w:cs="Simplified Arabic" w:hint="cs"/>
          <w:sz w:val="26"/>
          <w:szCs w:val="26"/>
          <w:rtl/>
        </w:rPr>
        <w:t>؛</w:t>
      </w:r>
      <w:r w:rsidR="002E7E3D" w:rsidRPr="009F7183">
        <w:rPr>
          <w:rFonts w:ascii="Simplified Arabic" w:hAnsi="Simplified Arabic" w:cs="Simplified Arabic"/>
          <w:sz w:val="26"/>
          <w:szCs w:val="26"/>
          <w:rtl/>
        </w:rPr>
        <w:t xml:space="preserve"> حيث تُعتبر إدارة الأزمات في المدارس قضية هامة جدا للحفاظ على سلامة الطلاب، واستكمال العملية التعليمية في ظل الظروف الصعبة، خاصة بعد أحداث السابع من أكتوبر</w:t>
      </w:r>
      <w:r w:rsidR="00FC5E8D" w:rsidRPr="009F7183">
        <w:rPr>
          <w:rFonts w:ascii="Simplified Arabic" w:hAnsi="Simplified Arabic" w:cs="Simplified Arabic" w:hint="cs"/>
          <w:sz w:val="26"/>
          <w:szCs w:val="26"/>
          <w:rtl/>
        </w:rPr>
        <w:t xml:space="preserve"> المتمثلة في</w:t>
      </w:r>
      <w:r w:rsidR="008172B5" w:rsidRPr="009F7183">
        <w:rPr>
          <w:rFonts w:ascii="Simplified Arabic" w:hAnsi="Simplified Arabic" w:cs="Simplified Arabic" w:hint="cs"/>
          <w:sz w:val="26"/>
          <w:szCs w:val="26"/>
          <w:rtl/>
        </w:rPr>
        <w:t xml:space="preserve"> عملية</w:t>
      </w:r>
      <w:r w:rsidR="00FC5E8D" w:rsidRPr="009F7183">
        <w:rPr>
          <w:rFonts w:ascii="Simplified Arabic" w:hAnsi="Simplified Arabic" w:cs="Simplified Arabic" w:hint="cs"/>
          <w:sz w:val="26"/>
          <w:szCs w:val="26"/>
          <w:rtl/>
        </w:rPr>
        <w:t xml:space="preserve"> طوفان الأقصى</w:t>
      </w:r>
      <w:r w:rsidR="002E7E3D" w:rsidRPr="009F7183">
        <w:rPr>
          <w:rFonts w:ascii="Simplified Arabic" w:hAnsi="Simplified Arabic" w:cs="Simplified Arabic"/>
          <w:sz w:val="26"/>
          <w:szCs w:val="26"/>
          <w:rtl/>
        </w:rPr>
        <w:t>، التي اشتملت على تحديات ليست بالحسبان، مثل الاضطرابات الأمنية، وقلة الاتصال والتواصل بين المدارس وأولياء الأمور، بالإضافة إلى نقص الدعم النفسي للطلاب</w:t>
      </w:r>
      <w:r w:rsidR="000A4658" w:rsidRPr="009F7183">
        <w:rPr>
          <w:rFonts w:ascii="Simplified Arabic" w:hAnsi="Simplified Arabic" w:cs="Simplified Arabic" w:hint="cs"/>
          <w:sz w:val="26"/>
          <w:szCs w:val="26"/>
          <w:rtl/>
        </w:rPr>
        <w:t>،</w:t>
      </w:r>
      <w:r w:rsidR="000A4658" w:rsidRPr="009F7183">
        <w:rPr>
          <w:rFonts w:ascii="Simplified Arabic" w:hAnsi="Simplified Arabic" w:cs="Simplified Arabic"/>
          <w:sz w:val="26"/>
          <w:szCs w:val="26"/>
          <w:rtl/>
        </w:rPr>
        <w:t xml:space="preserve"> والكوادر التعليمية</w:t>
      </w:r>
      <w:r w:rsidR="000A4658" w:rsidRPr="009F7183">
        <w:rPr>
          <w:rFonts w:ascii="Simplified Arabic" w:hAnsi="Simplified Arabic" w:cs="Simplified Arabic" w:hint="cs"/>
          <w:sz w:val="26"/>
          <w:szCs w:val="26"/>
          <w:rtl/>
        </w:rPr>
        <w:t>؛</w:t>
      </w:r>
      <w:r w:rsidR="002E7E3D" w:rsidRPr="009F7183">
        <w:rPr>
          <w:rFonts w:ascii="Simplified Arabic" w:hAnsi="Simplified Arabic" w:cs="Simplified Arabic"/>
          <w:sz w:val="26"/>
          <w:szCs w:val="26"/>
          <w:rtl/>
        </w:rPr>
        <w:t xml:space="preserve"> لذلك من الضروري أن تتبع المدارس طرق فعالة لإدارة الأزمات مثل تدريبات مكثفة للتعامل مع المواقف الطارئة، وخطط مدروسة تمتاز بالمرونة والواقعية، بالإضافة إلى تمكين المديرين بمهارات اتخاذ القرارات الحاسمة والمستعجلة في أوقات الأزمات. كل هذه الأحداث وضحت أهمية ممارسة إدارة الأزمات للحفاظ على البيئة </w:t>
      </w:r>
      <w:r w:rsidR="000A4658" w:rsidRPr="009F7183">
        <w:rPr>
          <w:rFonts w:ascii="Simplified Arabic" w:hAnsi="Simplified Arabic" w:cs="Simplified Arabic" w:hint="cs"/>
          <w:sz w:val="26"/>
          <w:szCs w:val="26"/>
          <w:rtl/>
        </w:rPr>
        <w:t>ال</w:t>
      </w:r>
      <w:r w:rsidR="002E7E3D" w:rsidRPr="009F7183">
        <w:rPr>
          <w:rFonts w:ascii="Simplified Arabic" w:hAnsi="Simplified Arabic" w:cs="Simplified Arabic"/>
          <w:sz w:val="26"/>
          <w:szCs w:val="26"/>
          <w:rtl/>
        </w:rPr>
        <w:t>تعليمية بشكل آمن ومستقر في ظل الظروف الصعبة. وبناء على ذلك تناولت الباحثة في هذا الفصل المرونة التنظيمية كمتغير مستقل</w:t>
      </w:r>
      <w:r w:rsidR="00AB2E59" w:rsidRPr="009F7183">
        <w:rPr>
          <w:rFonts w:ascii="Simplified Arabic" w:hAnsi="Simplified Arabic" w:cs="Simplified Arabic"/>
          <w:sz w:val="26"/>
          <w:szCs w:val="26"/>
          <w:rtl/>
        </w:rPr>
        <w:t xml:space="preserve"> </w:t>
      </w:r>
      <w:r w:rsidR="00AB2E59" w:rsidRPr="009F7183">
        <w:rPr>
          <w:rFonts w:ascii="Simplified Arabic" w:hAnsi="Simplified Arabic" w:cs="Simplified Arabic" w:hint="cs"/>
          <w:sz w:val="26"/>
          <w:szCs w:val="26"/>
          <w:rtl/>
        </w:rPr>
        <w:t xml:space="preserve">والإدارة المدرسية </w:t>
      </w:r>
      <w:r w:rsidR="00DA044D" w:rsidRPr="009F7183">
        <w:rPr>
          <w:rFonts w:ascii="Simplified Arabic" w:hAnsi="Simplified Arabic" w:cs="Simplified Arabic" w:hint="cs"/>
          <w:sz w:val="26"/>
          <w:szCs w:val="26"/>
          <w:rtl/>
        </w:rPr>
        <w:t>لإدارة</w:t>
      </w:r>
      <w:r w:rsidR="00AB2E59" w:rsidRPr="009F7183">
        <w:rPr>
          <w:rFonts w:ascii="Simplified Arabic" w:hAnsi="Simplified Arabic" w:cs="Simplified Arabic" w:hint="cs"/>
          <w:sz w:val="26"/>
          <w:szCs w:val="26"/>
          <w:rtl/>
        </w:rPr>
        <w:t xml:space="preserve"> الأزمات كمتغير تابع.</w:t>
      </w:r>
    </w:p>
    <w:p w:rsidR="00126B30" w:rsidRPr="009F7183" w:rsidRDefault="00126B30" w:rsidP="00E700E6">
      <w:pPr>
        <w:pStyle w:val="ab"/>
        <w:rPr>
          <w:rFonts w:ascii="Simplified Arabic" w:hAnsi="Simplified Arabic" w:cs="Simplified Arabic"/>
          <w:sz w:val="26"/>
          <w:szCs w:val="26"/>
        </w:rPr>
      </w:pPr>
    </w:p>
    <w:p w:rsidR="001B7BF8" w:rsidRPr="009F7183" w:rsidRDefault="003C471C" w:rsidP="00E700E6">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 xml:space="preserve"> المرونة التنظيمية</w:t>
      </w:r>
    </w:p>
    <w:p w:rsidR="00923B52" w:rsidRPr="009F7183" w:rsidRDefault="00923B52" w:rsidP="00E700E6">
      <w:pPr>
        <w:pStyle w:val="ab"/>
        <w:rPr>
          <w:rFonts w:ascii="Simplified Arabic" w:hAnsi="Simplified Arabic" w:cs="Simplified Arabic"/>
          <w:b/>
          <w:bCs/>
          <w:sz w:val="26"/>
          <w:szCs w:val="26"/>
          <w:rtl/>
        </w:rPr>
      </w:pPr>
    </w:p>
    <w:p w:rsidR="00923B52" w:rsidRPr="009F7183" w:rsidRDefault="00923B52" w:rsidP="00EF6B73">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تناولت العديد من الدراسات والأدبيات مواضيع المرونة التنظيمية</w:t>
      </w:r>
      <w:r w:rsidR="00EF6B73" w:rsidRPr="009F7183">
        <w:rPr>
          <w:rFonts w:ascii="Simplified Arabic" w:hAnsi="Simplified Arabic" w:cs="Simplified Arabic" w:hint="cs"/>
          <w:sz w:val="26"/>
          <w:szCs w:val="26"/>
          <w:rtl/>
        </w:rPr>
        <w:t>؛</w:t>
      </w:r>
      <w:r w:rsidRPr="009F7183">
        <w:rPr>
          <w:rFonts w:ascii="Simplified Arabic" w:hAnsi="Simplified Arabic" w:cs="Simplified Arabic"/>
          <w:sz w:val="26"/>
          <w:szCs w:val="26"/>
          <w:rtl/>
        </w:rPr>
        <w:t xml:space="preserve"> لما لها من أهمية كبيرة في نجاح وتميز المؤسسات خاصة مع التغيرات والتحديات التي تو</w:t>
      </w:r>
      <w:r w:rsidR="000A4658" w:rsidRPr="009F7183">
        <w:rPr>
          <w:rFonts w:ascii="Simplified Arabic" w:hAnsi="Simplified Arabic" w:cs="Simplified Arabic"/>
          <w:sz w:val="26"/>
          <w:szCs w:val="26"/>
          <w:rtl/>
        </w:rPr>
        <w:t>اجهها</w:t>
      </w:r>
      <w:r w:rsidR="000A4658" w:rsidRPr="009F7183">
        <w:rPr>
          <w:rFonts w:ascii="Simplified Arabic" w:hAnsi="Simplified Arabic" w:cs="Simplified Arabic" w:hint="cs"/>
          <w:sz w:val="26"/>
          <w:szCs w:val="26"/>
          <w:rtl/>
        </w:rPr>
        <w:t>؛</w:t>
      </w:r>
      <w:r w:rsidR="00C22EE0" w:rsidRPr="009F7183">
        <w:rPr>
          <w:rFonts w:ascii="Simplified Arabic" w:hAnsi="Simplified Arabic" w:cs="Simplified Arabic"/>
          <w:sz w:val="26"/>
          <w:szCs w:val="26"/>
          <w:rtl/>
        </w:rPr>
        <w:t xml:space="preserve"> لذلك ترى الباحثة أنه من الضروري تناول مواضيع في غاية الأهمية مثل مفهوم المرونة التنظيمية، وأهميتها، وأبعادها، وأهدافها.</w:t>
      </w:r>
    </w:p>
    <w:p w:rsidR="003C471C" w:rsidRPr="009F7183" w:rsidRDefault="003C471C" w:rsidP="00E700E6">
      <w:pPr>
        <w:pStyle w:val="ab"/>
        <w:rPr>
          <w:rFonts w:ascii="Simplified Arabic" w:hAnsi="Simplified Arabic" w:cs="Simplified Arabic"/>
          <w:sz w:val="26"/>
          <w:szCs w:val="26"/>
          <w:rtl/>
        </w:rPr>
      </w:pPr>
    </w:p>
    <w:p w:rsidR="003C471C" w:rsidRPr="009F7183" w:rsidRDefault="003C471C" w:rsidP="005C149C">
      <w:pPr>
        <w:pStyle w:val="ab"/>
        <w:numPr>
          <w:ilvl w:val="0"/>
          <w:numId w:val="1"/>
        </w:numPr>
        <w:rPr>
          <w:rFonts w:ascii="Simplified Arabic" w:hAnsi="Simplified Arabic" w:cs="Simplified Arabic"/>
          <w:b/>
          <w:bCs/>
          <w:sz w:val="30"/>
          <w:szCs w:val="30"/>
        </w:rPr>
      </w:pPr>
      <w:r w:rsidRPr="009F7183">
        <w:rPr>
          <w:rFonts w:ascii="Simplified Arabic" w:hAnsi="Simplified Arabic" w:cs="Simplified Arabic"/>
          <w:b/>
          <w:bCs/>
          <w:sz w:val="30"/>
          <w:szCs w:val="30"/>
          <w:rtl/>
        </w:rPr>
        <w:t>مفهوم المرونة التنظيمية:</w:t>
      </w:r>
    </w:p>
    <w:p w:rsidR="001B7BF8" w:rsidRPr="009F7183" w:rsidRDefault="001B7BF8" w:rsidP="00E700E6">
      <w:pPr>
        <w:pStyle w:val="ab"/>
        <w:rPr>
          <w:rFonts w:ascii="Simplified Arabic" w:hAnsi="Simplified Arabic" w:cs="Simplified Arabic"/>
          <w:sz w:val="26"/>
          <w:szCs w:val="26"/>
          <w:rtl/>
        </w:rPr>
      </w:pPr>
    </w:p>
    <w:p w:rsidR="00494390" w:rsidRPr="009F7183" w:rsidRDefault="00494390" w:rsidP="00494390">
      <w:pPr>
        <w:pStyle w:val="ab"/>
        <w:ind w:left="360"/>
        <w:rPr>
          <w:rFonts w:ascii="Simplified Arabic" w:hAnsi="Simplified Arabic" w:cs="Simplified Arabic"/>
          <w:sz w:val="26"/>
          <w:szCs w:val="26"/>
          <w:rtl/>
        </w:rPr>
      </w:pPr>
      <w:r w:rsidRPr="009F7183">
        <w:rPr>
          <w:rFonts w:ascii="Simplified Arabic" w:hAnsi="Simplified Arabic" w:cs="Simplified Arabic"/>
          <w:sz w:val="26"/>
          <w:szCs w:val="26"/>
          <w:rtl/>
        </w:rPr>
        <w:t xml:space="preserve">أضحت المرونة التنظيمية من المواضيع الهامة التي لاقت اهتماما بالغ الأهمية للمسؤولين نتيجة للتغيرات المتسارعة التي تتعرض لها مؤسساتهم، وتعددت المفاهيم من دراسة لأخرى إلا أنها كانت بنفس المضمون. </w:t>
      </w:r>
    </w:p>
    <w:p w:rsidR="00494390" w:rsidRPr="009F7183" w:rsidRDefault="00494390" w:rsidP="00494390">
      <w:pPr>
        <w:pStyle w:val="ab"/>
        <w:ind w:left="284"/>
        <w:rPr>
          <w:rFonts w:ascii="Simplified Arabic" w:hAnsi="Simplified Arabic" w:cs="Simplified Arabic"/>
          <w:sz w:val="26"/>
          <w:szCs w:val="26"/>
          <w:rtl/>
        </w:rPr>
      </w:pPr>
    </w:p>
    <w:p w:rsidR="00494390" w:rsidRPr="009F7183" w:rsidRDefault="00494390" w:rsidP="00494390">
      <w:pPr>
        <w:pStyle w:val="ab"/>
        <w:ind w:left="284"/>
        <w:rPr>
          <w:rFonts w:ascii="Simplified Arabic" w:hAnsi="Simplified Arabic" w:cs="Simplified Arabic"/>
          <w:sz w:val="26"/>
          <w:szCs w:val="26"/>
          <w:rtl/>
        </w:rPr>
      </w:pPr>
      <w:r w:rsidRPr="009F7183">
        <w:rPr>
          <w:rFonts w:ascii="Simplified Arabic" w:hAnsi="Simplified Arabic" w:cs="Simplified Arabic"/>
          <w:sz w:val="26"/>
          <w:szCs w:val="26"/>
          <w:rtl/>
        </w:rPr>
        <w:t>فعرف النعاس وبن عودة (2020) المرونة التنظيمية بأنها المهارات والقدرات التي تمتلكها المؤسسة</w:t>
      </w:r>
      <w:r w:rsidR="000A4658" w:rsidRPr="009F7183">
        <w:rPr>
          <w:rFonts w:ascii="Simplified Arabic" w:hAnsi="Simplified Arabic" w:cs="Simplified Arabic" w:hint="cs"/>
          <w:sz w:val="26"/>
          <w:szCs w:val="26"/>
          <w:rtl/>
        </w:rPr>
        <w:t>؛</w:t>
      </w:r>
      <w:r w:rsidRPr="009F7183">
        <w:rPr>
          <w:rFonts w:ascii="Simplified Arabic" w:hAnsi="Simplified Arabic" w:cs="Simplified Arabic"/>
          <w:sz w:val="26"/>
          <w:szCs w:val="26"/>
          <w:rtl/>
        </w:rPr>
        <w:t xml:space="preserve"> لتجعلها قادرة على مواجهة التطورات والتغيرات المرافقة بها، وتشمل أيضا القدرة على استبصار التغيرات المستقبلية و التقليل من أثرها من أجل تحقيق أهداف المنظمة.</w:t>
      </w:r>
    </w:p>
    <w:p w:rsidR="00494390" w:rsidRPr="009F7183" w:rsidRDefault="00494390" w:rsidP="00494390">
      <w:pPr>
        <w:pStyle w:val="ab"/>
        <w:ind w:left="284"/>
        <w:rPr>
          <w:rFonts w:ascii="Simplified Arabic" w:hAnsi="Simplified Arabic" w:cs="Simplified Arabic"/>
          <w:sz w:val="26"/>
          <w:szCs w:val="26"/>
          <w:rtl/>
        </w:rPr>
      </w:pPr>
    </w:p>
    <w:p w:rsidR="00494390" w:rsidRPr="009F7183" w:rsidRDefault="00494390" w:rsidP="00494390">
      <w:pPr>
        <w:pStyle w:val="ab"/>
        <w:ind w:left="284"/>
        <w:rPr>
          <w:rFonts w:ascii="Simplified Arabic" w:hAnsi="Simplified Arabic" w:cs="Simplified Arabic"/>
          <w:sz w:val="26"/>
          <w:szCs w:val="26"/>
          <w:rtl/>
        </w:rPr>
      </w:pPr>
      <w:r w:rsidRPr="009F7183">
        <w:rPr>
          <w:rFonts w:ascii="Simplified Arabic" w:hAnsi="Simplified Arabic" w:cs="Simplified Arabic"/>
          <w:sz w:val="26"/>
          <w:szCs w:val="26"/>
          <w:rtl/>
        </w:rPr>
        <w:t>وأنها عبارة عن الموارد المتاحة لمواكبة التطورات الداخلية والتكيف مع التقلبات الخارجية التي تؤثر على المؤسسة، وذلك من خلال إعادة هندسة العمليات الإدارية</w:t>
      </w:r>
      <w:r w:rsidR="000A4658" w:rsidRPr="009F7183">
        <w:rPr>
          <w:rFonts w:ascii="Simplified Arabic" w:hAnsi="Simplified Arabic" w:cs="Simplified Arabic" w:hint="cs"/>
          <w:sz w:val="26"/>
          <w:szCs w:val="26"/>
          <w:rtl/>
        </w:rPr>
        <w:t>؛</w:t>
      </w:r>
      <w:r w:rsidRPr="009F7183">
        <w:rPr>
          <w:rFonts w:ascii="Simplified Arabic" w:hAnsi="Simplified Arabic" w:cs="Simplified Arabic"/>
          <w:sz w:val="26"/>
          <w:szCs w:val="26"/>
          <w:rtl/>
        </w:rPr>
        <w:t xml:space="preserve"> لرفع كفاءة المؤسسة وزيادة انتاجيتها وتطويرها نحو الأفضل لتحقيق نمو متجدد. (بوخضرة و بوفاس ، 2020)</w:t>
      </w:r>
    </w:p>
    <w:p w:rsidR="00494390" w:rsidRPr="009F7183" w:rsidRDefault="00494390" w:rsidP="00494390">
      <w:pPr>
        <w:pStyle w:val="ab"/>
        <w:ind w:left="284"/>
        <w:rPr>
          <w:rFonts w:ascii="Simplified Arabic" w:hAnsi="Simplified Arabic" w:cs="Simplified Arabic"/>
          <w:sz w:val="26"/>
          <w:szCs w:val="26"/>
          <w:rtl/>
        </w:rPr>
      </w:pPr>
    </w:p>
    <w:p w:rsidR="00494390" w:rsidRPr="009F7183" w:rsidRDefault="00494390" w:rsidP="00494390">
      <w:pPr>
        <w:pStyle w:val="ab"/>
        <w:ind w:left="284"/>
        <w:rPr>
          <w:rFonts w:ascii="Simplified Arabic" w:hAnsi="Simplified Arabic" w:cs="Simplified Arabic"/>
          <w:sz w:val="26"/>
          <w:szCs w:val="26"/>
          <w:rtl/>
        </w:rPr>
      </w:pPr>
      <w:r w:rsidRPr="009F7183">
        <w:rPr>
          <w:rFonts w:ascii="Simplified Arabic" w:hAnsi="Simplified Arabic" w:cs="Simplified Arabic"/>
          <w:sz w:val="26"/>
          <w:szCs w:val="26"/>
          <w:rtl/>
        </w:rPr>
        <w:t xml:space="preserve">وأشار دوشيك </w:t>
      </w:r>
      <w:r w:rsidRPr="009F7183">
        <w:rPr>
          <w:rFonts w:ascii="Simplified Arabic" w:hAnsi="Simplified Arabic" w:cs="Simplified Arabic" w:hint="cs"/>
          <w:sz w:val="26"/>
          <w:szCs w:val="26"/>
          <w:rtl/>
        </w:rPr>
        <w:t>(</w:t>
      </w:r>
      <w:r w:rsidRPr="009F7183">
        <w:rPr>
          <w:rFonts w:ascii="Simplified Arabic" w:hAnsi="Simplified Arabic" w:cs="Simplified Arabic"/>
          <w:sz w:val="26"/>
          <w:szCs w:val="26"/>
          <w:rtl/>
        </w:rPr>
        <w:t xml:space="preserve"> </w:t>
      </w:r>
      <w:r w:rsidRPr="009F7183">
        <w:rPr>
          <w:rFonts w:ascii="Simplified Arabic" w:hAnsi="Simplified Arabic" w:cs="Simplified Arabic"/>
          <w:sz w:val="26"/>
          <w:szCs w:val="26"/>
        </w:rPr>
        <w:t>Duchek ( 2020</w:t>
      </w:r>
      <w:r w:rsidRPr="009F7183">
        <w:rPr>
          <w:rFonts w:ascii="Simplified Arabic" w:hAnsi="Simplified Arabic" w:cs="Simplified Arabic"/>
          <w:sz w:val="26"/>
          <w:szCs w:val="26"/>
          <w:rtl/>
        </w:rPr>
        <w:t xml:space="preserve"> إلى أنها عبارة عن إمكانية المنظمة على الاستجابة الفورية والتأقلم بصورة ايجابية مع العقبات والتحديات الطارئة من خلال استثمار الإمكانات البشرية والمادية والتنظيمية بصورة مرنة.</w:t>
      </w:r>
    </w:p>
    <w:p w:rsidR="00494390" w:rsidRPr="009F7183" w:rsidRDefault="00494390" w:rsidP="00494390">
      <w:pPr>
        <w:pStyle w:val="ab"/>
        <w:ind w:left="284"/>
        <w:rPr>
          <w:rFonts w:ascii="Simplified Arabic" w:hAnsi="Simplified Arabic" w:cs="Simplified Arabic"/>
          <w:sz w:val="26"/>
          <w:szCs w:val="26"/>
          <w:rtl/>
        </w:rPr>
      </w:pPr>
    </w:p>
    <w:p w:rsidR="00494390" w:rsidRPr="009F7183" w:rsidRDefault="00494390" w:rsidP="00CE3C2D">
      <w:pPr>
        <w:pStyle w:val="ab"/>
        <w:ind w:left="284"/>
        <w:rPr>
          <w:rFonts w:ascii="Simplified Arabic" w:hAnsi="Simplified Arabic" w:cs="Simplified Arabic"/>
          <w:sz w:val="26"/>
          <w:szCs w:val="26"/>
          <w:rtl/>
        </w:rPr>
      </w:pPr>
      <w:r w:rsidRPr="009F7183">
        <w:rPr>
          <w:rFonts w:ascii="Simplified Arabic" w:hAnsi="Simplified Arabic" w:cs="Simplified Arabic"/>
          <w:sz w:val="26"/>
          <w:szCs w:val="26"/>
          <w:rtl/>
        </w:rPr>
        <w:t xml:space="preserve">ويتفق هذا التعريف مع تعريف غوودونغ و آخرون &amp; كوج ييت  </w:t>
      </w:r>
      <w:r w:rsidRPr="009F7183">
        <w:rPr>
          <w:rFonts w:ascii="Simplified Arabic" w:hAnsi="Simplified Arabic" w:cs="Simplified Arabic" w:hint="cs"/>
          <w:sz w:val="26"/>
          <w:szCs w:val="26"/>
          <w:rtl/>
        </w:rPr>
        <w:t>(</w:t>
      </w:r>
      <w:r w:rsidRPr="009F7183">
        <w:rPr>
          <w:rFonts w:ascii="Simplified Arabic" w:hAnsi="Simplified Arabic" w:cs="Simplified Arabic"/>
          <w:sz w:val="26"/>
          <w:szCs w:val="26"/>
        </w:rPr>
        <w:t>Koçyi</w:t>
      </w:r>
      <w:r w:rsidRPr="009F7183">
        <w:rPr>
          <w:sz w:val="26"/>
          <w:szCs w:val="26"/>
        </w:rPr>
        <w:t>ğ</w:t>
      </w:r>
      <w:r w:rsidRPr="009F7183">
        <w:rPr>
          <w:rFonts w:ascii="Simplified Arabic" w:hAnsi="Simplified Arabic" w:cs="Simplified Arabic"/>
          <w:sz w:val="26"/>
          <w:szCs w:val="26"/>
        </w:rPr>
        <w:t>it (2020</w:t>
      </w:r>
      <w:r w:rsidRPr="009F7183">
        <w:rPr>
          <w:rFonts w:ascii="Simplified Arabic" w:hAnsi="Simplified Arabic" w:cs="Simplified Arabic"/>
          <w:sz w:val="26"/>
          <w:szCs w:val="26"/>
          <w:rtl/>
        </w:rPr>
        <w:t xml:space="preserve"> </w:t>
      </w:r>
      <w:r w:rsidR="00712605" w:rsidRPr="009F7183">
        <w:rPr>
          <w:rFonts w:ascii="Simplified Arabic" w:hAnsi="Simplified Arabic" w:cs="Simplified Arabic" w:hint="cs"/>
          <w:sz w:val="26"/>
          <w:szCs w:val="26"/>
          <w:rtl/>
        </w:rPr>
        <w:t>&amp;</w:t>
      </w:r>
      <w:r w:rsidR="00CE3C2D" w:rsidRPr="009F7183">
        <w:rPr>
          <w:rFonts w:ascii="Simplified Arabic" w:hAnsi="Simplified Arabic" w:cs="Simplified Arabic"/>
          <w:sz w:val="26"/>
          <w:szCs w:val="26"/>
        </w:rPr>
        <w:t>Ni</w:t>
      </w:r>
      <w:r w:rsidRPr="009F7183">
        <w:rPr>
          <w:rFonts w:ascii="Simplified Arabic" w:hAnsi="Simplified Arabic" w:cs="Simplified Arabic"/>
          <w:sz w:val="26"/>
          <w:szCs w:val="26"/>
        </w:rPr>
        <w:t>, et al. (2021)</w:t>
      </w:r>
      <w:r w:rsidRPr="009F7183">
        <w:rPr>
          <w:rFonts w:ascii="Simplified Arabic" w:hAnsi="Simplified Arabic" w:cs="Simplified Arabic"/>
          <w:sz w:val="26"/>
          <w:szCs w:val="26"/>
          <w:rtl/>
        </w:rPr>
        <w:t xml:space="preserve">  حيث  أشار إلى أنها قدرة المنظمة على الاستجابة للأحداث</w:t>
      </w:r>
      <w:r w:rsidR="000A4658" w:rsidRPr="009F7183">
        <w:rPr>
          <w:rFonts w:ascii="Simplified Arabic" w:hAnsi="Simplified Arabic" w:cs="Simplified Arabic" w:hint="cs"/>
          <w:sz w:val="26"/>
          <w:szCs w:val="26"/>
          <w:rtl/>
        </w:rPr>
        <w:t xml:space="preserve"> المفاجئة </w:t>
      </w:r>
      <w:r w:rsidRPr="009F7183">
        <w:rPr>
          <w:rFonts w:ascii="Simplified Arabic" w:hAnsi="Simplified Arabic" w:cs="Simplified Arabic"/>
          <w:sz w:val="26"/>
          <w:szCs w:val="26"/>
          <w:rtl/>
        </w:rPr>
        <w:t xml:space="preserve">و التكيف مع المتغيرات مع توضيح </w:t>
      </w:r>
      <w:r w:rsidR="00853C3B" w:rsidRPr="009F7183">
        <w:rPr>
          <w:rFonts w:ascii="Simplified Arabic" w:hAnsi="Simplified Arabic" w:cs="Simplified Arabic" w:hint="cs"/>
          <w:sz w:val="26"/>
          <w:szCs w:val="26"/>
          <w:rtl/>
        </w:rPr>
        <w:t>إ</w:t>
      </w:r>
      <w:r w:rsidRPr="009F7183">
        <w:rPr>
          <w:rFonts w:ascii="Simplified Arabic" w:hAnsi="Simplified Arabic" w:cs="Simplified Arabic"/>
          <w:sz w:val="26"/>
          <w:szCs w:val="26"/>
          <w:rtl/>
        </w:rPr>
        <w:t>مكانية عملها في بيئات مختلفة وغير واضحة.</w:t>
      </w:r>
    </w:p>
    <w:p w:rsidR="00494390" w:rsidRPr="009F7183" w:rsidRDefault="00494390" w:rsidP="00494390">
      <w:pPr>
        <w:pStyle w:val="ab"/>
        <w:ind w:left="360"/>
        <w:rPr>
          <w:rFonts w:ascii="Simplified Arabic" w:hAnsi="Simplified Arabic" w:cs="Simplified Arabic"/>
          <w:sz w:val="26"/>
          <w:szCs w:val="26"/>
          <w:rtl/>
        </w:rPr>
      </w:pPr>
    </w:p>
    <w:p w:rsidR="00494390" w:rsidRPr="009F7183" w:rsidRDefault="00494390" w:rsidP="00A1668C">
      <w:pPr>
        <w:pStyle w:val="ab"/>
        <w:ind w:left="284"/>
        <w:rPr>
          <w:rFonts w:ascii="Simplified Arabic" w:hAnsi="Simplified Arabic" w:cs="Simplified Arabic"/>
          <w:sz w:val="26"/>
          <w:szCs w:val="26"/>
          <w:rtl/>
        </w:rPr>
      </w:pPr>
      <w:r w:rsidRPr="009F7183">
        <w:rPr>
          <w:rFonts w:ascii="Simplified Arabic" w:hAnsi="Simplified Arabic" w:cs="Simplified Arabic"/>
          <w:sz w:val="26"/>
          <w:szCs w:val="26"/>
          <w:rtl/>
        </w:rPr>
        <w:t xml:space="preserve">وقد عرفها كل من  </w:t>
      </w:r>
      <w:r w:rsidR="00A1668C" w:rsidRPr="009F7183">
        <w:rPr>
          <w:rFonts w:ascii="Simplified Arabic" w:hAnsi="Simplified Arabic" w:cs="Simplified Arabic"/>
          <w:sz w:val="26"/>
          <w:szCs w:val="26"/>
          <w:rtl/>
        </w:rPr>
        <w:t>القحطاني</w:t>
      </w:r>
      <w:r w:rsidR="00A1668C" w:rsidRPr="009F7183">
        <w:rPr>
          <w:rFonts w:ascii="Simplified Arabic" w:hAnsi="Simplified Arabic" w:cs="Simplified Arabic" w:hint="cs"/>
          <w:sz w:val="26"/>
          <w:szCs w:val="26"/>
          <w:rtl/>
        </w:rPr>
        <w:t xml:space="preserve"> </w:t>
      </w:r>
      <w:r w:rsidR="00A1668C" w:rsidRPr="009F7183">
        <w:rPr>
          <w:rFonts w:ascii="Simplified Arabic" w:hAnsi="Simplified Arabic" w:cs="Simplified Arabic"/>
          <w:sz w:val="26"/>
          <w:szCs w:val="26"/>
          <w:rtl/>
        </w:rPr>
        <w:t>و</w:t>
      </w:r>
      <w:r w:rsidRPr="009F7183">
        <w:rPr>
          <w:rFonts w:ascii="Simplified Arabic" w:hAnsi="Simplified Arabic" w:cs="Simplified Arabic"/>
          <w:sz w:val="26"/>
          <w:szCs w:val="26"/>
          <w:rtl/>
        </w:rPr>
        <w:t>البدوي ( 2021) بأنها من المفاهيم الإدارية المستجدة، والتي تركز على جعل الموظفين ينخرطون بفاعلية في عملهم في المؤسسة، ومشاركتهم في تحقيق الأهداف من خلال التكيف مع التغيرات وتحقيق أهدافها بجدارة.</w:t>
      </w:r>
    </w:p>
    <w:p w:rsidR="00494390" w:rsidRPr="009F7183" w:rsidRDefault="00494390" w:rsidP="00494390">
      <w:pPr>
        <w:pStyle w:val="ab"/>
        <w:ind w:left="360"/>
        <w:rPr>
          <w:rFonts w:ascii="Simplified Arabic" w:hAnsi="Simplified Arabic" w:cs="Simplified Arabic"/>
          <w:sz w:val="26"/>
          <w:szCs w:val="26"/>
          <w:rtl/>
        </w:rPr>
      </w:pPr>
    </w:p>
    <w:p w:rsidR="00494390" w:rsidRPr="009F7183" w:rsidRDefault="00494390" w:rsidP="00494390">
      <w:pPr>
        <w:pStyle w:val="ab"/>
        <w:ind w:left="284"/>
        <w:rPr>
          <w:rFonts w:ascii="Simplified Arabic" w:hAnsi="Simplified Arabic" w:cs="Simplified Arabic"/>
          <w:sz w:val="26"/>
          <w:szCs w:val="26"/>
        </w:rPr>
      </w:pPr>
      <w:r w:rsidRPr="009F7183">
        <w:rPr>
          <w:rFonts w:ascii="Simplified Arabic" w:hAnsi="Simplified Arabic" w:cs="Simplified Arabic"/>
          <w:sz w:val="26"/>
          <w:szCs w:val="26"/>
          <w:rtl/>
        </w:rPr>
        <w:t>وهي إمكانية المؤسسة على التفاعل والتكيف مع التغيرات في الظروف الداخلية والخارجية بفاعلية، وقدرتها على إدارة الأزمات كالكشف عن الفرص والتهديدات والاستجابة لها سريعا مما يعمل على تطوير الخدمة المتاحة للمنتفعين أكثر من المتسابقين. (الأفغاني وقاعود، 2021)</w:t>
      </w:r>
    </w:p>
    <w:p w:rsidR="00494390" w:rsidRPr="009F7183" w:rsidRDefault="00494390" w:rsidP="00494390">
      <w:pPr>
        <w:pStyle w:val="ab"/>
        <w:ind w:left="360"/>
        <w:rPr>
          <w:rFonts w:ascii="Simplified Arabic" w:hAnsi="Simplified Arabic" w:cs="Simplified Arabic"/>
          <w:sz w:val="26"/>
          <w:szCs w:val="26"/>
          <w:rtl/>
        </w:rPr>
      </w:pPr>
    </w:p>
    <w:p w:rsidR="00494390" w:rsidRPr="009F7183" w:rsidRDefault="00494390" w:rsidP="00494390">
      <w:pPr>
        <w:pStyle w:val="ab"/>
        <w:ind w:left="284"/>
        <w:rPr>
          <w:rFonts w:ascii="Simplified Arabic" w:hAnsi="Simplified Arabic" w:cs="Simplified Arabic"/>
          <w:sz w:val="26"/>
          <w:szCs w:val="26"/>
          <w:rtl/>
        </w:rPr>
      </w:pPr>
      <w:r w:rsidRPr="009F7183">
        <w:rPr>
          <w:rFonts w:ascii="Simplified Arabic" w:hAnsi="Simplified Arabic" w:cs="Simplified Arabic"/>
          <w:sz w:val="26"/>
          <w:szCs w:val="26"/>
          <w:rtl/>
        </w:rPr>
        <w:lastRenderedPageBreak/>
        <w:t xml:space="preserve">وكذلك عرفها هيلمان وغونتر </w:t>
      </w:r>
      <w:r w:rsidRPr="009F7183">
        <w:rPr>
          <w:rFonts w:ascii="Simplified Arabic" w:hAnsi="Simplified Arabic" w:cs="Simplified Arabic"/>
          <w:sz w:val="26"/>
          <w:szCs w:val="26"/>
        </w:rPr>
        <w:t>Hillmann&amp; Guenther ( 2020)</w:t>
      </w:r>
      <w:r w:rsidRPr="009F7183">
        <w:rPr>
          <w:rFonts w:ascii="Simplified Arabic" w:hAnsi="Simplified Arabic" w:cs="Simplified Arabic"/>
          <w:sz w:val="26"/>
          <w:szCs w:val="26"/>
          <w:rtl/>
        </w:rPr>
        <w:t xml:space="preserve"> بأنها إمكانية المؤسسة في المحافظة على المهام</w:t>
      </w:r>
      <w:r w:rsidR="00853C3B" w:rsidRPr="009F7183">
        <w:rPr>
          <w:rFonts w:ascii="Simplified Arabic" w:hAnsi="Simplified Arabic" w:cs="Simplified Arabic" w:hint="cs"/>
          <w:sz w:val="26"/>
          <w:szCs w:val="26"/>
          <w:rtl/>
        </w:rPr>
        <w:t>؛</w:t>
      </w:r>
      <w:r w:rsidRPr="009F7183">
        <w:rPr>
          <w:rFonts w:ascii="Simplified Arabic" w:hAnsi="Simplified Arabic" w:cs="Simplified Arabic"/>
          <w:sz w:val="26"/>
          <w:szCs w:val="26"/>
          <w:rtl/>
        </w:rPr>
        <w:t xml:space="preserve"> للتغلب على المشاكل وذلك من خلال التواصل مع الأيدي العاملة.</w:t>
      </w:r>
    </w:p>
    <w:p w:rsidR="00494390" w:rsidRPr="009F7183" w:rsidRDefault="00494390" w:rsidP="00494390">
      <w:pPr>
        <w:pStyle w:val="ab"/>
        <w:ind w:left="360"/>
        <w:rPr>
          <w:rFonts w:ascii="Simplified Arabic" w:hAnsi="Simplified Arabic" w:cs="Simplified Arabic"/>
          <w:sz w:val="26"/>
          <w:szCs w:val="26"/>
          <w:rtl/>
        </w:rPr>
      </w:pPr>
    </w:p>
    <w:p w:rsidR="00494390" w:rsidRPr="009F7183" w:rsidRDefault="00494390" w:rsidP="00494390">
      <w:pPr>
        <w:pStyle w:val="ab"/>
        <w:ind w:left="284"/>
        <w:rPr>
          <w:rFonts w:ascii="Simplified Arabic" w:hAnsi="Simplified Arabic" w:cs="Simplified Arabic"/>
          <w:sz w:val="26"/>
          <w:szCs w:val="26"/>
          <w:rtl/>
        </w:rPr>
      </w:pPr>
      <w:r w:rsidRPr="009F7183">
        <w:rPr>
          <w:rFonts w:ascii="Simplified Arabic" w:hAnsi="Simplified Arabic" w:cs="Simplified Arabic"/>
          <w:sz w:val="26"/>
          <w:szCs w:val="26"/>
          <w:rtl/>
        </w:rPr>
        <w:t>وهي إمكانية المؤسسات التعليمية على التأقلم مع التطورات والتغيرات والاستجابة السريعة لها من أجل تحقيق الأهداف المرجوة، وذلك من خلال تحسين أنظمتها الإدارية، وتأهيل المسؤولين لتسهيل سير العمل، بما يكفل تحقيق الفعالية والإبداع في كافة مجالات العملية التعليمية. (حداد و آخرون ، 2023)</w:t>
      </w:r>
    </w:p>
    <w:p w:rsidR="00494390" w:rsidRPr="009F7183" w:rsidRDefault="00494390" w:rsidP="00494390">
      <w:pPr>
        <w:pStyle w:val="ab"/>
        <w:ind w:left="284"/>
        <w:rPr>
          <w:rFonts w:ascii="Simplified Arabic" w:hAnsi="Simplified Arabic" w:cs="Simplified Arabic"/>
          <w:sz w:val="26"/>
          <w:szCs w:val="26"/>
          <w:rtl/>
        </w:rPr>
      </w:pPr>
    </w:p>
    <w:p w:rsidR="00AA109F" w:rsidRPr="009F7183" w:rsidRDefault="00494390" w:rsidP="00CD6989">
      <w:pPr>
        <w:pStyle w:val="ab"/>
        <w:spacing w:before="240"/>
        <w:ind w:left="284"/>
        <w:rPr>
          <w:rFonts w:ascii="Simplified Arabic" w:hAnsi="Simplified Arabic" w:cs="Simplified Arabic"/>
          <w:sz w:val="26"/>
          <w:szCs w:val="26"/>
          <w:rtl/>
        </w:rPr>
      </w:pPr>
      <w:r w:rsidRPr="009F7183">
        <w:rPr>
          <w:rFonts w:ascii="Simplified Arabic" w:hAnsi="Simplified Arabic" w:cs="Simplified Arabic" w:hint="cs"/>
          <w:sz w:val="26"/>
          <w:szCs w:val="26"/>
          <w:rtl/>
        </w:rPr>
        <w:t xml:space="preserve">بينت التعريفات </w:t>
      </w:r>
      <w:r w:rsidR="005C0192" w:rsidRPr="009F7183">
        <w:rPr>
          <w:rFonts w:ascii="Simplified Arabic" w:hAnsi="Simplified Arabic" w:cs="Simplified Arabic" w:hint="cs"/>
          <w:sz w:val="26"/>
          <w:szCs w:val="26"/>
          <w:rtl/>
        </w:rPr>
        <w:t>السابقة</w:t>
      </w:r>
      <w:r w:rsidRPr="009F7183">
        <w:rPr>
          <w:rFonts w:ascii="Simplified Arabic" w:hAnsi="Simplified Arabic" w:cs="Simplified Arabic" w:hint="cs"/>
          <w:sz w:val="26"/>
          <w:szCs w:val="26"/>
          <w:rtl/>
        </w:rPr>
        <w:t xml:space="preserve">  لمفهوم المرونة التنظيمية تشابه جوهري في المحتوى، حيث أكدت معظم التعريفات على دور المرونة التنظيمية في مساعدة المؤسسات على التأقلم مع التغييرات الطارئة والاستجابة الفورية لها، من خلال استغلال الموارد البشرية والمادية</w:t>
      </w:r>
      <w:r w:rsidR="001A7154" w:rsidRPr="009F7183">
        <w:rPr>
          <w:rFonts w:ascii="Simplified Arabic" w:hAnsi="Simplified Arabic" w:cs="Simplified Arabic" w:hint="cs"/>
          <w:sz w:val="26"/>
          <w:szCs w:val="26"/>
          <w:rtl/>
        </w:rPr>
        <w:t xml:space="preserve"> كدراسة </w:t>
      </w:r>
      <w:r w:rsidR="001A7154" w:rsidRPr="009F7183">
        <w:rPr>
          <w:rFonts w:ascii="Simplified Arabic" w:hAnsi="Simplified Arabic" w:cs="Simplified Arabic"/>
          <w:sz w:val="26"/>
          <w:szCs w:val="26"/>
          <w:rtl/>
        </w:rPr>
        <w:t>بوخضرة وبوفاس (2020)</w:t>
      </w:r>
      <w:r w:rsidR="001A7154" w:rsidRPr="009F7183">
        <w:rPr>
          <w:rFonts w:ascii="Simplified Arabic" w:hAnsi="Simplified Arabic" w:cs="Simplified Arabic" w:hint="cs"/>
          <w:sz w:val="26"/>
          <w:szCs w:val="26"/>
          <w:rtl/>
        </w:rPr>
        <w:t xml:space="preserve"> ودراسة دوشيك</w:t>
      </w:r>
      <w:r w:rsidR="001A7154" w:rsidRPr="009F7183">
        <w:rPr>
          <w:rFonts w:ascii="Simplified Arabic" w:hAnsi="Simplified Arabic" w:cs="Simplified Arabic"/>
          <w:sz w:val="26"/>
          <w:szCs w:val="26"/>
          <w:rtl/>
        </w:rPr>
        <w:t xml:space="preserve"> </w:t>
      </w:r>
      <w:r w:rsidR="001A7154" w:rsidRPr="009F7183">
        <w:rPr>
          <w:rFonts w:ascii="Simplified Arabic" w:hAnsi="Simplified Arabic" w:cs="Simplified Arabic"/>
          <w:sz w:val="26"/>
          <w:szCs w:val="26"/>
        </w:rPr>
        <w:t>(2020)</w:t>
      </w:r>
      <w:r w:rsidR="001A7154" w:rsidRPr="009F7183">
        <w:rPr>
          <w:rFonts w:ascii="Simplified Arabic" w:hAnsi="Simplified Arabic" w:cs="Simplified Arabic" w:hint="cs"/>
          <w:sz w:val="26"/>
          <w:szCs w:val="26"/>
          <w:rtl/>
        </w:rPr>
        <w:t xml:space="preserve"> من أجل تطوير المؤسسة والاستجابة للتحديات المحتملة</w:t>
      </w:r>
      <w:r w:rsidRPr="009F7183">
        <w:rPr>
          <w:rFonts w:ascii="Simplified Arabic" w:hAnsi="Simplified Arabic" w:cs="Simplified Arabic" w:hint="cs"/>
          <w:sz w:val="26"/>
          <w:szCs w:val="26"/>
          <w:rtl/>
        </w:rPr>
        <w:t>.</w:t>
      </w:r>
      <w:r w:rsidR="001A7154" w:rsidRPr="009F7183">
        <w:rPr>
          <w:rFonts w:ascii="Simplified Arabic" w:hAnsi="Simplified Arabic" w:cs="Simplified Arabic" w:hint="cs"/>
          <w:sz w:val="26"/>
          <w:szCs w:val="26"/>
          <w:rtl/>
        </w:rPr>
        <w:t xml:space="preserve"> </w:t>
      </w:r>
      <w:r w:rsidR="001A7154" w:rsidRPr="009F7183">
        <w:rPr>
          <w:rFonts w:ascii="Simplified Arabic" w:hAnsi="Simplified Arabic" w:cs="Simplified Arabic"/>
          <w:sz w:val="26"/>
          <w:szCs w:val="26"/>
          <w:rtl/>
        </w:rPr>
        <w:t>وركّز</w:t>
      </w:r>
      <w:r w:rsidR="001A7154" w:rsidRPr="009F7183">
        <w:rPr>
          <w:rFonts w:ascii="Simplified Arabic" w:hAnsi="Simplified Arabic" w:cs="Simplified Arabic" w:hint="cs"/>
          <w:sz w:val="26"/>
          <w:szCs w:val="26"/>
          <w:rtl/>
        </w:rPr>
        <w:t xml:space="preserve"> كل من</w:t>
      </w:r>
      <w:r w:rsidR="001A7154" w:rsidRPr="009F7183">
        <w:rPr>
          <w:rFonts w:ascii="Simplified Arabic" w:hAnsi="Simplified Arabic" w:cs="Simplified Arabic"/>
          <w:sz w:val="26"/>
          <w:szCs w:val="26"/>
          <w:rtl/>
        </w:rPr>
        <w:t xml:space="preserve"> </w:t>
      </w:r>
      <w:r w:rsidR="00786F61" w:rsidRPr="009F7183">
        <w:rPr>
          <w:rFonts w:ascii="Simplified Arabic" w:hAnsi="Simplified Arabic" w:cs="Simplified Arabic"/>
          <w:sz w:val="26"/>
          <w:szCs w:val="26"/>
          <w:rtl/>
        </w:rPr>
        <w:t>القحطاني و</w:t>
      </w:r>
      <w:r w:rsidR="001A7154" w:rsidRPr="009F7183">
        <w:rPr>
          <w:rFonts w:ascii="Simplified Arabic" w:hAnsi="Simplified Arabic" w:cs="Simplified Arabic"/>
          <w:sz w:val="26"/>
          <w:szCs w:val="26"/>
          <w:rtl/>
        </w:rPr>
        <w:t>البدوي (2021) على الجانب البشري</w:t>
      </w:r>
      <w:r w:rsidRPr="009F7183">
        <w:rPr>
          <w:rFonts w:ascii="Simplified Arabic" w:hAnsi="Simplified Arabic" w:cs="Simplified Arabic" w:hint="cs"/>
          <w:sz w:val="26"/>
          <w:szCs w:val="26"/>
          <w:rtl/>
        </w:rPr>
        <w:t xml:space="preserve"> </w:t>
      </w:r>
      <w:r w:rsidR="001A7154" w:rsidRPr="009F7183">
        <w:rPr>
          <w:rFonts w:ascii="Simplified Arabic" w:hAnsi="Simplified Arabic" w:cs="Simplified Arabic" w:hint="cs"/>
          <w:sz w:val="26"/>
          <w:szCs w:val="26"/>
          <w:rtl/>
        </w:rPr>
        <w:t>حيث أظهرا أهمية تفاعل العاملين بشكل</w:t>
      </w:r>
      <w:r w:rsidR="00853C3B" w:rsidRPr="009F7183">
        <w:rPr>
          <w:rFonts w:ascii="Simplified Arabic" w:hAnsi="Simplified Arabic" w:cs="Simplified Arabic" w:hint="cs"/>
          <w:sz w:val="26"/>
          <w:szCs w:val="26"/>
          <w:rtl/>
        </w:rPr>
        <w:t xml:space="preserve"> إيجابي</w:t>
      </w:r>
      <w:r w:rsidR="001A7154" w:rsidRPr="009F7183">
        <w:rPr>
          <w:rFonts w:ascii="Simplified Arabic" w:hAnsi="Simplified Arabic" w:cs="Simplified Arabic" w:hint="cs"/>
          <w:sz w:val="26"/>
          <w:szCs w:val="26"/>
          <w:rtl/>
        </w:rPr>
        <w:t xml:space="preserve"> من أجل تحقيق أهداف المؤسسة. </w:t>
      </w:r>
      <w:r w:rsidR="001A7154" w:rsidRPr="009F7183">
        <w:rPr>
          <w:rFonts w:ascii="Simplified Arabic" w:hAnsi="Simplified Arabic" w:cs="Simplified Arabic"/>
          <w:sz w:val="26"/>
          <w:szCs w:val="26"/>
          <w:rtl/>
        </w:rPr>
        <w:t xml:space="preserve">بينما تناولها الأفغاني وقاعود (2021) بصفتها </w:t>
      </w:r>
      <w:r w:rsidR="00853C3B" w:rsidRPr="009F7183">
        <w:rPr>
          <w:rFonts w:ascii="Simplified Arabic" w:hAnsi="Simplified Arabic" w:cs="Simplified Arabic" w:hint="cs"/>
          <w:sz w:val="26"/>
          <w:szCs w:val="26"/>
          <w:rtl/>
        </w:rPr>
        <w:t>إ</w:t>
      </w:r>
      <w:r w:rsidR="001A7154" w:rsidRPr="009F7183">
        <w:rPr>
          <w:rFonts w:ascii="Simplified Arabic" w:hAnsi="Simplified Arabic" w:cs="Simplified Arabic" w:hint="cs"/>
          <w:sz w:val="26"/>
          <w:szCs w:val="26"/>
          <w:rtl/>
        </w:rPr>
        <w:t>مكانية</w:t>
      </w:r>
      <w:r w:rsidR="001A7154" w:rsidRPr="009F7183">
        <w:rPr>
          <w:rFonts w:ascii="Simplified Arabic" w:hAnsi="Simplified Arabic" w:cs="Simplified Arabic"/>
          <w:sz w:val="26"/>
          <w:szCs w:val="26"/>
          <w:rtl/>
        </w:rPr>
        <w:t xml:space="preserve"> المؤسسة على الكشف عن </w:t>
      </w:r>
      <w:r w:rsidR="00853C3B" w:rsidRPr="009F7183">
        <w:rPr>
          <w:rFonts w:ascii="Simplified Arabic" w:hAnsi="Simplified Arabic" w:cs="Simplified Arabic" w:hint="cs"/>
          <w:sz w:val="26"/>
          <w:szCs w:val="26"/>
          <w:rtl/>
        </w:rPr>
        <w:t>الإ</w:t>
      </w:r>
      <w:r w:rsidR="001A7154" w:rsidRPr="009F7183">
        <w:rPr>
          <w:rFonts w:ascii="Simplified Arabic" w:hAnsi="Simplified Arabic" w:cs="Simplified Arabic" w:hint="cs"/>
          <w:sz w:val="26"/>
          <w:szCs w:val="26"/>
          <w:rtl/>
        </w:rPr>
        <w:t>مكانات المتاحة والمخاطر المحتملة</w:t>
      </w:r>
      <w:r w:rsidR="001A7154" w:rsidRPr="009F7183">
        <w:rPr>
          <w:rFonts w:ascii="Simplified Arabic" w:hAnsi="Simplified Arabic" w:cs="Simplified Arabic"/>
          <w:sz w:val="26"/>
          <w:szCs w:val="26"/>
          <w:rtl/>
        </w:rPr>
        <w:t xml:space="preserve"> والاستجابة لها </w:t>
      </w:r>
      <w:r w:rsidR="00AA109F" w:rsidRPr="009F7183">
        <w:rPr>
          <w:rFonts w:ascii="Simplified Arabic" w:hAnsi="Simplified Arabic" w:cs="Simplified Arabic" w:hint="cs"/>
          <w:sz w:val="26"/>
          <w:szCs w:val="26"/>
          <w:rtl/>
        </w:rPr>
        <w:t>فورا</w:t>
      </w:r>
      <w:r w:rsidR="001A7154" w:rsidRPr="009F7183">
        <w:rPr>
          <w:rFonts w:ascii="Simplified Arabic" w:hAnsi="Simplified Arabic" w:cs="Simplified Arabic"/>
          <w:sz w:val="26"/>
          <w:szCs w:val="26"/>
          <w:rtl/>
        </w:rPr>
        <w:t xml:space="preserve"> </w:t>
      </w:r>
      <w:r w:rsidR="00AA109F" w:rsidRPr="009F7183">
        <w:rPr>
          <w:rFonts w:ascii="Simplified Arabic" w:hAnsi="Simplified Arabic" w:cs="Simplified Arabic" w:hint="cs"/>
          <w:sz w:val="26"/>
          <w:szCs w:val="26"/>
          <w:rtl/>
        </w:rPr>
        <w:t xml:space="preserve">من أجل </w:t>
      </w:r>
      <w:r w:rsidR="00AA109F" w:rsidRPr="009F7183">
        <w:rPr>
          <w:rFonts w:ascii="Simplified Arabic" w:hAnsi="Simplified Arabic" w:cs="Simplified Arabic"/>
          <w:sz w:val="26"/>
          <w:szCs w:val="26"/>
          <w:rtl/>
        </w:rPr>
        <w:t>توفير خدمات عالية الجودة</w:t>
      </w:r>
      <w:r w:rsidR="00AA109F" w:rsidRPr="009F7183">
        <w:rPr>
          <w:rFonts w:ascii="Simplified Arabic" w:hAnsi="Simplified Arabic" w:cs="Simplified Arabic" w:hint="cs"/>
          <w:sz w:val="26"/>
          <w:szCs w:val="26"/>
          <w:rtl/>
        </w:rPr>
        <w:t xml:space="preserve">. </w:t>
      </w:r>
      <w:r w:rsidR="00AA109F" w:rsidRPr="009F7183">
        <w:rPr>
          <w:rFonts w:ascii="Simplified Arabic" w:hAnsi="Simplified Arabic" w:cs="Simplified Arabic"/>
          <w:sz w:val="26"/>
          <w:szCs w:val="26"/>
          <w:rtl/>
        </w:rPr>
        <w:t xml:space="preserve">وفي </w:t>
      </w:r>
      <w:r w:rsidR="00AA109F" w:rsidRPr="009F7183">
        <w:rPr>
          <w:rFonts w:ascii="Simplified Arabic" w:hAnsi="Simplified Arabic" w:cs="Simplified Arabic" w:hint="cs"/>
          <w:sz w:val="26"/>
          <w:szCs w:val="26"/>
          <w:rtl/>
        </w:rPr>
        <w:t>الموضوع</w:t>
      </w:r>
      <w:r w:rsidR="00AA109F" w:rsidRPr="009F7183">
        <w:rPr>
          <w:rFonts w:ascii="Simplified Arabic" w:hAnsi="Simplified Arabic" w:cs="Simplified Arabic"/>
          <w:sz w:val="26"/>
          <w:szCs w:val="26"/>
          <w:rtl/>
        </w:rPr>
        <w:t xml:space="preserve"> ذاته، أكد </w:t>
      </w:r>
      <w:r w:rsidR="003D242F" w:rsidRPr="009F7183">
        <w:rPr>
          <w:rFonts w:ascii="Simplified Arabic" w:hAnsi="Simplified Arabic" w:cs="Simplified Arabic" w:hint="cs"/>
          <w:sz w:val="26"/>
          <w:szCs w:val="26"/>
          <w:rtl/>
        </w:rPr>
        <w:t>هيلمان وغونتر</w:t>
      </w:r>
      <w:r w:rsidR="00A802D9" w:rsidRPr="009F7183">
        <w:rPr>
          <w:rFonts w:ascii="Simplified Arabic" w:hAnsi="Simplified Arabic" w:cs="Simplified Arabic" w:hint="cs"/>
          <w:sz w:val="26"/>
          <w:szCs w:val="26"/>
          <w:rtl/>
        </w:rPr>
        <w:t>( 2020)</w:t>
      </w:r>
      <w:r w:rsidR="003D242F" w:rsidRPr="009F7183">
        <w:rPr>
          <w:rFonts w:ascii="Simplified Arabic" w:hAnsi="Simplified Arabic" w:cs="Simplified Arabic" w:hint="cs"/>
          <w:sz w:val="26"/>
          <w:szCs w:val="26"/>
          <w:rtl/>
        </w:rPr>
        <w:t xml:space="preserve"> </w:t>
      </w:r>
      <w:r w:rsidR="00AA109F" w:rsidRPr="009F7183">
        <w:rPr>
          <w:rFonts w:ascii="Simplified Arabic" w:hAnsi="Simplified Arabic" w:cs="Simplified Arabic"/>
          <w:sz w:val="26"/>
          <w:szCs w:val="26"/>
          <w:rtl/>
        </w:rPr>
        <w:t xml:space="preserve">على أهمية </w:t>
      </w:r>
      <w:r w:rsidR="00AA109F" w:rsidRPr="009F7183">
        <w:rPr>
          <w:rFonts w:ascii="Simplified Arabic" w:hAnsi="Simplified Arabic" w:cs="Simplified Arabic" w:hint="cs"/>
          <w:sz w:val="26"/>
          <w:szCs w:val="26"/>
          <w:rtl/>
        </w:rPr>
        <w:t>الاتصال</w:t>
      </w:r>
      <w:r w:rsidR="00AA109F" w:rsidRPr="009F7183">
        <w:rPr>
          <w:rFonts w:ascii="Simplified Arabic" w:hAnsi="Simplified Arabic" w:cs="Simplified Arabic"/>
          <w:sz w:val="26"/>
          <w:szCs w:val="26"/>
          <w:rtl/>
        </w:rPr>
        <w:t xml:space="preserve"> الداخلي </w:t>
      </w:r>
      <w:r w:rsidR="00AA109F" w:rsidRPr="009F7183">
        <w:rPr>
          <w:rFonts w:ascii="Simplified Arabic" w:hAnsi="Simplified Arabic" w:cs="Simplified Arabic" w:hint="cs"/>
          <w:sz w:val="26"/>
          <w:szCs w:val="26"/>
          <w:rtl/>
        </w:rPr>
        <w:t xml:space="preserve"> بين العاملين </w:t>
      </w:r>
      <w:r w:rsidR="00AA109F" w:rsidRPr="009F7183">
        <w:rPr>
          <w:rFonts w:ascii="Simplified Arabic" w:hAnsi="Simplified Arabic" w:cs="Simplified Arabic"/>
          <w:sz w:val="26"/>
          <w:szCs w:val="26"/>
          <w:rtl/>
        </w:rPr>
        <w:t xml:space="preserve">كأداة تمكّن المؤسسة من المحافظة على مهامها وتجاوز </w:t>
      </w:r>
      <w:r w:rsidR="00AA109F" w:rsidRPr="009F7183">
        <w:rPr>
          <w:rFonts w:ascii="Simplified Arabic" w:hAnsi="Simplified Arabic" w:cs="Simplified Arabic" w:hint="cs"/>
          <w:sz w:val="26"/>
          <w:szCs w:val="26"/>
          <w:rtl/>
        </w:rPr>
        <w:t xml:space="preserve">التحديات. بينما </w:t>
      </w:r>
      <w:r w:rsidR="00AA109F" w:rsidRPr="009F7183">
        <w:rPr>
          <w:rFonts w:ascii="Simplified Arabic" w:hAnsi="Simplified Arabic" w:cs="Simplified Arabic"/>
          <w:sz w:val="26"/>
          <w:szCs w:val="26"/>
          <w:rtl/>
        </w:rPr>
        <w:t xml:space="preserve">ربط حداد وآخرون (2023) بين المرونة التنظيمية وتطوير الأنظمة الإدارية في المؤسسات </w:t>
      </w:r>
      <w:r w:rsidR="00AA109F" w:rsidRPr="009F7183">
        <w:rPr>
          <w:rFonts w:ascii="Simplified Arabic" w:hAnsi="Simplified Arabic" w:cs="Simplified Arabic" w:hint="cs"/>
          <w:sz w:val="26"/>
          <w:szCs w:val="26"/>
          <w:rtl/>
        </w:rPr>
        <w:t>التربوية</w:t>
      </w:r>
      <w:r w:rsidR="00AA109F" w:rsidRPr="009F7183">
        <w:rPr>
          <w:rFonts w:ascii="Simplified Arabic" w:hAnsi="Simplified Arabic" w:cs="Simplified Arabic"/>
          <w:sz w:val="26"/>
          <w:szCs w:val="26"/>
          <w:rtl/>
        </w:rPr>
        <w:t xml:space="preserve"> للوصول إلى مستويات عالية من الكفاءة والتجديد</w:t>
      </w:r>
      <w:r w:rsidR="00AA109F" w:rsidRPr="009F7183">
        <w:rPr>
          <w:rFonts w:ascii="Simplified Arabic" w:hAnsi="Simplified Arabic" w:cs="Simplified Arabic" w:hint="cs"/>
          <w:sz w:val="26"/>
          <w:szCs w:val="26"/>
          <w:rtl/>
        </w:rPr>
        <w:t>.</w:t>
      </w:r>
    </w:p>
    <w:p w:rsidR="00494390" w:rsidRPr="009F7183" w:rsidRDefault="00494390" w:rsidP="00320613">
      <w:pPr>
        <w:pStyle w:val="ab"/>
        <w:spacing w:before="240"/>
        <w:ind w:left="284"/>
        <w:rPr>
          <w:rFonts w:ascii="Simplified Arabic" w:hAnsi="Simplified Arabic" w:cs="Simplified Arabic"/>
          <w:sz w:val="26"/>
          <w:szCs w:val="26"/>
          <w:rtl/>
        </w:rPr>
      </w:pPr>
      <w:r w:rsidRPr="009F7183">
        <w:rPr>
          <w:rFonts w:ascii="Simplified Arabic" w:hAnsi="Simplified Arabic" w:cs="Simplified Arabic"/>
          <w:sz w:val="26"/>
          <w:szCs w:val="26"/>
          <w:rtl/>
        </w:rPr>
        <w:t xml:space="preserve"> </w:t>
      </w:r>
      <w:r w:rsidR="00091BB8" w:rsidRPr="009F7183">
        <w:rPr>
          <w:rFonts w:ascii="Simplified Arabic" w:hAnsi="Simplified Arabic" w:cs="Simplified Arabic"/>
          <w:sz w:val="26"/>
          <w:szCs w:val="26"/>
          <w:rtl/>
        </w:rPr>
        <w:t xml:space="preserve">وبناءً على التعريفات السابقة، يمكن </w:t>
      </w:r>
      <w:r w:rsidR="00091BB8" w:rsidRPr="009F7183">
        <w:rPr>
          <w:rFonts w:ascii="Simplified Arabic" w:hAnsi="Simplified Arabic" w:cs="Simplified Arabic" w:hint="cs"/>
          <w:sz w:val="26"/>
          <w:szCs w:val="26"/>
          <w:rtl/>
        </w:rPr>
        <w:t>بلورة</w:t>
      </w:r>
      <w:r w:rsidR="00091BB8" w:rsidRPr="009F7183">
        <w:rPr>
          <w:rFonts w:ascii="Simplified Arabic" w:hAnsi="Simplified Arabic" w:cs="Simplified Arabic"/>
          <w:sz w:val="26"/>
          <w:szCs w:val="26"/>
          <w:rtl/>
        </w:rPr>
        <w:t xml:space="preserve"> تعريف إجرائي للمرونة التنظيمية </w:t>
      </w:r>
      <w:r w:rsidR="00320613" w:rsidRPr="009F7183">
        <w:rPr>
          <w:rFonts w:ascii="Simplified Arabic" w:hAnsi="Simplified Arabic" w:cs="Simplified Arabic" w:hint="cs"/>
          <w:sz w:val="26"/>
          <w:szCs w:val="26"/>
          <w:rtl/>
        </w:rPr>
        <w:t>يناسب</w:t>
      </w:r>
      <w:r w:rsidR="00091BB8" w:rsidRPr="009F7183">
        <w:rPr>
          <w:rFonts w:ascii="Simplified Arabic" w:hAnsi="Simplified Arabic" w:cs="Simplified Arabic"/>
          <w:sz w:val="26"/>
          <w:szCs w:val="26"/>
          <w:rtl/>
        </w:rPr>
        <w:t xml:space="preserve"> السياق التعليمي الفلسطيني، وبشكل خاص في مدارس مديرية التربية والتعليم – طوباس، على أنها: قدرة مديري المدارس، </w:t>
      </w:r>
      <w:r w:rsidR="00091BB8" w:rsidRPr="009F7183">
        <w:rPr>
          <w:rFonts w:ascii="Simplified Arabic" w:hAnsi="Simplified Arabic" w:cs="Simplified Arabic" w:hint="cs"/>
          <w:sz w:val="26"/>
          <w:szCs w:val="26"/>
          <w:rtl/>
        </w:rPr>
        <w:t>وبمساعدة</w:t>
      </w:r>
      <w:r w:rsidR="00091BB8" w:rsidRPr="009F7183">
        <w:rPr>
          <w:rFonts w:ascii="Simplified Arabic" w:hAnsi="Simplified Arabic" w:cs="Simplified Arabic"/>
          <w:sz w:val="26"/>
          <w:szCs w:val="26"/>
          <w:rtl/>
        </w:rPr>
        <w:t xml:space="preserve"> جميع العاملين في المدرسة وبالتعاون مع المجتمع المحلي، على الاستجابة السريعة </w:t>
      </w:r>
      <w:r w:rsidR="00091BB8" w:rsidRPr="009F7183">
        <w:rPr>
          <w:rFonts w:ascii="Simplified Arabic" w:hAnsi="Simplified Arabic" w:cs="Simplified Arabic" w:hint="cs"/>
          <w:sz w:val="26"/>
          <w:szCs w:val="26"/>
          <w:rtl/>
        </w:rPr>
        <w:t>والمدروسة</w:t>
      </w:r>
      <w:r w:rsidR="00091BB8" w:rsidRPr="009F7183">
        <w:rPr>
          <w:rFonts w:ascii="Simplified Arabic" w:hAnsi="Simplified Arabic" w:cs="Simplified Arabic"/>
          <w:sz w:val="26"/>
          <w:szCs w:val="26"/>
          <w:rtl/>
        </w:rPr>
        <w:t xml:space="preserve"> </w:t>
      </w:r>
      <w:r w:rsidR="00091BB8" w:rsidRPr="009F7183">
        <w:rPr>
          <w:rFonts w:ascii="Simplified Arabic" w:hAnsi="Simplified Arabic" w:cs="Simplified Arabic" w:hint="cs"/>
          <w:sz w:val="26"/>
          <w:szCs w:val="26"/>
          <w:rtl/>
        </w:rPr>
        <w:t>ل</w:t>
      </w:r>
      <w:r w:rsidR="00091BB8" w:rsidRPr="009F7183">
        <w:rPr>
          <w:rFonts w:ascii="Simplified Arabic" w:hAnsi="Simplified Arabic" w:cs="Simplified Arabic"/>
          <w:sz w:val="26"/>
          <w:szCs w:val="26"/>
          <w:rtl/>
        </w:rPr>
        <w:t>لمعيقات و</w:t>
      </w:r>
      <w:r w:rsidR="00091BB8" w:rsidRPr="009F7183">
        <w:rPr>
          <w:rFonts w:ascii="Simplified Arabic" w:hAnsi="Simplified Arabic" w:cs="Simplified Arabic" w:hint="cs"/>
          <w:sz w:val="26"/>
          <w:szCs w:val="26"/>
          <w:rtl/>
        </w:rPr>
        <w:t>ا</w:t>
      </w:r>
      <w:r w:rsidR="00091BB8" w:rsidRPr="009F7183">
        <w:rPr>
          <w:rFonts w:ascii="Simplified Arabic" w:hAnsi="Simplified Arabic" w:cs="Simplified Arabic"/>
          <w:sz w:val="26"/>
          <w:szCs w:val="26"/>
          <w:rtl/>
        </w:rPr>
        <w:t xml:space="preserve">لتحديات المستجدة، </w:t>
      </w:r>
      <w:r w:rsidR="003216B0" w:rsidRPr="009F7183">
        <w:rPr>
          <w:rFonts w:ascii="Simplified Arabic" w:hAnsi="Simplified Arabic" w:cs="Simplified Arabic"/>
          <w:sz w:val="26"/>
          <w:szCs w:val="26"/>
          <w:rtl/>
        </w:rPr>
        <w:t xml:space="preserve">مسترشدين </w:t>
      </w:r>
      <w:r w:rsidR="00091BB8" w:rsidRPr="009F7183">
        <w:rPr>
          <w:rFonts w:ascii="Simplified Arabic" w:hAnsi="Simplified Arabic" w:cs="Simplified Arabic"/>
          <w:sz w:val="26"/>
          <w:szCs w:val="26"/>
          <w:rtl/>
        </w:rPr>
        <w:t>في الخبرات والدروس المستفادة من المواقف السابقة،</w:t>
      </w:r>
      <w:r w:rsidR="003216B0" w:rsidRPr="009F7183">
        <w:rPr>
          <w:rFonts w:ascii="Simplified Arabic" w:hAnsi="Simplified Arabic" w:cs="Simplified Arabic" w:hint="cs"/>
          <w:sz w:val="26"/>
          <w:szCs w:val="26"/>
          <w:rtl/>
        </w:rPr>
        <w:t xml:space="preserve"> </w:t>
      </w:r>
      <w:r w:rsidR="003216B0" w:rsidRPr="009F7183">
        <w:rPr>
          <w:rFonts w:ascii="Simplified Arabic" w:hAnsi="Simplified Arabic" w:cs="Simplified Arabic"/>
          <w:sz w:val="26"/>
          <w:szCs w:val="26"/>
          <w:rtl/>
        </w:rPr>
        <w:t>ومستندين</w:t>
      </w:r>
      <w:r w:rsidR="003216B0" w:rsidRPr="009F7183">
        <w:rPr>
          <w:rFonts w:ascii="Simplified Arabic" w:hAnsi="Simplified Arabic" w:cs="Simplified Arabic" w:hint="cs"/>
          <w:sz w:val="26"/>
          <w:szCs w:val="26"/>
          <w:rtl/>
        </w:rPr>
        <w:t xml:space="preserve"> إلى</w:t>
      </w:r>
      <w:r w:rsidR="003216B0" w:rsidRPr="009F7183">
        <w:rPr>
          <w:rFonts w:ascii="Simplified Arabic" w:hAnsi="Simplified Arabic" w:cs="Simplified Arabic"/>
          <w:sz w:val="26"/>
          <w:szCs w:val="26"/>
          <w:rtl/>
        </w:rPr>
        <w:t xml:space="preserve"> </w:t>
      </w:r>
      <w:r w:rsidR="00091BB8" w:rsidRPr="009F7183">
        <w:rPr>
          <w:rFonts w:ascii="Simplified Arabic" w:hAnsi="Simplified Arabic" w:cs="Simplified Arabic"/>
          <w:sz w:val="26"/>
          <w:szCs w:val="26"/>
          <w:rtl/>
        </w:rPr>
        <w:t>خطط عمل مرنة وقابلة للتكيف مع المتغيرات.</w:t>
      </w:r>
    </w:p>
    <w:p w:rsidR="00091BB8" w:rsidRPr="009F7183" w:rsidRDefault="00091BB8" w:rsidP="00091BB8">
      <w:pPr>
        <w:pStyle w:val="ab"/>
        <w:spacing w:before="240"/>
        <w:ind w:left="284"/>
        <w:rPr>
          <w:rFonts w:ascii="Simplified Arabic" w:hAnsi="Simplified Arabic" w:cs="Simplified Arabic"/>
          <w:sz w:val="26"/>
          <w:szCs w:val="26"/>
          <w:rtl/>
        </w:rPr>
      </w:pPr>
    </w:p>
    <w:p w:rsidR="008371CC" w:rsidRPr="009F7183" w:rsidRDefault="00857BF5" w:rsidP="005C149C">
      <w:pPr>
        <w:pStyle w:val="ab"/>
        <w:numPr>
          <w:ilvl w:val="0"/>
          <w:numId w:val="2"/>
        </w:numPr>
        <w:rPr>
          <w:rFonts w:ascii="Simplified Arabic" w:hAnsi="Simplified Arabic" w:cs="Simplified Arabic"/>
          <w:b/>
          <w:bCs/>
          <w:sz w:val="30"/>
          <w:szCs w:val="30"/>
          <w:u w:val="single"/>
        </w:rPr>
      </w:pPr>
      <w:r w:rsidRPr="009F7183">
        <w:rPr>
          <w:rFonts w:ascii="Simplified Arabic" w:hAnsi="Simplified Arabic" w:cs="Simplified Arabic"/>
          <w:b/>
          <w:bCs/>
          <w:sz w:val="30"/>
          <w:szCs w:val="30"/>
          <w:rtl/>
        </w:rPr>
        <w:t>أهمية المرونة التنظيمية</w:t>
      </w:r>
      <w:r w:rsidR="00772B96" w:rsidRPr="009F7183">
        <w:rPr>
          <w:rFonts w:ascii="Simplified Arabic" w:hAnsi="Simplified Arabic" w:cs="Simplified Arabic"/>
          <w:b/>
          <w:bCs/>
          <w:sz w:val="30"/>
          <w:szCs w:val="30"/>
          <w:rtl/>
        </w:rPr>
        <w:t>:</w:t>
      </w:r>
    </w:p>
    <w:p w:rsidR="0002465A" w:rsidRPr="009F7183" w:rsidRDefault="0002465A" w:rsidP="0002465A">
      <w:pPr>
        <w:pStyle w:val="ab"/>
        <w:ind w:left="720"/>
        <w:rPr>
          <w:rFonts w:ascii="Simplified Arabic" w:hAnsi="Simplified Arabic" w:cs="Simplified Arabic"/>
          <w:b/>
          <w:bCs/>
          <w:sz w:val="26"/>
          <w:szCs w:val="26"/>
          <w:u w:val="single"/>
          <w:rtl/>
        </w:rPr>
      </w:pPr>
    </w:p>
    <w:p w:rsidR="0017271F" w:rsidRPr="009F7183" w:rsidRDefault="0002465A" w:rsidP="008113AA">
      <w:pPr>
        <w:pStyle w:val="ab"/>
        <w:ind w:left="424"/>
        <w:rPr>
          <w:rFonts w:ascii="Simplified Arabic" w:hAnsi="Simplified Arabic" w:cs="Simplified Arabic"/>
          <w:sz w:val="26"/>
          <w:szCs w:val="26"/>
          <w:rtl/>
        </w:rPr>
      </w:pPr>
      <w:r w:rsidRPr="009F7183">
        <w:rPr>
          <w:rFonts w:ascii="Simplified Arabic" w:hAnsi="Simplified Arabic" w:cs="Simplified Arabic"/>
          <w:sz w:val="26"/>
          <w:szCs w:val="26"/>
          <w:rtl/>
        </w:rPr>
        <w:t>تُعدّ المرونة التنظيمية من الأسس الجوهرية التي تعطي المؤسسات قدرة تنافسية، لأنها تمنحها الفرصة في اتخاذ القرار، مما يجعلها مطلبا تطلع إليه كل مؤسسة تسعى إلى الاستقرار والنجاح.</w:t>
      </w:r>
    </w:p>
    <w:p w:rsidR="008113AA" w:rsidRPr="009F7183" w:rsidRDefault="008113AA" w:rsidP="008113AA">
      <w:pPr>
        <w:pStyle w:val="ab"/>
        <w:ind w:left="424"/>
        <w:rPr>
          <w:rFonts w:ascii="Simplified Arabic" w:hAnsi="Simplified Arabic" w:cs="Simplified Arabic"/>
          <w:sz w:val="26"/>
          <w:szCs w:val="26"/>
          <w:rtl/>
        </w:rPr>
      </w:pPr>
    </w:p>
    <w:p w:rsidR="006D383F" w:rsidRPr="009F7183" w:rsidRDefault="0002465A" w:rsidP="008A3ACD">
      <w:pPr>
        <w:pStyle w:val="ab"/>
        <w:ind w:left="360"/>
        <w:rPr>
          <w:rFonts w:ascii="Simplified Arabic" w:hAnsi="Simplified Arabic" w:cs="Simplified Arabic"/>
          <w:sz w:val="26"/>
          <w:szCs w:val="26"/>
          <w:rtl/>
        </w:rPr>
      </w:pPr>
      <w:r w:rsidRPr="009F7183">
        <w:rPr>
          <w:rFonts w:ascii="Simplified Arabic" w:hAnsi="Simplified Arabic" w:cs="Simplified Arabic"/>
          <w:sz w:val="26"/>
          <w:szCs w:val="26"/>
          <w:rtl/>
        </w:rPr>
        <w:t xml:space="preserve"> </w:t>
      </w:r>
      <w:r w:rsidR="008A3ACD" w:rsidRPr="009F7183">
        <w:rPr>
          <w:rFonts w:ascii="Simplified Arabic" w:hAnsi="Simplified Arabic" w:cs="Simplified Arabic"/>
          <w:sz w:val="26"/>
          <w:szCs w:val="26"/>
          <w:rtl/>
        </w:rPr>
        <w:t xml:space="preserve">كما </w:t>
      </w:r>
      <w:r w:rsidRPr="009F7183">
        <w:rPr>
          <w:rFonts w:ascii="Simplified Arabic" w:hAnsi="Simplified Arabic" w:cs="Simplified Arabic"/>
          <w:sz w:val="26"/>
          <w:szCs w:val="26"/>
          <w:rtl/>
        </w:rPr>
        <w:t xml:space="preserve">تظهر أهمية المرونة التنظيمية في </w:t>
      </w:r>
      <w:r w:rsidR="00C60318" w:rsidRPr="009F7183">
        <w:rPr>
          <w:rFonts w:ascii="Simplified Arabic" w:hAnsi="Simplified Arabic" w:cs="Simplified Arabic"/>
          <w:sz w:val="26"/>
          <w:szCs w:val="26"/>
          <w:rtl/>
        </w:rPr>
        <w:t>قدرتها على تعزيز المؤسسات على سرعة التفاعل مع التغيرات التي تظهر على البيئة الخارجية</w:t>
      </w:r>
      <w:r w:rsidR="006D383F" w:rsidRPr="009F7183">
        <w:rPr>
          <w:rFonts w:ascii="Simplified Arabic" w:hAnsi="Simplified Arabic" w:cs="Simplified Arabic"/>
          <w:sz w:val="26"/>
          <w:szCs w:val="26"/>
          <w:rtl/>
        </w:rPr>
        <w:t>،</w:t>
      </w:r>
      <w:r w:rsidR="00C60318" w:rsidRPr="009F7183">
        <w:rPr>
          <w:rFonts w:ascii="Simplified Arabic" w:hAnsi="Simplified Arabic" w:cs="Simplified Arabic"/>
          <w:sz w:val="26"/>
          <w:szCs w:val="26"/>
          <w:rtl/>
        </w:rPr>
        <w:t xml:space="preserve"> بالإضافة إلى قدرتها على الربط بين الموارد الخارجية والداخلية بشكل فعال، مما يساعد في خلق قيمة </w:t>
      </w:r>
      <w:r w:rsidR="00416457" w:rsidRPr="009F7183">
        <w:rPr>
          <w:rFonts w:ascii="Simplified Arabic" w:hAnsi="Simplified Arabic" w:cs="Simplified Arabic"/>
          <w:sz w:val="26"/>
          <w:szCs w:val="26"/>
          <w:rtl/>
        </w:rPr>
        <w:t>إ</w:t>
      </w:r>
      <w:r w:rsidR="00C60318" w:rsidRPr="009F7183">
        <w:rPr>
          <w:rFonts w:ascii="Simplified Arabic" w:hAnsi="Simplified Arabic" w:cs="Simplified Arabic"/>
          <w:sz w:val="26"/>
          <w:szCs w:val="26"/>
          <w:rtl/>
        </w:rPr>
        <w:t>ضافية وتحقيق فوائد ملموسة</w:t>
      </w:r>
      <w:r w:rsidR="006D383F" w:rsidRPr="009F7183">
        <w:rPr>
          <w:rFonts w:ascii="Simplified Arabic" w:hAnsi="Simplified Arabic" w:cs="Simplified Arabic"/>
          <w:sz w:val="26"/>
          <w:szCs w:val="26"/>
          <w:rtl/>
        </w:rPr>
        <w:t>،</w:t>
      </w:r>
      <w:r w:rsidR="00C60318" w:rsidRPr="009F7183">
        <w:rPr>
          <w:rFonts w:ascii="Simplified Arabic" w:hAnsi="Simplified Arabic" w:cs="Simplified Arabic"/>
          <w:sz w:val="26"/>
          <w:szCs w:val="26"/>
          <w:rtl/>
        </w:rPr>
        <w:t xml:space="preserve"> إلى جانب ذلك تعمل على تقوية قدراتها لتحافظ على </w:t>
      </w:r>
      <w:r w:rsidR="00C60318" w:rsidRPr="009F7183">
        <w:rPr>
          <w:rFonts w:ascii="Simplified Arabic" w:hAnsi="Simplified Arabic" w:cs="Simplified Arabic"/>
          <w:sz w:val="26"/>
          <w:szCs w:val="26"/>
          <w:rtl/>
        </w:rPr>
        <w:lastRenderedPageBreak/>
        <w:t>ديمومتها واستقرارها أثناء الأزمات</w:t>
      </w:r>
      <w:r w:rsidR="006D383F" w:rsidRPr="009F7183">
        <w:rPr>
          <w:rFonts w:ascii="Simplified Arabic" w:hAnsi="Simplified Arabic" w:cs="Simplified Arabic"/>
          <w:sz w:val="26"/>
          <w:szCs w:val="26"/>
          <w:rtl/>
        </w:rPr>
        <w:t>، من ناحية أخرى تعمل على زيادة الأداء العام باستخدامها الأمثل للموارد المتوفرة.</w:t>
      </w:r>
      <w:r w:rsidR="006D383F" w:rsidRPr="009F7183">
        <w:rPr>
          <w:rFonts w:ascii="Simplified Arabic" w:hAnsi="Simplified Arabic" w:cs="Simplified Arabic"/>
          <w:noProof/>
          <w:sz w:val="26"/>
          <w:szCs w:val="26"/>
          <w:rtl/>
        </w:rPr>
        <w:t xml:space="preserve"> (العميريين، 2014)</w:t>
      </w:r>
    </w:p>
    <w:p w:rsidR="006931CD" w:rsidRPr="009F7183" w:rsidRDefault="006931CD" w:rsidP="006D383F">
      <w:pPr>
        <w:pStyle w:val="ab"/>
        <w:ind w:left="360"/>
        <w:rPr>
          <w:rFonts w:ascii="Simplified Arabic" w:hAnsi="Simplified Arabic" w:cs="Simplified Arabic"/>
          <w:sz w:val="26"/>
          <w:szCs w:val="26"/>
          <w:rtl/>
        </w:rPr>
      </w:pPr>
    </w:p>
    <w:p w:rsidR="006931CD" w:rsidRPr="009F7183" w:rsidRDefault="00EE4F00" w:rsidP="003152A3">
      <w:pPr>
        <w:pStyle w:val="ab"/>
        <w:ind w:left="360"/>
        <w:rPr>
          <w:rFonts w:ascii="Simplified Arabic" w:hAnsi="Simplified Arabic" w:cs="Simplified Arabic"/>
          <w:sz w:val="26"/>
          <w:szCs w:val="26"/>
          <w:rtl/>
        </w:rPr>
      </w:pPr>
      <w:r w:rsidRPr="009F7183">
        <w:rPr>
          <w:rFonts w:ascii="Simplified Arabic" w:hAnsi="Simplified Arabic" w:cs="Simplified Arabic"/>
          <w:sz w:val="26"/>
          <w:szCs w:val="26"/>
          <w:rtl/>
        </w:rPr>
        <w:t xml:space="preserve">كما </w:t>
      </w:r>
      <w:r w:rsidR="001F75F0" w:rsidRPr="009F7183">
        <w:rPr>
          <w:rFonts w:ascii="Simplified Arabic" w:hAnsi="Simplified Arabic" w:cs="Simplified Arabic"/>
          <w:sz w:val="26"/>
          <w:szCs w:val="26"/>
          <w:rtl/>
        </w:rPr>
        <w:t>ت</w:t>
      </w:r>
      <w:r w:rsidRPr="009F7183">
        <w:rPr>
          <w:rFonts w:ascii="Simplified Arabic" w:hAnsi="Simplified Arabic" w:cs="Simplified Arabic"/>
          <w:sz w:val="26"/>
          <w:szCs w:val="26"/>
          <w:rtl/>
        </w:rPr>
        <w:t>برز أهميتها</w:t>
      </w:r>
      <w:r w:rsidR="006931CD" w:rsidRPr="009F7183">
        <w:rPr>
          <w:rFonts w:ascii="Simplified Arabic" w:hAnsi="Simplified Arabic" w:cs="Simplified Arabic"/>
          <w:sz w:val="26"/>
          <w:szCs w:val="26"/>
          <w:rtl/>
        </w:rPr>
        <w:t xml:space="preserve"> </w:t>
      </w:r>
      <w:r w:rsidR="00935EAD" w:rsidRPr="009F7183">
        <w:rPr>
          <w:rFonts w:ascii="Simplified Arabic" w:hAnsi="Simplified Arabic" w:cs="Simplified Arabic"/>
          <w:sz w:val="26"/>
          <w:szCs w:val="26"/>
          <w:rtl/>
        </w:rPr>
        <w:t>بقدرتها</w:t>
      </w:r>
      <w:r w:rsidRPr="009F7183">
        <w:rPr>
          <w:rFonts w:ascii="Simplified Arabic" w:hAnsi="Simplified Arabic" w:cs="Simplified Arabic"/>
          <w:sz w:val="26"/>
          <w:szCs w:val="26"/>
          <w:rtl/>
        </w:rPr>
        <w:t xml:space="preserve"> على تمكين</w:t>
      </w:r>
      <w:r w:rsidR="00E277A4" w:rsidRPr="009F7183">
        <w:rPr>
          <w:rFonts w:ascii="Simplified Arabic" w:hAnsi="Simplified Arabic" w:cs="Simplified Arabic"/>
          <w:sz w:val="26"/>
          <w:szCs w:val="26"/>
          <w:rtl/>
        </w:rPr>
        <w:t xml:space="preserve"> المؤسسة</w:t>
      </w:r>
      <w:r w:rsidR="006931CD" w:rsidRPr="009F7183">
        <w:rPr>
          <w:rFonts w:ascii="Simplified Arabic" w:hAnsi="Simplified Arabic" w:cs="Simplified Arabic"/>
          <w:sz w:val="26"/>
          <w:szCs w:val="26"/>
          <w:rtl/>
        </w:rPr>
        <w:t xml:space="preserve"> على </w:t>
      </w:r>
      <w:r w:rsidR="00E277A4" w:rsidRPr="009F7183">
        <w:rPr>
          <w:rFonts w:ascii="Simplified Arabic" w:hAnsi="Simplified Arabic" w:cs="Simplified Arabic"/>
          <w:sz w:val="26"/>
          <w:szCs w:val="26"/>
          <w:rtl/>
        </w:rPr>
        <w:t>مجابهة</w:t>
      </w:r>
      <w:r w:rsidR="006931CD" w:rsidRPr="009F7183">
        <w:rPr>
          <w:rFonts w:ascii="Simplified Arabic" w:hAnsi="Simplified Arabic" w:cs="Simplified Arabic"/>
          <w:sz w:val="26"/>
          <w:szCs w:val="26"/>
          <w:rtl/>
        </w:rPr>
        <w:t xml:space="preserve"> </w:t>
      </w:r>
      <w:r w:rsidR="00E277A4" w:rsidRPr="009F7183">
        <w:rPr>
          <w:rFonts w:ascii="Simplified Arabic" w:hAnsi="Simplified Arabic" w:cs="Simplified Arabic"/>
          <w:sz w:val="26"/>
          <w:szCs w:val="26"/>
          <w:rtl/>
        </w:rPr>
        <w:t>التطورات</w:t>
      </w:r>
      <w:r w:rsidR="006931CD" w:rsidRPr="009F7183">
        <w:rPr>
          <w:rFonts w:ascii="Simplified Arabic" w:hAnsi="Simplified Arabic" w:cs="Simplified Arabic"/>
          <w:sz w:val="26"/>
          <w:szCs w:val="26"/>
          <w:rtl/>
        </w:rPr>
        <w:t xml:space="preserve"> </w:t>
      </w:r>
      <w:r w:rsidR="00E277A4" w:rsidRPr="009F7183">
        <w:rPr>
          <w:rFonts w:ascii="Simplified Arabic" w:hAnsi="Simplified Arabic" w:cs="Simplified Arabic"/>
          <w:sz w:val="26"/>
          <w:szCs w:val="26"/>
          <w:rtl/>
        </w:rPr>
        <w:t>والتغيرات</w:t>
      </w:r>
      <w:r w:rsidR="006931CD" w:rsidRPr="009F7183">
        <w:rPr>
          <w:rFonts w:ascii="Simplified Arabic" w:hAnsi="Simplified Arabic" w:cs="Simplified Arabic"/>
          <w:sz w:val="26"/>
          <w:szCs w:val="26"/>
          <w:rtl/>
        </w:rPr>
        <w:t xml:space="preserve"> البيئية </w:t>
      </w:r>
      <w:r w:rsidR="00E277A4" w:rsidRPr="009F7183">
        <w:rPr>
          <w:rFonts w:ascii="Simplified Arabic" w:hAnsi="Simplified Arabic" w:cs="Simplified Arabic"/>
          <w:sz w:val="26"/>
          <w:szCs w:val="26"/>
          <w:rtl/>
        </w:rPr>
        <w:t>بكافة</w:t>
      </w:r>
      <w:r w:rsidR="006931CD" w:rsidRPr="009F7183">
        <w:rPr>
          <w:rFonts w:ascii="Simplified Arabic" w:hAnsi="Simplified Arabic" w:cs="Simplified Arabic"/>
          <w:sz w:val="26"/>
          <w:szCs w:val="26"/>
          <w:rtl/>
        </w:rPr>
        <w:t xml:space="preserve"> أشكالها، إذ تمكّنها من </w:t>
      </w:r>
      <w:r w:rsidR="00E277A4" w:rsidRPr="009F7183">
        <w:rPr>
          <w:rFonts w:ascii="Simplified Arabic" w:hAnsi="Simplified Arabic" w:cs="Simplified Arabic"/>
          <w:sz w:val="26"/>
          <w:szCs w:val="26"/>
          <w:rtl/>
        </w:rPr>
        <w:t>قيادة</w:t>
      </w:r>
      <w:r w:rsidR="006931CD" w:rsidRPr="009F7183">
        <w:rPr>
          <w:rFonts w:ascii="Simplified Arabic" w:hAnsi="Simplified Arabic" w:cs="Simplified Arabic"/>
          <w:sz w:val="26"/>
          <w:szCs w:val="26"/>
          <w:rtl/>
        </w:rPr>
        <w:t xml:space="preserve"> هذه التحديات </w:t>
      </w:r>
      <w:r w:rsidR="00E277A4" w:rsidRPr="009F7183">
        <w:rPr>
          <w:rFonts w:ascii="Simplified Arabic" w:hAnsi="Simplified Arabic" w:cs="Simplified Arabic"/>
          <w:sz w:val="26"/>
          <w:szCs w:val="26"/>
          <w:rtl/>
        </w:rPr>
        <w:t>بفعالية و</w:t>
      </w:r>
      <w:r w:rsidR="006931CD" w:rsidRPr="009F7183">
        <w:rPr>
          <w:rFonts w:ascii="Simplified Arabic" w:hAnsi="Simplified Arabic" w:cs="Simplified Arabic"/>
          <w:sz w:val="26"/>
          <w:szCs w:val="26"/>
          <w:rtl/>
        </w:rPr>
        <w:t xml:space="preserve">بكفاءة. كما </w:t>
      </w:r>
      <w:r w:rsidR="00E277A4" w:rsidRPr="009F7183">
        <w:rPr>
          <w:rFonts w:ascii="Simplified Arabic" w:hAnsi="Simplified Arabic" w:cs="Simplified Arabic"/>
          <w:sz w:val="26"/>
          <w:szCs w:val="26"/>
          <w:rtl/>
        </w:rPr>
        <w:t>تساعد</w:t>
      </w:r>
      <w:r w:rsidR="006931CD" w:rsidRPr="009F7183">
        <w:rPr>
          <w:rFonts w:ascii="Simplified Arabic" w:hAnsi="Simplified Arabic" w:cs="Simplified Arabic"/>
          <w:sz w:val="26"/>
          <w:szCs w:val="26"/>
          <w:rtl/>
        </w:rPr>
        <w:t xml:space="preserve"> في </w:t>
      </w:r>
      <w:r w:rsidR="00E277A4" w:rsidRPr="009F7183">
        <w:rPr>
          <w:rFonts w:ascii="Simplified Arabic" w:hAnsi="Simplified Arabic" w:cs="Simplified Arabic"/>
          <w:sz w:val="26"/>
          <w:szCs w:val="26"/>
          <w:rtl/>
        </w:rPr>
        <w:t>تطوير</w:t>
      </w:r>
      <w:r w:rsidR="006931CD" w:rsidRPr="009F7183">
        <w:rPr>
          <w:rFonts w:ascii="Simplified Arabic" w:hAnsi="Simplified Arabic" w:cs="Simplified Arabic"/>
          <w:sz w:val="26"/>
          <w:szCs w:val="26"/>
          <w:rtl/>
        </w:rPr>
        <w:t xml:space="preserve"> </w:t>
      </w:r>
      <w:r w:rsidR="00416457" w:rsidRPr="009F7183">
        <w:rPr>
          <w:rFonts w:ascii="Simplified Arabic" w:hAnsi="Simplified Arabic" w:cs="Simplified Arabic"/>
          <w:sz w:val="26"/>
          <w:szCs w:val="26"/>
          <w:rtl/>
        </w:rPr>
        <w:t>إ</w:t>
      </w:r>
      <w:r w:rsidR="00E277A4" w:rsidRPr="009F7183">
        <w:rPr>
          <w:rFonts w:ascii="Simplified Arabic" w:hAnsi="Simplified Arabic" w:cs="Simplified Arabic"/>
          <w:sz w:val="26"/>
          <w:szCs w:val="26"/>
          <w:rtl/>
        </w:rPr>
        <w:t>مكانية</w:t>
      </w:r>
      <w:r w:rsidR="006931CD" w:rsidRPr="009F7183">
        <w:rPr>
          <w:rFonts w:ascii="Simplified Arabic" w:hAnsi="Simplified Arabic" w:cs="Simplified Arabic"/>
          <w:sz w:val="26"/>
          <w:szCs w:val="26"/>
          <w:rtl/>
        </w:rPr>
        <w:t xml:space="preserve"> </w:t>
      </w:r>
      <w:r w:rsidR="00E277A4" w:rsidRPr="009F7183">
        <w:rPr>
          <w:rFonts w:ascii="Simplified Arabic" w:hAnsi="Simplified Arabic" w:cs="Simplified Arabic"/>
          <w:sz w:val="26"/>
          <w:szCs w:val="26"/>
          <w:rtl/>
        </w:rPr>
        <w:t>المؤسسة</w:t>
      </w:r>
      <w:r w:rsidR="006931CD" w:rsidRPr="009F7183">
        <w:rPr>
          <w:rFonts w:ascii="Simplified Arabic" w:hAnsi="Simplified Arabic" w:cs="Simplified Arabic"/>
          <w:sz w:val="26"/>
          <w:szCs w:val="26"/>
          <w:rtl/>
        </w:rPr>
        <w:t xml:space="preserve"> على التكيف السريع مع الظروف </w:t>
      </w:r>
      <w:r w:rsidR="00E277A4" w:rsidRPr="009F7183">
        <w:rPr>
          <w:rFonts w:ascii="Simplified Arabic" w:hAnsi="Simplified Arabic" w:cs="Simplified Arabic"/>
          <w:sz w:val="26"/>
          <w:szCs w:val="26"/>
          <w:rtl/>
        </w:rPr>
        <w:t>الطارئة</w:t>
      </w:r>
      <w:r w:rsidR="006931CD" w:rsidRPr="009F7183">
        <w:rPr>
          <w:rFonts w:ascii="Simplified Arabic" w:hAnsi="Simplified Arabic" w:cs="Simplified Arabic"/>
          <w:sz w:val="26"/>
          <w:szCs w:val="26"/>
          <w:rtl/>
        </w:rPr>
        <w:t xml:space="preserve">، وإدارة عمليات التغيير </w:t>
      </w:r>
      <w:r w:rsidR="00E277A4" w:rsidRPr="009F7183">
        <w:rPr>
          <w:rFonts w:ascii="Simplified Arabic" w:hAnsi="Simplified Arabic" w:cs="Simplified Arabic"/>
          <w:sz w:val="26"/>
          <w:szCs w:val="26"/>
          <w:rtl/>
        </w:rPr>
        <w:t>بسهولة</w:t>
      </w:r>
      <w:r w:rsidR="006931CD" w:rsidRPr="009F7183">
        <w:rPr>
          <w:rFonts w:ascii="Simplified Arabic" w:hAnsi="Simplified Arabic" w:cs="Simplified Arabic"/>
          <w:sz w:val="26"/>
          <w:szCs w:val="26"/>
          <w:rtl/>
        </w:rPr>
        <w:t xml:space="preserve">. </w:t>
      </w:r>
      <w:r w:rsidR="00E277A4" w:rsidRPr="009F7183">
        <w:rPr>
          <w:rFonts w:ascii="Simplified Arabic" w:hAnsi="Simplified Arabic" w:cs="Simplified Arabic"/>
          <w:sz w:val="26"/>
          <w:szCs w:val="26"/>
          <w:rtl/>
        </w:rPr>
        <w:t>وتعتبر عنصرا أساسيا</w:t>
      </w:r>
      <w:r w:rsidR="006931CD" w:rsidRPr="009F7183">
        <w:rPr>
          <w:rFonts w:ascii="Simplified Arabic" w:hAnsi="Simplified Arabic" w:cs="Simplified Arabic"/>
          <w:sz w:val="26"/>
          <w:szCs w:val="26"/>
          <w:rtl/>
        </w:rPr>
        <w:t xml:space="preserve"> </w:t>
      </w:r>
      <w:r w:rsidR="00E277A4" w:rsidRPr="009F7183">
        <w:rPr>
          <w:rFonts w:ascii="Simplified Arabic" w:hAnsi="Simplified Arabic" w:cs="Simplified Arabic"/>
          <w:sz w:val="26"/>
          <w:szCs w:val="26"/>
          <w:rtl/>
        </w:rPr>
        <w:t>ل</w:t>
      </w:r>
      <w:r w:rsidR="006931CD" w:rsidRPr="009F7183">
        <w:rPr>
          <w:rFonts w:ascii="Simplified Arabic" w:hAnsi="Simplified Arabic" w:cs="Simplified Arabic"/>
          <w:sz w:val="26"/>
          <w:szCs w:val="26"/>
          <w:rtl/>
        </w:rPr>
        <w:t xml:space="preserve">لحفاظ على </w:t>
      </w:r>
      <w:r w:rsidR="00E277A4" w:rsidRPr="009F7183">
        <w:rPr>
          <w:rFonts w:ascii="Simplified Arabic" w:hAnsi="Simplified Arabic" w:cs="Simplified Arabic"/>
          <w:sz w:val="26"/>
          <w:szCs w:val="26"/>
          <w:rtl/>
        </w:rPr>
        <w:t>ديمومة</w:t>
      </w:r>
      <w:r w:rsidR="006931CD" w:rsidRPr="009F7183">
        <w:rPr>
          <w:rFonts w:ascii="Simplified Arabic" w:hAnsi="Simplified Arabic" w:cs="Simplified Arabic"/>
          <w:sz w:val="26"/>
          <w:szCs w:val="26"/>
          <w:rtl/>
        </w:rPr>
        <w:t xml:space="preserve"> الأعمال، خاصة في </w:t>
      </w:r>
      <w:r w:rsidR="00E277A4" w:rsidRPr="009F7183">
        <w:rPr>
          <w:rFonts w:ascii="Simplified Arabic" w:hAnsi="Simplified Arabic" w:cs="Simplified Arabic"/>
          <w:sz w:val="26"/>
          <w:szCs w:val="26"/>
          <w:rtl/>
        </w:rPr>
        <w:t>الظروف</w:t>
      </w:r>
      <w:r w:rsidR="006931CD" w:rsidRPr="009F7183">
        <w:rPr>
          <w:rFonts w:ascii="Simplified Arabic" w:hAnsi="Simplified Arabic" w:cs="Simplified Arabic"/>
          <w:sz w:val="26"/>
          <w:szCs w:val="26"/>
          <w:rtl/>
        </w:rPr>
        <w:t xml:space="preserve"> الاستثنائية. </w:t>
      </w:r>
      <w:r w:rsidR="00E277A4" w:rsidRPr="009F7183">
        <w:rPr>
          <w:rFonts w:ascii="Simplified Arabic" w:hAnsi="Simplified Arabic" w:cs="Simplified Arabic"/>
          <w:sz w:val="26"/>
          <w:szCs w:val="26"/>
          <w:rtl/>
        </w:rPr>
        <w:t>علاوة على</w:t>
      </w:r>
      <w:r w:rsidR="006931CD" w:rsidRPr="009F7183">
        <w:rPr>
          <w:rFonts w:ascii="Simplified Arabic" w:hAnsi="Simplified Arabic" w:cs="Simplified Arabic"/>
          <w:sz w:val="26"/>
          <w:szCs w:val="26"/>
          <w:rtl/>
        </w:rPr>
        <w:t xml:space="preserve"> ذلك، </w:t>
      </w:r>
      <w:r w:rsidR="00E277A4" w:rsidRPr="009F7183">
        <w:rPr>
          <w:rFonts w:ascii="Simplified Arabic" w:hAnsi="Simplified Arabic" w:cs="Simplified Arabic"/>
          <w:sz w:val="26"/>
          <w:szCs w:val="26"/>
          <w:rtl/>
        </w:rPr>
        <w:t>تقوي</w:t>
      </w:r>
      <w:r w:rsidR="006931CD" w:rsidRPr="009F7183">
        <w:rPr>
          <w:rFonts w:ascii="Simplified Arabic" w:hAnsi="Simplified Arabic" w:cs="Simplified Arabic"/>
          <w:sz w:val="26"/>
          <w:szCs w:val="26"/>
          <w:rtl/>
        </w:rPr>
        <w:t xml:space="preserve"> المرونة من سرعة </w:t>
      </w:r>
      <w:r w:rsidR="00E277A4" w:rsidRPr="009F7183">
        <w:rPr>
          <w:rFonts w:ascii="Simplified Arabic" w:hAnsi="Simplified Arabic" w:cs="Simplified Arabic"/>
          <w:sz w:val="26"/>
          <w:szCs w:val="26"/>
          <w:rtl/>
        </w:rPr>
        <w:t>تجاوب</w:t>
      </w:r>
      <w:r w:rsidR="006931CD" w:rsidRPr="009F7183">
        <w:rPr>
          <w:rFonts w:ascii="Simplified Arabic" w:hAnsi="Simplified Arabic" w:cs="Simplified Arabic"/>
          <w:sz w:val="26"/>
          <w:szCs w:val="26"/>
          <w:rtl/>
        </w:rPr>
        <w:t xml:space="preserve"> </w:t>
      </w:r>
      <w:r w:rsidR="00E277A4" w:rsidRPr="009F7183">
        <w:rPr>
          <w:rFonts w:ascii="Simplified Arabic" w:hAnsi="Simplified Arabic" w:cs="Simplified Arabic"/>
          <w:sz w:val="26"/>
          <w:szCs w:val="26"/>
          <w:rtl/>
        </w:rPr>
        <w:t>المؤسسة</w:t>
      </w:r>
      <w:r w:rsidR="006931CD" w:rsidRPr="009F7183">
        <w:rPr>
          <w:rFonts w:ascii="Simplified Arabic" w:hAnsi="Simplified Arabic" w:cs="Simplified Arabic"/>
          <w:sz w:val="26"/>
          <w:szCs w:val="26"/>
          <w:rtl/>
        </w:rPr>
        <w:t xml:space="preserve"> </w:t>
      </w:r>
      <w:r w:rsidR="00E277A4" w:rsidRPr="009F7183">
        <w:rPr>
          <w:rFonts w:ascii="Simplified Arabic" w:hAnsi="Simplified Arabic" w:cs="Simplified Arabic"/>
          <w:sz w:val="26"/>
          <w:szCs w:val="26"/>
          <w:rtl/>
        </w:rPr>
        <w:t>للمستجدات</w:t>
      </w:r>
      <w:r w:rsidR="006931CD" w:rsidRPr="009F7183">
        <w:rPr>
          <w:rFonts w:ascii="Simplified Arabic" w:hAnsi="Simplified Arabic" w:cs="Simplified Arabic"/>
          <w:sz w:val="26"/>
          <w:szCs w:val="26"/>
          <w:rtl/>
        </w:rPr>
        <w:t xml:space="preserve"> المفاجئة، وتُساعدها على </w:t>
      </w:r>
      <w:r w:rsidR="00E277A4" w:rsidRPr="009F7183">
        <w:rPr>
          <w:rFonts w:ascii="Simplified Arabic" w:hAnsi="Simplified Arabic" w:cs="Simplified Arabic"/>
          <w:sz w:val="26"/>
          <w:szCs w:val="26"/>
          <w:rtl/>
        </w:rPr>
        <w:t>استرجاع</w:t>
      </w:r>
      <w:r w:rsidR="006931CD" w:rsidRPr="009F7183">
        <w:rPr>
          <w:rFonts w:ascii="Simplified Arabic" w:hAnsi="Simplified Arabic" w:cs="Simplified Arabic"/>
          <w:sz w:val="26"/>
          <w:szCs w:val="26"/>
          <w:rtl/>
        </w:rPr>
        <w:t xml:space="preserve"> </w:t>
      </w:r>
      <w:r w:rsidR="00E277A4" w:rsidRPr="009F7183">
        <w:rPr>
          <w:rFonts w:ascii="Simplified Arabic" w:hAnsi="Simplified Arabic" w:cs="Simplified Arabic"/>
          <w:sz w:val="26"/>
          <w:szCs w:val="26"/>
          <w:rtl/>
        </w:rPr>
        <w:t>اتزانها المؤسسي</w:t>
      </w:r>
      <w:r w:rsidR="006931CD" w:rsidRPr="009F7183">
        <w:rPr>
          <w:rFonts w:ascii="Simplified Arabic" w:hAnsi="Simplified Arabic" w:cs="Simplified Arabic"/>
          <w:sz w:val="26"/>
          <w:szCs w:val="26"/>
          <w:rtl/>
        </w:rPr>
        <w:t xml:space="preserve"> </w:t>
      </w:r>
      <w:r w:rsidR="00E277A4" w:rsidRPr="009F7183">
        <w:rPr>
          <w:rFonts w:ascii="Simplified Arabic" w:hAnsi="Simplified Arabic" w:cs="Simplified Arabic"/>
          <w:sz w:val="26"/>
          <w:szCs w:val="26"/>
          <w:rtl/>
        </w:rPr>
        <w:t>بوقت قصير</w:t>
      </w:r>
      <w:r w:rsidR="006931CD" w:rsidRPr="009F7183">
        <w:rPr>
          <w:rFonts w:ascii="Simplified Arabic" w:hAnsi="Simplified Arabic" w:cs="Simplified Arabic"/>
          <w:sz w:val="26"/>
          <w:szCs w:val="26"/>
          <w:rtl/>
        </w:rPr>
        <w:t xml:space="preserve"> بعد تعرضها لأي </w:t>
      </w:r>
      <w:r w:rsidR="00E277A4" w:rsidRPr="009F7183">
        <w:rPr>
          <w:rFonts w:ascii="Simplified Arabic" w:hAnsi="Simplified Arabic" w:cs="Simplified Arabic"/>
          <w:sz w:val="26"/>
          <w:szCs w:val="26"/>
          <w:rtl/>
        </w:rPr>
        <w:t>أزمات.</w:t>
      </w:r>
      <w:r w:rsidR="00E277A4" w:rsidRPr="009F7183">
        <w:rPr>
          <w:rFonts w:ascii="Simplified Arabic" w:hAnsi="Simplified Arabic" w:cs="Simplified Arabic"/>
          <w:noProof/>
          <w:sz w:val="26"/>
          <w:szCs w:val="26"/>
          <w:lang w:val="en-GB"/>
        </w:rPr>
        <w:t xml:space="preserve"> (Müceldili </w:t>
      </w:r>
      <w:r w:rsidR="003152A3" w:rsidRPr="009F7183">
        <w:rPr>
          <w:rFonts w:ascii="Simplified Arabic" w:hAnsi="Simplified Arabic" w:cs="Simplified Arabic"/>
          <w:noProof/>
          <w:sz w:val="26"/>
          <w:szCs w:val="26"/>
          <w:lang w:val="en-GB"/>
        </w:rPr>
        <w:t>et al</w:t>
      </w:r>
      <w:r w:rsidR="00402358" w:rsidRPr="009F7183">
        <w:rPr>
          <w:rFonts w:ascii="Simplified Arabic" w:hAnsi="Simplified Arabic" w:cs="Simplified Arabic"/>
          <w:noProof/>
          <w:sz w:val="26"/>
          <w:szCs w:val="26"/>
          <w:lang w:val="en-GB"/>
        </w:rPr>
        <w:t>.</w:t>
      </w:r>
      <w:r w:rsidR="00E277A4" w:rsidRPr="009F7183">
        <w:rPr>
          <w:rFonts w:ascii="Simplified Arabic" w:hAnsi="Simplified Arabic" w:cs="Simplified Arabic"/>
          <w:noProof/>
          <w:sz w:val="26"/>
          <w:szCs w:val="26"/>
          <w:lang w:val="en-GB"/>
        </w:rPr>
        <w:t>, 2017)</w:t>
      </w:r>
      <w:r w:rsidR="00E277A4" w:rsidRPr="009F7183">
        <w:rPr>
          <w:rFonts w:ascii="Simplified Arabic" w:hAnsi="Simplified Arabic" w:cs="Simplified Arabic"/>
          <w:sz w:val="26"/>
          <w:szCs w:val="26"/>
          <w:lang w:val="en-GB"/>
        </w:rPr>
        <w:t xml:space="preserve"> </w:t>
      </w:r>
    </w:p>
    <w:p w:rsidR="007D7716" w:rsidRPr="009F7183" w:rsidRDefault="007D7716" w:rsidP="006D383F">
      <w:pPr>
        <w:pStyle w:val="ab"/>
        <w:rPr>
          <w:rFonts w:ascii="Simplified Arabic" w:hAnsi="Simplified Arabic" w:cs="Simplified Arabic"/>
          <w:b/>
          <w:bCs/>
          <w:sz w:val="26"/>
          <w:szCs w:val="26"/>
          <w:u w:val="single"/>
          <w:lang w:bidi="ar-BH"/>
        </w:rPr>
      </w:pPr>
    </w:p>
    <w:p w:rsidR="009315F2" w:rsidRPr="009F7183" w:rsidRDefault="00AB6113" w:rsidP="006C0A3F">
      <w:pPr>
        <w:pStyle w:val="ab"/>
        <w:ind w:left="360"/>
        <w:rPr>
          <w:rFonts w:ascii="Simplified Arabic" w:hAnsi="Simplified Arabic" w:cs="Simplified Arabic"/>
          <w:sz w:val="26"/>
          <w:szCs w:val="26"/>
          <w:rtl/>
        </w:rPr>
      </w:pPr>
      <w:r w:rsidRPr="009F7183">
        <w:rPr>
          <w:rFonts w:ascii="Simplified Arabic" w:hAnsi="Simplified Arabic" w:cs="Simplified Arabic"/>
          <w:sz w:val="26"/>
          <w:szCs w:val="26"/>
          <w:rtl/>
        </w:rPr>
        <w:t>وتكتسب</w:t>
      </w:r>
      <w:r w:rsidR="00857BF5" w:rsidRPr="009F7183">
        <w:rPr>
          <w:rFonts w:ascii="Simplified Arabic" w:hAnsi="Simplified Arabic" w:cs="Simplified Arabic"/>
          <w:sz w:val="26"/>
          <w:szCs w:val="26"/>
          <w:rtl/>
        </w:rPr>
        <w:t xml:space="preserve"> </w:t>
      </w:r>
      <w:r w:rsidRPr="009F7183">
        <w:rPr>
          <w:rFonts w:ascii="Simplified Arabic" w:hAnsi="Simplified Arabic" w:cs="Simplified Arabic"/>
          <w:sz w:val="26"/>
          <w:szCs w:val="26"/>
          <w:rtl/>
        </w:rPr>
        <w:t>أهميتها كونها</w:t>
      </w:r>
      <w:r w:rsidR="009315F2" w:rsidRPr="009F7183">
        <w:rPr>
          <w:rFonts w:ascii="Simplified Arabic" w:hAnsi="Simplified Arabic" w:cs="Simplified Arabic"/>
          <w:sz w:val="26"/>
          <w:szCs w:val="26"/>
          <w:rtl/>
        </w:rPr>
        <w:t xml:space="preserve"> </w:t>
      </w:r>
      <w:r w:rsidR="004B4532" w:rsidRPr="009F7183">
        <w:rPr>
          <w:rFonts w:ascii="Simplified Arabic" w:hAnsi="Simplified Arabic" w:cs="Simplified Arabic"/>
          <w:sz w:val="26"/>
          <w:szCs w:val="26"/>
          <w:rtl/>
        </w:rPr>
        <w:t>تعتبر</w:t>
      </w:r>
      <w:r w:rsidR="009315F2" w:rsidRPr="009F7183">
        <w:rPr>
          <w:rFonts w:ascii="Simplified Arabic" w:hAnsi="Simplified Arabic" w:cs="Simplified Arabic"/>
          <w:sz w:val="26"/>
          <w:szCs w:val="26"/>
          <w:rtl/>
        </w:rPr>
        <w:t xml:space="preserve"> شرطا لرفع كفاءة المنظمة</w:t>
      </w:r>
      <w:r w:rsidR="00CA11E3" w:rsidRPr="009F7183">
        <w:rPr>
          <w:rFonts w:ascii="Simplified Arabic" w:hAnsi="Simplified Arabic" w:cs="Simplified Arabic" w:hint="cs"/>
          <w:sz w:val="26"/>
          <w:szCs w:val="26"/>
          <w:rtl/>
        </w:rPr>
        <w:t>؛</w:t>
      </w:r>
      <w:r w:rsidR="009315F2" w:rsidRPr="009F7183">
        <w:rPr>
          <w:rFonts w:ascii="Simplified Arabic" w:hAnsi="Simplified Arabic" w:cs="Simplified Arabic"/>
          <w:sz w:val="26"/>
          <w:szCs w:val="26"/>
          <w:rtl/>
        </w:rPr>
        <w:t xml:space="preserve"> لمعالجة التغيرات الطارئة بفاعلية وكفاءة، وتجعلها قادرة على إدارة أنشطتها في ضوء تلك الظروف والمتغيرات، كذلك تحافظ على كفاءة المنظمة من خلال خطط تتلاءم مع التغيرات المحيطة ببيئة العمل لمواجهة التحديات المحتملة، بالإضافة إلى ذلك تزيد من قدرة المنظمة للاستجابة للأحداث المفاجئة، إلى جانب ذلك تساعد على تطوير المهارات الضرورية لثقافة العمل ، لأنها تعدل على القوانين والإجراءات حسب المتغيرات الداخلية والخارجية للمنظمة، علاوة على ذلك تعتبر المرونة التنظيمية مصدرا هاما في عملية التخطيط لمتابعة الخطط الاستراتيجية، ويجب أن تتناسب مع التطورات الاقتصادية و الاجتماعية والتكنولوجية للحصول على بعض المزايا التنافسية.</w:t>
      </w:r>
      <w:r w:rsidR="009315F2" w:rsidRPr="009F7183">
        <w:rPr>
          <w:rFonts w:ascii="Simplified Arabic" w:hAnsi="Simplified Arabic" w:cs="Simplified Arabic"/>
          <w:noProof/>
          <w:sz w:val="26"/>
          <w:szCs w:val="26"/>
          <w:rtl/>
        </w:rPr>
        <w:t xml:space="preserve"> (</w:t>
      </w:r>
      <w:r w:rsidR="006C0A3F" w:rsidRPr="009F7183">
        <w:rPr>
          <w:rFonts w:ascii="Simplified Arabic" w:hAnsi="Simplified Arabic" w:cs="Simplified Arabic" w:hint="cs"/>
          <w:noProof/>
          <w:sz w:val="26"/>
          <w:szCs w:val="26"/>
          <w:rtl/>
        </w:rPr>
        <w:t>زكي</w:t>
      </w:r>
      <w:r w:rsidR="009315F2" w:rsidRPr="009F7183">
        <w:rPr>
          <w:rFonts w:ascii="Simplified Arabic" w:hAnsi="Simplified Arabic" w:cs="Simplified Arabic"/>
          <w:noProof/>
          <w:sz w:val="26"/>
          <w:szCs w:val="26"/>
          <w:rtl/>
        </w:rPr>
        <w:t>، 2019)</w:t>
      </w:r>
    </w:p>
    <w:p w:rsidR="00964F56" w:rsidRPr="009F7183" w:rsidRDefault="00964F56" w:rsidP="004B4532">
      <w:pPr>
        <w:pStyle w:val="ab"/>
        <w:ind w:left="360"/>
        <w:rPr>
          <w:rFonts w:ascii="Simplified Arabic" w:hAnsi="Simplified Arabic" w:cs="Simplified Arabic"/>
          <w:sz w:val="26"/>
          <w:szCs w:val="26"/>
          <w:rtl/>
        </w:rPr>
      </w:pPr>
    </w:p>
    <w:p w:rsidR="0053053D" w:rsidRPr="009F7183" w:rsidRDefault="00964F56" w:rsidP="00363482">
      <w:pPr>
        <w:pStyle w:val="ab"/>
        <w:ind w:left="360"/>
        <w:rPr>
          <w:rFonts w:ascii="Simplified Arabic" w:hAnsi="Simplified Arabic" w:cs="Simplified Arabic"/>
          <w:sz w:val="26"/>
          <w:szCs w:val="26"/>
          <w:rtl/>
        </w:rPr>
      </w:pPr>
      <w:r w:rsidRPr="009F7183">
        <w:rPr>
          <w:rFonts w:ascii="Simplified Arabic" w:hAnsi="Simplified Arabic" w:cs="Simplified Arabic"/>
          <w:sz w:val="26"/>
          <w:szCs w:val="26"/>
          <w:rtl/>
        </w:rPr>
        <w:t>كما تظهر أهمية المرونة التنظيمية في العملية الإدارية ، وتعتبر حاجة ملحة لا يمكن الاستغناء عنها حاليا بسبب التغييرات المتعاقبة التي تواجهها المؤسسات، فتميزت المرونة كآلية تساعد المؤسسات على التأقلم مع الظروف ومواجهة الصعوبات التي ت</w:t>
      </w:r>
      <w:r w:rsidR="0050396D" w:rsidRPr="009F7183">
        <w:rPr>
          <w:rFonts w:ascii="Simplified Arabic" w:hAnsi="Simplified Arabic" w:cs="Simplified Arabic"/>
          <w:sz w:val="26"/>
          <w:szCs w:val="26"/>
          <w:rtl/>
        </w:rPr>
        <w:t>جابهها.</w:t>
      </w:r>
      <w:r w:rsidR="0050396D" w:rsidRPr="009F7183">
        <w:rPr>
          <w:rFonts w:ascii="Simplified Arabic" w:hAnsi="Simplified Arabic" w:cs="Simplified Arabic"/>
          <w:noProof/>
          <w:sz w:val="26"/>
          <w:szCs w:val="26"/>
          <w:rtl/>
        </w:rPr>
        <w:t xml:space="preserve"> (</w:t>
      </w:r>
      <w:r w:rsidR="00363482" w:rsidRPr="009F7183">
        <w:rPr>
          <w:rFonts w:ascii="Simplified Arabic" w:hAnsi="Simplified Arabic" w:cs="Simplified Arabic" w:hint="cs"/>
          <w:noProof/>
          <w:sz w:val="26"/>
          <w:szCs w:val="26"/>
          <w:rtl/>
        </w:rPr>
        <w:t>إسماعيل</w:t>
      </w:r>
      <w:r w:rsidR="00397CC7" w:rsidRPr="009F7183">
        <w:rPr>
          <w:rFonts w:ascii="Simplified Arabic" w:hAnsi="Simplified Arabic" w:cs="Simplified Arabic"/>
          <w:noProof/>
          <w:sz w:val="26"/>
          <w:szCs w:val="26"/>
          <w:rtl/>
        </w:rPr>
        <w:t xml:space="preserve"> </w:t>
      </w:r>
      <w:r w:rsidR="0050396D" w:rsidRPr="009F7183">
        <w:rPr>
          <w:rFonts w:ascii="Simplified Arabic" w:hAnsi="Simplified Arabic" w:cs="Simplified Arabic"/>
          <w:noProof/>
          <w:sz w:val="26"/>
          <w:szCs w:val="26"/>
          <w:rtl/>
        </w:rPr>
        <w:t>، 2019)</w:t>
      </w:r>
    </w:p>
    <w:p w:rsidR="00E56EA5" w:rsidRPr="009F7183" w:rsidRDefault="00E56EA5" w:rsidP="006D383F">
      <w:pPr>
        <w:pStyle w:val="ab"/>
        <w:rPr>
          <w:rFonts w:ascii="Simplified Arabic" w:hAnsi="Simplified Arabic" w:cs="Simplified Arabic"/>
          <w:sz w:val="26"/>
          <w:szCs w:val="26"/>
          <w:rtl/>
        </w:rPr>
      </w:pPr>
    </w:p>
    <w:p w:rsidR="00D50BF0" w:rsidRPr="009F7183" w:rsidRDefault="00AB6113" w:rsidP="00C45A0D">
      <w:pPr>
        <w:pStyle w:val="ab"/>
        <w:ind w:left="283"/>
        <w:rPr>
          <w:rFonts w:ascii="Simplified Arabic" w:hAnsi="Simplified Arabic" w:cs="Simplified Arabic"/>
          <w:sz w:val="26"/>
          <w:szCs w:val="26"/>
          <w:rtl/>
        </w:rPr>
      </w:pPr>
      <w:r w:rsidRPr="009F7183">
        <w:rPr>
          <w:rFonts w:ascii="Simplified Arabic" w:hAnsi="Simplified Arabic" w:cs="Simplified Arabic"/>
          <w:sz w:val="26"/>
          <w:szCs w:val="26"/>
          <w:rtl/>
        </w:rPr>
        <w:t xml:space="preserve">في ضوء ما تقدم، </w:t>
      </w:r>
      <w:r w:rsidR="00E56EA5" w:rsidRPr="009F7183">
        <w:rPr>
          <w:rFonts w:ascii="Simplified Arabic" w:hAnsi="Simplified Arabic" w:cs="Simplified Arabic"/>
          <w:sz w:val="26"/>
          <w:szCs w:val="26"/>
          <w:rtl/>
        </w:rPr>
        <w:t xml:space="preserve">تظهر أهمية المرونة التنظيمية </w:t>
      </w:r>
      <w:r w:rsidRPr="009F7183">
        <w:rPr>
          <w:rFonts w:ascii="Simplified Arabic" w:hAnsi="Simplified Arabic" w:cs="Simplified Arabic"/>
          <w:sz w:val="26"/>
          <w:szCs w:val="26"/>
          <w:rtl/>
        </w:rPr>
        <w:t>من وجهة نظر</w:t>
      </w:r>
      <w:r w:rsidR="00E56EA5" w:rsidRPr="009F7183">
        <w:rPr>
          <w:rFonts w:ascii="Simplified Arabic" w:hAnsi="Simplified Arabic" w:cs="Simplified Arabic"/>
          <w:sz w:val="26"/>
          <w:szCs w:val="26"/>
          <w:rtl/>
        </w:rPr>
        <w:t xml:space="preserve"> الباحثة </w:t>
      </w:r>
      <w:r w:rsidR="0017271F" w:rsidRPr="009F7183">
        <w:rPr>
          <w:rFonts w:ascii="Simplified Arabic" w:hAnsi="Simplified Arabic" w:cs="Simplified Arabic"/>
          <w:sz w:val="26"/>
          <w:szCs w:val="26"/>
          <w:rtl/>
        </w:rPr>
        <w:t>ب</w:t>
      </w:r>
      <w:r w:rsidR="00E56EA5" w:rsidRPr="009F7183">
        <w:rPr>
          <w:rFonts w:ascii="Simplified Arabic" w:hAnsi="Simplified Arabic" w:cs="Simplified Arabic"/>
          <w:sz w:val="26"/>
          <w:szCs w:val="26"/>
          <w:rtl/>
        </w:rPr>
        <w:t xml:space="preserve">اعتبارها موضوع بالغ الأهمية لنجاح المؤسسة في بيئة سريعة التطور والتغير ، مما يساعدها على التكيف بكفاءة مع الظروف الخارجية والداخلية ، ورفع ميزتها التنافسية، وتطوير أدائها العام. </w:t>
      </w:r>
      <w:r w:rsidR="00EC535A" w:rsidRPr="009F7183">
        <w:rPr>
          <w:rFonts w:ascii="Simplified Arabic" w:hAnsi="Simplified Arabic" w:cs="Simplified Arabic"/>
          <w:sz w:val="26"/>
          <w:szCs w:val="26"/>
          <w:rtl/>
        </w:rPr>
        <w:t>و</w:t>
      </w:r>
      <w:r w:rsidR="00E56EA5" w:rsidRPr="009F7183">
        <w:rPr>
          <w:rFonts w:ascii="Simplified Arabic" w:hAnsi="Simplified Arabic" w:cs="Simplified Arabic"/>
          <w:sz w:val="26"/>
          <w:szCs w:val="26"/>
          <w:rtl/>
        </w:rPr>
        <w:t xml:space="preserve">تساهم هذه المرونة على تقليص تعقيدات الإدارة، وتسريع عملية اتخاذ القرار، وزيادة الإنتاجية. كما أنها تعمل على رفع رضا الموظفين من خلال توفير بيئة عمل </w:t>
      </w:r>
      <w:r w:rsidR="00D50BF0" w:rsidRPr="009F7183">
        <w:rPr>
          <w:rFonts w:ascii="Simplified Arabic" w:hAnsi="Simplified Arabic" w:cs="Simplified Arabic"/>
          <w:sz w:val="26"/>
          <w:szCs w:val="26"/>
          <w:rtl/>
        </w:rPr>
        <w:t>تمتاز بالمرونة</w:t>
      </w:r>
      <w:r w:rsidR="00E56EA5" w:rsidRPr="009F7183">
        <w:rPr>
          <w:rFonts w:ascii="Simplified Arabic" w:hAnsi="Simplified Arabic" w:cs="Simplified Arabic"/>
          <w:sz w:val="26"/>
          <w:szCs w:val="26"/>
          <w:rtl/>
        </w:rPr>
        <w:t xml:space="preserve">، </w:t>
      </w:r>
      <w:r w:rsidR="00D50BF0" w:rsidRPr="009F7183">
        <w:rPr>
          <w:rFonts w:ascii="Simplified Arabic" w:hAnsi="Simplified Arabic" w:cs="Simplified Arabic"/>
          <w:sz w:val="26"/>
          <w:szCs w:val="26"/>
          <w:rtl/>
        </w:rPr>
        <w:t>تشجع</w:t>
      </w:r>
      <w:r w:rsidR="00E56EA5" w:rsidRPr="009F7183">
        <w:rPr>
          <w:rFonts w:ascii="Simplified Arabic" w:hAnsi="Simplified Arabic" w:cs="Simplified Arabic"/>
          <w:sz w:val="26"/>
          <w:szCs w:val="26"/>
          <w:rtl/>
        </w:rPr>
        <w:t xml:space="preserve"> الإبداع، وتعزز </w:t>
      </w:r>
      <w:r w:rsidR="00D50BF0" w:rsidRPr="009F7183">
        <w:rPr>
          <w:rFonts w:ascii="Simplified Arabic" w:hAnsi="Simplified Arabic" w:cs="Simplified Arabic"/>
          <w:sz w:val="26"/>
          <w:szCs w:val="26"/>
          <w:rtl/>
        </w:rPr>
        <w:t>الانسجام</w:t>
      </w:r>
      <w:r w:rsidR="00E56EA5" w:rsidRPr="009F7183">
        <w:rPr>
          <w:rFonts w:ascii="Simplified Arabic" w:hAnsi="Simplified Arabic" w:cs="Simplified Arabic"/>
          <w:sz w:val="26"/>
          <w:szCs w:val="26"/>
          <w:rtl/>
        </w:rPr>
        <w:t xml:space="preserve"> بين العمل والحياة الشخصية. </w:t>
      </w:r>
      <w:r w:rsidR="00D50BF0" w:rsidRPr="009F7183">
        <w:rPr>
          <w:rFonts w:ascii="Simplified Arabic" w:hAnsi="Simplified Arabic" w:cs="Simplified Arabic"/>
          <w:sz w:val="26"/>
          <w:szCs w:val="26"/>
          <w:rtl/>
        </w:rPr>
        <w:t>بالإضافة إلى ذلك</w:t>
      </w:r>
      <w:r w:rsidR="00E56EA5" w:rsidRPr="009F7183">
        <w:rPr>
          <w:rFonts w:ascii="Simplified Arabic" w:hAnsi="Simplified Arabic" w:cs="Simplified Arabic"/>
          <w:sz w:val="26"/>
          <w:szCs w:val="26"/>
          <w:rtl/>
        </w:rPr>
        <w:t xml:space="preserve">، </w:t>
      </w:r>
      <w:r w:rsidR="00D50BF0" w:rsidRPr="009F7183">
        <w:rPr>
          <w:rFonts w:ascii="Simplified Arabic" w:hAnsi="Simplified Arabic" w:cs="Simplified Arabic"/>
          <w:sz w:val="26"/>
          <w:szCs w:val="26"/>
          <w:rtl/>
        </w:rPr>
        <w:t>تعزز</w:t>
      </w:r>
      <w:r w:rsidR="00E56EA5" w:rsidRPr="009F7183">
        <w:rPr>
          <w:rFonts w:ascii="Simplified Arabic" w:hAnsi="Simplified Arabic" w:cs="Simplified Arabic"/>
          <w:sz w:val="26"/>
          <w:szCs w:val="26"/>
          <w:rtl/>
        </w:rPr>
        <w:t xml:space="preserve"> المرونة التنظيمية القدرة على إدارة المخاطر والاستجابة للأزمات </w:t>
      </w:r>
      <w:r w:rsidR="00CA11E3" w:rsidRPr="009F7183">
        <w:rPr>
          <w:rFonts w:ascii="Simplified Arabic" w:hAnsi="Simplified Arabic" w:cs="Simplified Arabic"/>
          <w:sz w:val="26"/>
          <w:szCs w:val="26"/>
          <w:rtl/>
        </w:rPr>
        <w:t>المفاج</w:t>
      </w:r>
      <w:r w:rsidR="00CA11E3" w:rsidRPr="009F7183">
        <w:rPr>
          <w:rFonts w:ascii="Simplified Arabic" w:hAnsi="Simplified Arabic" w:cs="Simplified Arabic" w:hint="cs"/>
          <w:sz w:val="26"/>
          <w:szCs w:val="26"/>
          <w:rtl/>
        </w:rPr>
        <w:t>ئ</w:t>
      </w:r>
      <w:r w:rsidR="00D50BF0" w:rsidRPr="009F7183">
        <w:rPr>
          <w:rFonts w:ascii="Simplified Arabic" w:hAnsi="Simplified Arabic" w:cs="Simplified Arabic"/>
          <w:sz w:val="26"/>
          <w:szCs w:val="26"/>
          <w:rtl/>
        </w:rPr>
        <w:t>ة</w:t>
      </w:r>
      <w:r w:rsidR="00E56EA5" w:rsidRPr="009F7183">
        <w:rPr>
          <w:rFonts w:ascii="Simplified Arabic" w:hAnsi="Simplified Arabic" w:cs="Simplified Arabic"/>
          <w:sz w:val="26"/>
          <w:szCs w:val="26"/>
          <w:rtl/>
        </w:rPr>
        <w:t xml:space="preserve">، مما يشجع على </w:t>
      </w:r>
      <w:r w:rsidR="00D50BF0" w:rsidRPr="009F7183">
        <w:rPr>
          <w:rFonts w:ascii="Simplified Arabic" w:hAnsi="Simplified Arabic" w:cs="Simplified Arabic"/>
          <w:sz w:val="26"/>
          <w:szCs w:val="26"/>
          <w:rtl/>
        </w:rPr>
        <w:t>التطوير</w:t>
      </w:r>
      <w:r w:rsidR="00E56EA5" w:rsidRPr="009F7183">
        <w:rPr>
          <w:rFonts w:ascii="Simplified Arabic" w:hAnsi="Simplified Arabic" w:cs="Simplified Arabic"/>
          <w:sz w:val="26"/>
          <w:szCs w:val="26"/>
          <w:rtl/>
        </w:rPr>
        <w:t xml:space="preserve"> و</w:t>
      </w:r>
      <w:r w:rsidR="00D50BF0" w:rsidRPr="009F7183">
        <w:rPr>
          <w:rFonts w:ascii="Simplified Arabic" w:hAnsi="Simplified Arabic" w:cs="Simplified Arabic"/>
          <w:sz w:val="26"/>
          <w:szCs w:val="26"/>
          <w:rtl/>
        </w:rPr>
        <w:t>الابتكار</w:t>
      </w:r>
      <w:r w:rsidR="00E56EA5" w:rsidRPr="009F7183">
        <w:rPr>
          <w:rFonts w:ascii="Simplified Arabic" w:hAnsi="Simplified Arabic" w:cs="Simplified Arabic"/>
          <w:sz w:val="26"/>
          <w:szCs w:val="26"/>
          <w:rtl/>
        </w:rPr>
        <w:t xml:space="preserve"> </w:t>
      </w:r>
      <w:r w:rsidR="00D50BF0" w:rsidRPr="009F7183">
        <w:rPr>
          <w:rFonts w:ascii="Simplified Arabic" w:hAnsi="Simplified Arabic" w:cs="Simplified Arabic"/>
          <w:sz w:val="26"/>
          <w:szCs w:val="26"/>
          <w:rtl/>
        </w:rPr>
        <w:t>الدائم</w:t>
      </w:r>
      <w:r w:rsidR="00E56EA5" w:rsidRPr="009F7183">
        <w:rPr>
          <w:rFonts w:ascii="Simplified Arabic" w:hAnsi="Simplified Arabic" w:cs="Simplified Arabic"/>
          <w:sz w:val="26"/>
          <w:szCs w:val="26"/>
          <w:rtl/>
        </w:rPr>
        <w:t xml:space="preserve">. </w:t>
      </w:r>
    </w:p>
    <w:p w:rsidR="00366FD1" w:rsidRPr="009F7183" w:rsidRDefault="00366FD1" w:rsidP="00D50BF0">
      <w:pPr>
        <w:pStyle w:val="ab"/>
        <w:ind w:left="720"/>
        <w:rPr>
          <w:rFonts w:ascii="Simplified Arabic" w:hAnsi="Simplified Arabic" w:cs="Simplified Arabic"/>
          <w:sz w:val="26"/>
          <w:szCs w:val="26"/>
          <w:rtl/>
        </w:rPr>
      </w:pPr>
    </w:p>
    <w:p w:rsidR="00366FD1" w:rsidRPr="009F7183" w:rsidRDefault="00366FD1" w:rsidP="00D50BF0">
      <w:pPr>
        <w:pStyle w:val="ab"/>
        <w:ind w:left="720"/>
        <w:rPr>
          <w:rFonts w:ascii="Simplified Arabic" w:hAnsi="Simplified Arabic" w:cs="Simplified Arabic"/>
          <w:b/>
          <w:bCs/>
          <w:sz w:val="30"/>
          <w:szCs w:val="30"/>
          <w:rtl/>
        </w:rPr>
      </w:pPr>
      <w:r w:rsidRPr="009F7183">
        <w:rPr>
          <w:rFonts w:ascii="Simplified Arabic" w:hAnsi="Simplified Arabic" w:cs="Simplified Arabic"/>
          <w:b/>
          <w:bCs/>
          <w:sz w:val="30"/>
          <w:szCs w:val="30"/>
          <w:rtl/>
        </w:rPr>
        <w:t>أبعاد المرونة التنظيمية</w:t>
      </w:r>
    </w:p>
    <w:p w:rsidR="00707AEE" w:rsidRPr="009F7183" w:rsidRDefault="00707AEE" w:rsidP="00D50BF0">
      <w:pPr>
        <w:pStyle w:val="ab"/>
        <w:ind w:left="720"/>
        <w:rPr>
          <w:rFonts w:ascii="Simplified Arabic" w:hAnsi="Simplified Arabic" w:cs="Simplified Arabic"/>
          <w:b/>
          <w:bCs/>
          <w:sz w:val="26"/>
          <w:szCs w:val="26"/>
          <w:rtl/>
        </w:rPr>
      </w:pPr>
    </w:p>
    <w:p w:rsidR="004F480E" w:rsidRPr="009F7183" w:rsidRDefault="00707AEE" w:rsidP="00707AEE">
      <w:pPr>
        <w:pStyle w:val="ab"/>
        <w:ind w:left="720"/>
        <w:rPr>
          <w:rFonts w:ascii="Simplified Arabic" w:hAnsi="Simplified Arabic" w:cs="Simplified Arabic"/>
          <w:sz w:val="26"/>
          <w:szCs w:val="26"/>
          <w:rtl/>
        </w:rPr>
      </w:pPr>
      <w:r w:rsidRPr="009F7183">
        <w:rPr>
          <w:rFonts w:ascii="Simplified Arabic" w:hAnsi="Simplified Arabic" w:cs="Simplified Arabic"/>
          <w:sz w:val="26"/>
          <w:szCs w:val="26"/>
          <w:rtl/>
        </w:rPr>
        <w:t>تتمثل أبع</w:t>
      </w:r>
      <w:r w:rsidR="00416457" w:rsidRPr="009F7183">
        <w:rPr>
          <w:rFonts w:ascii="Simplified Arabic" w:hAnsi="Simplified Arabic" w:cs="Simplified Arabic"/>
          <w:sz w:val="26"/>
          <w:szCs w:val="26"/>
          <w:rtl/>
        </w:rPr>
        <w:t>ا</w:t>
      </w:r>
      <w:r w:rsidRPr="009F7183">
        <w:rPr>
          <w:rFonts w:ascii="Simplified Arabic" w:hAnsi="Simplified Arabic" w:cs="Simplified Arabic"/>
          <w:sz w:val="26"/>
          <w:szCs w:val="26"/>
          <w:rtl/>
        </w:rPr>
        <w:t xml:space="preserve">د المرونة التنظيمية في مرونة الأنظمة والقوانين ويقصد بها وجود هيكل تنظيمي قابل للتكيف والتعديل مع المتغيرات والظروف الطارئة، بالإضافة إلى اعتماد أنظمة وأحكام قابلة للتطوير تتلاءم مع الظروف والمواقف المتغيرة. كما يعد الاتساق بعدا اخر فيتمثل في امكانية المنظمة على إدارة اتصالاتها مع </w:t>
      </w:r>
      <w:r w:rsidRPr="009F7183">
        <w:rPr>
          <w:rFonts w:ascii="Simplified Arabic" w:hAnsi="Simplified Arabic" w:cs="Simplified Arabic"/>
          <w:sz w:val="26"/>
          <w:szCs w:val="26"/>
          <w:rtl/>
        </w:rPr>
        <w:lastRenderedPageBreak/>
        <w:t>المنظومة المحيطة بما يكفل توفير متطلباتها من خلال البرامج والأنشطة التي تقدمها</w:t>
      </w:r>
      <w:r w:rsidRPr="009F7183">
        <w:rPr>
          <w:rFonts w:ascii="Simplified Arabic" w:hAnsi="Simplified Arabic" w:cs="Simplified Arabic"/>
          <w:noProof/>
          <w:sz w:val="26"/>
          <w:szCs w:val="26"/>
          <w:rtl/>
        </w:rPr>
        <w:t xml:space="preserve"> (قديح، 2021)</w:t>
      </w:r>
      <w:r w:rsidRPr="009F7183">
        <w:rPr>
          <w:rFonts w:ascii="Simplified Arabic" w:hAnsi="Simplified Arabic" w:cs="Simplified Arabic"/>
          <w:sz w:val="26"/>
          <w:szCs w:val="26"/>
          <w:rtl/>
        </w:rPr>
        <w:t>. وتعتبر سرعة الاستجابة من أبعاد المرونة التنظيمية وتعني قابلية المنظمات المتطورة على تكييف وتعديل نطاق أنشطت</w:t>
      </w:r>
      <w:r w:rsidR="00CA11E3" w:rsidRPr="009F7183">
        <w:rPr>
          <w:rFonts w:ascii="Simplified Arabic" w:hAnsi="Simplified Arabic" w:cs="Simplified Arabic"/>
          <w:sz w:val="26"/>
          <w:szCs w:val="26"/>
          <w:rtl/>
        </w:rPr>
        <w:t>ها بسرعة وفعالية وفقا للمتغيرات</w:t>
      </w:r>
      <w:r w:rsidRPr="009F7183">
        <w:rPr>
          <w:rFonts w:ascii="Simplified Arabic" w:hAnsi="Simplified Arabic" w:cs="Simplified Arabic"/>
          <w:sz w:val="26"/>
          <w:szCs w:val="26"/>
          <w:rtl/>
        </w:rPr>
        <w:t>، بما يساهم في تحقيق أداء رفيع المستوى، كما تتمثل في امتلاك</w:t>
      </w:r>
      <w:r w:rsidR="00CA11E3" w:rsidRPr="009F7183">
        <w:rPr>
          <w:rFonts w:ascii="Simplified Arabic" w:hAnsi="Simplified Arabic" w:cs="Simplified Arabic"/>
          <w:sz w:val="26"/>
          <w:szCs w:val="26"/>
          <w:rtl/>
        </w:rPr>
        <w:t xml:space="preserve"> هذه المنظمات درجة مناسبة من ال</w:t>
      </w:r>
      <w:r w:rsidR="00CA11E3" w:rsidRPr="009F7183">
        <w:rPr>
          <w:rFonts w:ascii="Simplified Arabic" w:hAnsi="Simplified Arabic" w:cs="Simplified Arabic" w:hint="cs"/>
          <w:sz w:val="26"/>
          <w:szCs w:val="26"/>
          <w:rtl/>
        </w:rPr>
        <w:t>إ</w:t>
      </w:r>
      <w:r w:rsidRPr="009F7183">
        <w:rPr>
          <w:rFonts w:ascii="Simplified Arabic" w:hAnsi="Simplified Arabic" w:cs="Simplified Arabic"/>
          <w:sz w:val="26"/>
          <w:szCs w:val="26"/>
          <w:rtl/>
        </w:rPr>
        <w:t>دراك بالتغيرات المحيطة، بالإضافة إلى وجود الأدوات والأنظمة التي تعزز من التفاعل المباشر والفعال مع الأحداث المستجدة</w:t>
      </w:r>
      <w:r w:rsidR="00B02814" w:rsidRPr="009F7183">
        <w:rPr>
          <w:rFonts w:ascii="Simplified Arabic" w:hAnsi="Simplified Arabic" w:cs="Simplified Arabic" w:hint="cs"/>
          <w:sz w:val="26"/>
          <w:szCs w:val="26"/>
          <w:rtl/>
        </w:rPr>
        <w:t xml:space="preserve"> </w:t>
      </w:r>
      <w:r w:rsidRPr="009F7183">
        <w:rPr>
          <w:rFonts w:ascii="Simplified Arabic" w:hAnsi="Simplified Arabic" w:cs="Simplified Arabic"/>
          <w:noProof/>
          <w:sz w:val="26"/>
          <w:szCs w:val="26"/>
          <w:lang w:val="en-GB"/>
        </w:rPr>
        <w:t xml:space="preserve"> (Fawzy &amp; Mahrous, 2020)</w:t>
      </w:r>
      <w:r w:rsidRPr="009F7183">
        <w:rPr>
          <w:rFonts w:ascii="Simplified Arabic" w:hAnsi="Simplified Arabic" w:cs="Simplified Arabic"/>
          <w:sz w:val="26"/>
          <w:szCs w:val="26"/>
          <w:rtl/>
        </w:rPr>
        <w:t>.</w:t>
      </w:r>
    </w:p>
    <w:p w:rsidR="00707AEE" w:rsidRPr="009F7183" w:rsidRDefault="00707AEE" w:rsidP="00A65AC1">
      <w:pPr>
        <w:pStyle w:val="ab"/>
        <w:ind w:left="720"/>
        <w:rPr>
          <w:rFonts w:ascii="Simplified Arabic" w:hAnsi="Simplified Arabic" w:cs="Simplified Arabic"/>
          <w:sz w:val="26"/>
          <w:szCs w:val="26"/>
          <w:rtl/>
        </w:rPr>
      </w:pPr>
      <w:r w:rsidRPr="009F7183">
        <w:rPr>
          <w:rFonts w:ascii="Simplified Arabic" w:hAnsi="Simplified Arabic" w:cs="Simplified Arabic"/>
          <w:sz w:val="26"/>
          <w:szCs w:val="26"/>
          <w:rtl/>
        </w:rPr>
        <w:t>علاوة على ذلك تعد الواقعية من الأبعاد أيضا حيث أنها تعكس القدرة على تحقيق اتساق الأهداف والاستراتيجيات التي تحددها المنظمات مع الأوضاع القائمة والإمكانات المتوفرة، وأن هذا الانسجام يعد منظومة متكاملة تسهم في تقليص النزاعات وتمكن من تحقيق الأهداف المنشودة</w:t>
      </w:r>
      <w:r w:rsidRPr="009F7183">
        <w:rPr>
          <w:rFonts w:ascii="Simplified Arabic" w:hAnsi="Simplified Arabic" w:cs="Simplified Arabic"/>
          <w:noProof/>
          <w:sz w:val="26"/>
          <w:szCs w:val="26"/>
          <w:lang w:val="en-GB"/>
        </w:rPr>
        <w:t xml:space="preserve"> (Yarbrough</w:t>
      </w:r>
      <w:r w:rsidR="00745370" w:rsidRPr="009F7183">
        <w:rPr>
          <w:rFonts w:ascii="Simplified Arabic" w:hAnsi="Simplified Arabic" w:cs="Simplified Arabic"/>
        </w:rPr>
        <w:t xml:space="preserve"> </w:t>
      </w:r>
      <w:r w:rsidR="00745370" w:rsidRPr="009F7183">
        <w:rPr>
          <w:rFonts w:ascii="Simplified Arabic" w:hAnsi="Simplified Arabic" w:cs="Simplified Arabic"/>
          <w:noProof/>
          <w:sz w:val="26"/>
          <w:szCs w:val="26"/>
          <w:lang w:val="en-GB"/>
        </w:rPr>
        <w:t>et al</w:t>
      </w:r>
      <w:r w:rsidR="00B35542" w:rsidRPr="009F7183">
        <w:rPr>
          <w:rFonts w:ascii="Simplified Arabic" w:hAnsi="Simplified Arabic" w:cs="Simplified Arabic"/>
          <w:noProof/>
          <w:sz w:val="26"/>
          <w:szCs w:val="26"/>
          <w:lang w:val="en-GB"/>
        </w:rPr>
        <w:t>.</w:t>
      </w:r>
      <w:r w:rsidRPr="009F7183">
        <w:rPr>
          <w:rFonts w:ascii="Simplified Arabic" w:hAnsi="Simplified Arabic" w:cs="Simplified Arabic"/>
          <w:noProof/>
          <w:sz w:val="26"/>
          <w:szCs w:val="26"/>
          <w:lang w:val="en-GB"/>
        </w:rPr>
        <w:t>, 2011)</w:t>
      </w:r>
      <w:r w:rsidR="00A65AC1" w:rsidRPr="009F7183">
        <w:rPr>
          <w:rFonts w:ascii="Simplified Arabic" w:hAnsi="Simplified Arabic" w:cs="Simplified Arabic"/>
          <w:noProof/>
          <w:sz w:val="26"/>
          <w:szCs w:val="26"/>
          <w:lang w:val="en-GB"/>
        </w:rPr>
        <w:t>.</w:t>
      </w:r>
    </w:p>
    <w:p w:rsidR="00707AEE" w:rsidRPr="009F7183" w:rsidRDefault="00707AEE" w:rsidP="00597B4A">
      <w:pPr>
        <w:pStyle w:val="ab"/>
        <w:rPr>
          <w:rFonts w:ascii="Simplified Arabic" w:hAnsi="Simplified Arabic" w:cs="Simplified Arabic"/>
          <w:sz w:val="26"/>
          <w:szCs w:val="26"/>
          <w:rtl/>
        </w:rPr>
      </w:pPr>
    </w:p>
    <w:p w:rsidR="006636DC" w:rsidRPr="009F7183" w:rsidRDefault="007D1F7C" w:rsidP="00D50BF0">
      <w:pPr>
        <w:pStyle w:val="ab"/>
        <w:ind w:left="720"/>
        <w:rPr>
          <w:rFonts w:ascii="Simplified Arabic" w:hAnsi="Simplified Arabic" w:cs="Simplified Arabic"/>
          <w:b/>
          <w:bCs/>
          <w:sz w:val="30"/>
          <w:szCs w:val="30"/>
          <w:rtl/>
        </w:rPr>
      </w:pPr>
      <w:r w:rsidRPr="009F7183">
        <w:rPr>
          <w:rFonts w:ascii="Simplified Arabic" w:hAnsi="Simplified Arabic" w:cs="Simplified Arabic"/>
          <w:b/>
          <w:bCs/>
          <w:sz w:val="30"/>
          <w:szCs w:val="30"/>
          <w:rtl/>
        </w:rPr>
        <w:t>التحديات</w:t>
      </w:r>
      <w:r w:rsidR="006636DC" w:rsidRPr="009F7183">
        <w:rPr>
          <w:rFonts w:ascii="Simplified Arabic" w:hAnsi="Simplified Arabic" w:cs="Simplified Arabic"/>
          <w:b/>
          <w:bCs/>
          <w:sz w:val="30"/>
          <w:szCs w:val="30"/>
          <w:rtl/>
        </w:rPr>
        <w:t xml:space="preserve"> التي تعيق تحقيق المرونة التنظيمية:</w:t>
      </w:r>
    </w:p>
    <w:p w:rsidR="004728C6" w:rsidRPr="009F7183" w:rsidRDefault="004728C6" w:rsidP="00D50BF0">
      <w:pPr>
        <w:pStyle w:val="ab"/>
        <w:ind w:left="720"/>
        <w:rPr>
          <w:rFonts w:ascii="Simplified Arabic" w:hAnsi="Simplified Arabic" w:cs="Simplified Arabic"/>
          <w:b/>
          <w:bCs/>
          <w:sz w:val="26"/>
          <w:szCs w:val="26"/>
          <w:rtl/>
        </w:rPr>
      </w:pPr>
    </w:p>
    <w:p w:rsidR="004728C6" w:rsidRPr="009F7183" w:rsidRDefault="00687B63" w:rsidP="00A65AC1">
      <w:pPr>
        <w:pStyle w:val="ab"/>
        <w:ind w:left="720"/>
        <w:rPr>
          <w:rFonts w:ascii="Simplified Arabic" w:hAnsi="Simplified Arabic" w:cs="Simplified Arabic"/>
          <w:sz w:val="26"/>
          <w:szCs w:val="26"/>
        </w:rPr>
      </w:pPr>
      <w:r w:rsidRPr="009F7183">
        <w:rPr>
          <w:rFonts w:ascii="Simplified Arabic" w:hAnsi="Simplified Arabic" w:cs="Simplified Arabic"/>
          <w:sz w:val="26"/>
          <w:szCs w:val="26"/>
          <w:rtl/>
        </w:rPr>
        <w:t>تكاد لا تخلو مؤسس</w:t>
      </w:r>
      <w:r w:rsidR="00A65AC1" w:rsidRPr="009F7183">
        <w:rPr>
          <w:rFonts w:ascii="Simplified Arabic" w:hAnsi="Simplified Arabic" w:cs="Simplified Arabic"/>
          <w:sz w:val="26"/>
          <w:szCs w:val="26"/>
          <w:rtl/>
        </w:rPr>
        <w:t>اتنا التعليمية من تحديات تواجه القادة</w:t>
      </w:r>
      <w:r w:rsidRPr="009F7183">
        <w:rPr>
          <w:rFonts w:ascii="Simplified Arabic" w:hAnsi="Simplified Arabic" w:cs="Simplified Arabic"/>
          <w:sz w:val="26"/>
          <w:szCs w:val="26"/>
          <w:rtl/>
        </w:rPr>
        <w:t xml:space="preserve"> يوميا، وتختلف هذه التحديات </w:t>
      </w:r>
      <w:r w:rsidR="00BF2566" w:rsidRPr="009F7183">
        <w:rPr>
          <w:rFonts w:ascii="Simplified Arabic" w:hAnsi="Simplified Arabic" w:cs="Simplified Arabic"/>
          <w:sz w:val="26"/>
          <w:szCs w:val="26"/>
          <w:rtl/>
        </w:rPr>
        <w:t>من حيث الحدة والأثر</w:t>
      </w:r>
      <w:r w:rsidRPr="009F7183">
        <w:rPr>
          <w:rFonts w:ascii="Simplified Arabic" w:hAnsi="Simplified Arabic" w:cs="Simplified Arabic"/>
          <w:sz w:val="26"/>
          <w:szCs w:val="26"/>
          <w:rtl/>
        </w:rPr>
        <w:t xml:space="preserve">، </w:t>
      </w:r>
      <w:r w:rsidR="00914439" w:rsidRPr="009F7183">
        <w:rPr>
          <w:rFonts w:ascii="Simplified Arabic" w:hAnsi="Simplified Arabic" w:cs="Simplified Arabic" w:hint="cs"/>
          <w:sz w:val="26"/>
          <w:szCs w:val="26"/>
          <w:rtl/>
        </w:rPr>
        <w:t xml:space="preserve">والتي </w:t>
      </w:r>
      <w:r w:rsidRPr="009F7183">
        <w:rPr>
          <w:rFonts w:ascii="Simplified Arabic" w:hAnsi="Simplified Arabic" w:cs="Simplified Arabic"/>
          <w:sz w:val="26"/>
          <w:szCs w:val="26"/>
          <w:rtl/>
        </w:rPr>
        <w:t xml:space="preserve">تقود إلى عرقلة </w:t>
      </w:r>
      <w:r w:rsidR="00A65AC1" w:rsidRPr="009F7183">
        <w:rPr>
          <w:rFonts w:ascii="Simplified Arabic" w:hAnsi="Simplified Arabic" w:cs="Simplified Arabic"/>
          <w:sz w:val="26"/>
          <w:szCs w:val="26"/>
          <w:rtl/>
        </w:rPr>
        <w:t>العمل</w:t>
      </w:r>
      <w:r w:rsidRPr="009F7183">
        <w:rPr>
          <w:rFonts w:ascii="Simplified Arabic" w:hAnsi="Simplified Arabic" w:cs="Simplified Arabic"/>
          <w:sz w:val="26"/>
          <w:szCs w:val="26"/>
          <w:rtl/>
        </w:rPr>
        <w:t xml:space="preserve"> اليومي ومسيرتنا التعليمية، بعضها يتعلق بالسمات الشخصية للمسؤول والعاملين</w:t>
      </w:r>
      <w:r w:rsidR="00914439" w:rsidRPr="009F7183">
        <w:rPr>
          <w:rFonts w:ascii="Simplified Arabic" w:hAnsi="Simplified Arabic" w:cs="Simplified Arabic" w:hint="cs"/>
          <w:sz w:val="26"/>
          <w:szCs w:val="26"/>
          <w:rtl/>
        </w:rPr>
        <w:t>،</w:t>
      </w:r>
      <w:r w:rsidRPr="009F7183">
        <w:rPr>
          <w:rFonts w:ascii="Simplified Arabic" w:hAnsi="Simplified Arabic" w:cs="Simplified Arabic"/>
          <w:sz w:val="26"/>
          <w:szCs w:val="26"/>
          <w:rtl/>
        </w:rPr>
        <w:t xml:space="preserve"> والبعض الاخر يتعلق بالإجراءات الإدارية.</w:t>
      </w:r>
    </w:p>
    <w:p w:rsidR="00F21BE5" w:rsidRPr="009F7183" w:rsidRDefault="00F21BE5" w:rsidP="00F21BE5">
      <w:pPr>
        <w:pStyle w:val="ab"/>
        <w:ind w:left="720"/>
        <w:rPr>
          <w:rFonts w:ascii="Simplified Arabic" w:hAnsi="Simplified Arabic" w:cs="Simplified Arabic"/>
          <w:b/>
          <w:bCs/>
          <w:sz w:val="26"/>
          <w:szCs w:val="26"/>
          <w:rtl/>
        </w:rPr>
      </w:pPr>
    </w:p>
    <w:p w:rsidR="003C341D" w:rsidRPr="009F7183" w:rsidRDefault="00D54534" w:rsidP="00A65AC1">
      <w:pPr>
        <w:pStyle w:val="ab"/>
        <w:ind w:left="360"/>
        <w:rPr>
          <w:rFonts w:ascii="Simplified Arabic" w:hAnsi="Simplified Arabic" w:cs="Simplified Arabic"/>
          <w:sz w:val="26"/>
          <w:szCs w:val="26"/>
          <w:rtl/>
        </w:rPr>
      </w:pPr>
      <w:r w:rsidRPr="009F7183">
        <w:rPr>
          <w:rFonts w:ascii="Simplified Arabic" w:hAnsi="Simplified Arabic" w:cs="Simplified Arabic"/>
          <w:sz w:val="26"/>
          <w:szCs w:val="26"/>
          <w:rtl/>
        </w:rPr>
        <w:t xml:space="preserve">يرى </w:t>
      </w:r>
      <w:r w:rsidR="00E05AB0" w:rsidRPr="009F7183">
        <w:rPr>
          <w:rFonts w:ascii="Simplified Arabic" w:hAnsi="Simplified Arabic" w:cs="Simplified Arabic"/>
          <w:noProof/>
          <w:sz w:val="26"/>
          <w:szCs w:val="26"/>
          <w:rtl/>
        </w:rPr>
        <w:t>الباسل</w:t>
      </w:r>
      <w:r w:rsidR="00B22263" w:rsidRPr="009F7183">
        <w:rPr>
          <w:rFonts w:ascii="Simplified Arabic" w:hAnsi="Simplified Arabic" w:cs="Simplified Arabic"/>
          <w:noProof/>
          <w:sz w:val="26"/>
          <w:szCs w:val="26"/>
          <w:rtl/>
        </w:rPr>
        <w:t xml:space="preserve"> و</w:t>
      </w:r>
      <w:r w:rsidR="00B35542" w:rsidRPr="009F7183">
        <w:rPr>
          <w:rFonts w:ascii="Simplified Arabic" w:hAnsi="Simplified Arabic" w:cs="Simplified Arabic"/>
          <w:noProof/>
          <w:sz w:val="26"/>
          <w:szCs w:val="26"/>
          <w:rtl/>
        </w:rPr>
        <w:t>آ</w:t>
      </w:r>
      <w:r w:rsidR="00B22263" w:rsidRPr="009F7183">
        <w:rPr>
          <w:rFonts w:ascii="Simplified Arabic" w:hAnsi="Simplified Arabic" w:cs="Simplified Arabic"/>
          <w:noProof/>
          <w:sz w:val="26"/>
          <w:szCs w:val="26"/>
          <w:rtl/>
        </w:rPr>
        <w:t>خرون</w:t>
      </w:r>
      <w:r w:rsidR="00E05AB0" w:rsidRPr="009F7183">
        <w:rPr>
          <w:rFonts w:ascii="Simplified Arabic" w:hAnsi="Simplified Arabic" w:cs="Simplified Arabic"/>
          <w:noProof/>
          <w:sz w:val="26"/>
          <w:szCs w:val="26"/>
          <w:rtl/>
        </w:rPr>
        <w:t xml:space="preserve"> </w:t>
      </w:r>
      <w:r w:rsidR="00916220" w:rsidRPr="009F7183">
        <w:rPr>
          <w:rFonts w:ascii="Simplified Arabic" w:hAnsi="Simplified Arabic" w:cs="Simplified Arabic"/>
          <w:noProof/>
          <w:sz w:val="26"/>
          <w:szCs w:val="26"/>
          <w:rtl/>
        </w:rPr>
        <w:t>(2021</w:t>
      </w:r>
      <w:r w:rsidR="00E05AB0" w:rsidRPr="009F7183">
        <w:rPr>
          <w:rFonts w:ascii="Simplified Arabic" w:hAnsi="Simplified Arabic" w:cs="Simplified Arabic"/>
          <w:noProof/>
          <w:sz w:val="26"/>
          <w:szCs w:val="26"/>
          <w:rtl/>
        </w:rPr>
        <w:t>)</w:t>
      </w:r>
      <w:r w:rsidR="00416457" w:rsidRPr="009F7183">
        <w:rPr>
          <w:rFonts w:ascii="Simplified Arabic" w:hAnsi="Simplified Arabic" w:cs="Simplified Arabic"/>
          <w:sz w:val="26"/>
          <w:szCs w:val="26"/>
          <w:rtl/>
        </w:rPr>
        <w:t xml:space="preserve"> </w:t>
      </w:r>
      <w:r w:rsidR="00AA5EB8" w:rsidRPr="009F7183">
        <w:rPr>
          <w:rFonts w:ascii="Simplified Arabic" w:hAnsi="Simplified Arabic" w:cs="Simplified Arabic"/>
          <w:sz w:val="26"/>
          <w:szCs w:val="26"/>
          <w:rtl/>
        </w:rPr>
        <w:t xml:space="preserve">أن هناك العديد من المشاكل التي تعيق عمل المرونة التنظيمية في المؤسسات، </w:t>
      </w:r>
      <w:r w:rsidR="003C341D" w:rsidRPr="009F7183">
        <w:rPr>
          <w:rFonts w:ascii="Simplified Arabic" w:hAnsi="Simplified Arabic" w:cs="Simplified Arabic"/>
          <w:sz w:val="26"/>
          <w:szCs w:val="26"/>
          <w:rtl/>
        </w:rPr>
        <w:t xml:space="preserve">مثل قلة العلاقات الحسنة مع العامين، وضعف الاتصال والتواصل، و صعوبة تشخيص المواهب والمهارات الذاتية للعامين، وضعف المشاركة الايجابية المجتمعية، وقلة تطبيق </w:t>
      </w:r>
      <w:r w:rsidR="00A65AC1" w:rsidRPr="009F7183">
        <w:rPr>
          <w:rFonts w:ascii="Simplified Arabic" w:hAnsi="Simplified Arabic" w:cs="Simplified Arabic"/>
          <w:sz w:val="26"/>
          <w:szCs w:val="26"/>
          <w:rtl/>
        </w:rPr>
        <w:t>إ</w:t>
      </w:r>
      <w:r w:rsidR="003C341D" w:rsidRPr="009F7183">
        <w:rPr>
          <w:rFonts w:ascii="Simplified Arabic" w:hAnsi="Simplified Arabic" w:cs="Simplified Arabic"/>
          <w:sz w:val="26"/>
          <w:szCs w:val="26"/>
          <w:rtl/>
        </w:rPr>
        <w:t xml:space="preserve">جراءات </w:t>
      </w:r>
      <w:r w:rsidR="00A65AC1" w:rsidRPr="009F7183">
        <w:rPr>
          <w:rFonts w:ascii="Simplified Arabic" w:hAnsi="Simplified Arabic" w:cs="Simplified Arabic"/>
          <w:sz w:val="26"/>
          <w:szCs w:val="26"/>
          <w:rtl/>
        </w:rPr>
        <w:t>إ</w:t>
      </w:r>
      <w:r w:rsidR="003C341D" w:rsidRPr="009F7183">
        <w:rPr>
          <w:rFonts w:ascii="Simplified Arabic" w:hAnsi="Simplified Arabic" w:cs="Simplified Arabic"/>
          <w:sz w:val="26"/>
          <w:szCs w:val="26"/>
          <w:rtl/>
        </w:rPr>
        <w:t>دارية تناسب الأحداث المختلفة، وصعوبة التكيف مع المتغيرات، واتخاذ القرارات بشكل صارم بسبب المركزية، وعدم الاستفادة من الأخطاء السابقة</w:t>
      </w:r>
      <w:r w:rsidR="00914439" w:rsidRPr="009F7183">
        <w:rPr>
          <w:rFonts w:ascii="Simplified Arabic" w:hAnsi="Simplified Arabic" w:cs="Simplified Arabic" w:hint="cs"/>
          <w:sz w:val="26"/>
          <w:szCs w:val="26"/>
          <w:rtl/>
        </w:rPr>
        <w:t>،</w:t>
      </w:r>
      <w:r w:rsidR="003C341D" w:rsidRPr="009F7183">
        <w:rPr>
          <w:rFonts w:ascii="Simplified Arabic" w:hAnsi="Simplified Arabic" w:cs="Simplified Arabic"/>
          <w:sz w:val="26"/>
          <w:szCs w:val="26"/>
          <w:rtl/>
        </w:rPr>
        <w:t xml:space="preserve"> وكذلك التخلي عن المسؤولية في اتخاذ القرارات الحاسمة.</w:t>
      </w:r>
    </w:p>
    <w:p w:rsidR="00597B4A" w:rsidRPr="009F7183" w:rsidRDefault="00597B4A" w:rsidP="00916220">
      <w:pPr>
        <w:pStyle w:val="ab"/>
        <w:ind w:left="360"/>
        <w:rPr>
          <w:rFonts w:ascii="Simplified Arabic" w:hAnsi="Simplified Arabic" w:cs="Simplified Arabic"/>
          <w:sz w:val="26"/>
          <w:szCs w:val="26"/>
          <w:rtl/>
        </w:rPr>
      </w:pPr>
    </w:p>
    <w:p w:rsidR="00597B4A" w:rsidRPr="009F7183" w:rsidRDefault="00011BBB" w:rsidP="007A2AE2">
      <w:pPr>
        <w:pStyle w:val="ab"/>
        <w:ind w:left="360"/>
        <w:rPr>
          <w:rFonts w:ascii="Simplified Arabic" w:hAnsi="Simplified Arabic" w:cs="Simplified Arabic"/>
          <w:sz w:val="26"/>
          <w:szCs w:val="26"/>
          <w:rtl/>
        </w:rPr>
      </w:pPr>
      <w:r w:rsidRPr="009F7183">
        <w:rPr>
          <w:rFonts w:ascii="Simplified Arabic" w:hAnsi="Simplified Arabic" w:cs="Simplified Arabic"/>
          <w:sz w:val="26"/>
          <w:szCs w:val="26"/>
          <w:rtl/>
        </w:rPr>
        <w:t xml:space="preserve">كما تواجه المؤسسات العديد من المعيقات التي تعرقل تطبيق المرونة التنظيمية </w:t>
      </w:r>
      <w:r w:rsidR="00416457" w:rsidRPr="009F7183">
        <w:rPr>
          <w:rFonts w:ascii="Simplified Arabic" w:hAnsi="Simplified Arabic" w:cs="Simplified Arabic"/>
          <w:sz w:val="26"/>
          <w:szCs w:val="26"/>
          <w:rtl/>
        </w:rPr>
        <w:t>و</w:t>
      </w:r>
      <w:r w:rsidRPr="009F7183">
        <w:rPr>
          <w:rFonts w:ascii="Simplified Arabic" w:hAnsi="Simplified Arabic" w:cs="Simplified Arabic"/>
          <w:sz w:val="26"/>
          <w:szCs w:val="26"/>
          <w:rtl/>
        </w:rPr>
        <w:t>تنميتها، وتتجسد أهم هذه المعوقات في الهياكل البيروقراطية، والتي تتضمن اللوائح المكثفة والمعايير الرسمية التي غالبا ما تتحول إلى تحديات تعيق من التقدم والابتكار، وتض</w:t>
      </w:r>
      <w:r w:rsidR="00914439" w:rsidRPr="009F7183">
        <w:rPr>
          <w:rFonts w:ascii="Simplified Arabic" w:hAnsi="Simplified Arabic" w:cs="Simplified Arabic"/>
          <w:sz w:val="26"/>
          <w:szCs w:val="26"/>
          <w:rtl/>
        </w:rPr>
        <w:t>عف كفاءة المؤسسة على استثمار ال</w:t>
      </w:r>
      <w:r w:rsidR="00914439" w:rsidRPr="009F7183">
        <w:rPr>
          <w:rFonts w:ascii="Simplified Arabic" w:hAnsi="Simplified Arabic" w:cs="Simplified Arabic" w:hint="cs"/>
          <w:sz w:val="26"/>
          <w:szCs w:val="26"/>
          <w:rtl/>
        </w:rPr>
        <w:t>إ</w:t>
      </w:r>
      <w:r w:rsidRPr="009F7183">
        <w:rPr>
          <w:rFonts w:ascii="Simplified Arabic" w:hAnsi="Simplified Arabic" w:cs="Simplified Arabic"/>
          <w:sz w:val="26"/>
          <w:szCs w:val="26"/>
          <w:rtl/>
        </w:rPr>
        <w:t xml:space="preserve">مكانات المستجدة وحماية ميزتها التنافسية. ومن بين هذه الإجراءات تظهر الرسمية، التي تظهر مدى التزام العاملين بالإجراءات والقواعد المحددة في مرحلة سابقة، حيث يؤدي التشدد في الرسمية إلى تقييد المرونة والعفوية اللازمة لتعزيز الابتكار الداخلي. كما يتجلى التعقيد، الذي يعكس مقدار ارتباط اتمام الأعمال على </w:t>
      </w:r>
      <w:r w:rsidR="007D1F7C" w:rsidRPr="009F7183">
        <w:rPr>
          <w:rFonts w:ascii="Simplified Arabic" w:hAnsi="Simplified Arabic" w:cs="Simplified Arabic"/>
          <w:sz w:val="26"/>
          <w:szCs w:val="26"/>
          <w:rtl/>
        </w:rPr>
        <w:t>الالتزام</w:t>
      </w:r>
      <w:r w:rsidRPr="009F7183">
        <w:rPr>
          <w:rFonts w:ascii="Simplified Arabic" w:hAnsi="Simplified Arabic" w:cs="Simplified Arabic"/>
          <w:sz w:val="26"/>
          <w:szCs w:val="26"/>
          <w:rtl/>
        </w:rPr>
        <w:t xml:space="preserve"> </w:t>
      </w:r>
      <w:r w:rsidR="007D1F7C" w:rsidRPr="009F7183">
        <w:rPr>
          <w:rFonts w:ascii="Simplified Arabic" w:hAnsi="Simplified Arabic" w:cs="Simplified Arabic"/>
          <w:sz w:val="26"/>
          <w:szCs w:val="26"/>
          <w:rtl/>
        </w:rPr>
        <w:t>ب</w:t>
      </w:r>
      <w:r w:rsidRPr="009F7183">
        <w:rPr>
          <w:rFonts w:ascii="Simplified Arabic" w:hAnsi="Simplified Arabic" w:cs="Simplified Arabic"/>
          <w:sz w:val="26"/>
          <w:szCs w:val="26"/>
          <w:rtl/>
        </w:rPr>
        <w:t xml:space="preserve">التعليمات المباشرة من المسؤولين، وهو ما </w:t>
      </w:r>
      <w:r w:rsidR="007D1F7C" w:rsidRPr="009F7183">
        <w:rPr>
          <w:rFonts w:ascii="Simplified Arabic" w:hAnsi="Simplified Arabic" w:cs="Simplified Arabic"/>
          <w:sz w:val="26"/>
          <w:szCs w:val="26"/>
          <w:rtl/>
        </w:rPr>
        <w:t>يقلل</w:t>
      </w:r>
      <w:r w:rsidRPr="009F7183">
        <w:rPr>
          <w:rFonts w:ascii="Simplified Arabic" w:hAnsi="Simplified Arabic" w:cs="Simplified Arabic"/>
          <w:sz w:val="26"/>
          <w:szCs w:val="26"/>
          <w:rtl/>
        </w:rPr>
        <w:t xml:space="preserve"> من حرية الأداء والمبادرة. إلى جانب ذلك، تمثل المركزية أحد </w:t>
      </w:r>
      <w:r w:rsidR="007D1F7C" w:rsidRPr="009F7183">
        <w:rPr>
          <w:rFonts w:ascii="Simplified Arabic" w:hAnsi="Simplified Arabic" w:cs="Simplified Arabic"/>
          <w:sz w:val="26"/>
          <w:szCs w:val="26"/>
          <w:rtl/>
        </w:rPr>
        <w:t>أهم</w:t>
      </w:r>
      <w:r w:rsidRPr="009F7183">
        <w:rPr>
          <w:rFonts w:ascii="Simplified Arabic" w:hAnsi="Simplified Arabic" w:cs="Simplified Arabic"/>
          <w:sz w:val="26"/>
          <w:szCs w:val="26"/>
          <w:rtl/>
        </w:rPr>
        <w:t xml:space="preserve"> المعوقات، إذ </w:t>
      </w:r>
      <w:r w:rsidR="007D1F7C" w:rsidRPr="009F7183">
        <w:rPr>
          <w:rFonts w:ascii="Simplified Arabic" w:hAnsi="Simplified Arabic" w:cs="Simplified Arabic"/>
          <w:sz w:val="26"/>
          <w:szCs w:val="26"/>
          <w:rtl/>
        </w:rPr>
        <w:t>تقيد</w:t>
      </w:r>
      <w:r w:rsidRPr="009F7183">
        <w:rPr>
          <w:rFonts w:ascii="Simplified Arabic" w:hAnsi="Simplified Arabic" w:cs="Simplified Arabic"/>
          <w:sz w:val="26"/>
          <w:szCs w:val="26"/>
          <w:rtl/>
        </w:rPr>
        <w:t xml:space="preserve"> سلطة اتخاذ القرار في </w:t>
      </w:r>
      <w:r w:rsidR="007D1F7C" w:rsidRPr="009F7183">
        <w:rPr>
          <w:rFonts w:ascii="Simplified Arabic" w:hAnsi="Simplified Arabic" w:cs="Simplified Arabic"/>
          <w:sz w:val="26"/>
          <w:szCs w:val="26"/>
          <w:rtl/>
        </w:rPr>
        <w:t>القيادات</w:t>
      </w:r>
      <w:r w:rsidRPr="009F7183">
        <w:rPr>
          <w:rFonts w:ascii="Simplified Arabic" w:hAnsi="Simplified Arabic" w:cs="Simplified Arabic"/>
          <w:sz w:val="26"/>
          <w:szCs w:val="26"/>
          <w:rtl/>
        </w:rPr>
        <w:t xml:space="preserve"> العليا، مما يؤدي إلى </w:t>
      </w:r>
      <w:r w:rsidR="007D1F7C" w:rsidRPr="009F7183">
        <w:rPr>
          <w:rFonts w:ascii="Simplified Arabic" w:hAnsi="Simplified Arabic" w:cs="Simplified Arabic"/>
          <w:sz w:val="26"/>
          <w:szCs w:val="26"/>
          <w:rtl/>
        </w:rPr>
        <w:t>تأخير</w:t>
      </w:r>
      <w:r w:rsidRPr="009F7183">
        <w:rPr>
          <w:rFonts w:ascii="Simplified Arabic" w:hAnsi="Simplified Arabic" w:cs="Simplified Arabic"/>
          <w:sz w:val="26"/>
          <w:szCs w:val="26"/>
          <w:rtl/>
        </w:rPr>
        <w:t xml:space="preserve"> في الاستجابة </w:t>
      </w:r>
      <w:r w:rsidR="007D1F7C" w:rsidRPr="009F7183">
        <w:rPr>
          <w:rFonts w:ascii="Simplified Arabic" w:hAnsi="Simplified Arabic" w:cs="Simplified Arabic"/>
          <w:sz w:val="26"/>
          <w:szCs w:val="26"/>
          <w:rtl/>
        </w:rPr>
        <w:t>ويقلص من</w:t>
      </w:r>
      <w:r w:rsidRPr="009F7183">
        <w:rPr>
          <w:rFonts w:ascii="Simplified Arabic" w:hAnsi="Simplified Arabic" w:cs="Simplified Arabic"/>
          <w:sz w:val="26"/>
          <w:szCs w:val="26"/>
          <w:rtl/>
        </w:rPr>
        <w:t xml:space="preserve"> مرونة المؤسسة في التفاعل مع </w:t>
      </w:r>
      <w:r w:rsidR="007D1F7C" w:rsidRPr="009F7183">
        <w:rPr>
          <w:rFonts w:ascii="Simplified Arabic" w:hAnsi="Simplified Arabic" w:cs="Simplified Arabic"/>
          <w:sz w:val="26"/>
          <w:szCs w:val="26"/>
          <w:rtl/>
        </w:rPr>
        <w:t>التطورات</w:t>
      </w:r>
      <w:r w:rsidRPr="009F7183">
        <w:rPr>
          <w:rFonts w:ascii="Simplified Arabic" w:hAnsi="Simplified Arabic" w:cs="Simplified Arabic"/>
          <w:sz w:val="26"/>
          <w:szCs w:val="26"/>
          <w:rtl/>
        </w:rPr>
        <w:t xml:space="preserve">. </w:t>
      </w:r>
      <w:r w:rsidR="007D1F7C" w:rsidRPr="009F7183">
        <w:rPr>
          <w:rFonts w:ascii="Simplified Arabic" w:hAnsi="Simplified Arabic" w:cs="Simplified Arabic"/>
          <w:sz w:val="26"/>
          <w:szCs w:val="26"/>
          <w:rtl/>
        </w:rPr>
        <w:t>وتمثل</w:t>
      </w:r>
      <w:r w:rsidRPr="009F7183">
        <w:rPr>
          <w:rFonts w:ascii="Simplified Arabic" w:hAnsi="Simplified Arabic" w:cs="Simplified Arabic"/>
          <w:sz w:val="26"/>
          <w:szCs w:val="26"/>
          <w:rtl/>
        </w:rPr>
        <w:t xml:space="preserve"> هذه العوامل مجتمعة بيئة </w:t>
      </w:r>
      <w:r w:rsidR="007D1F7C" w:rsidRPr="009F7183">
        <w:rPr>
          <w:rFonts w:ascii="Simplified Arabic" w:hAnsi="Simplified Arabic" w:cs="Simplified Arabic"/>
          <w:sz w:val="26"/>
          <w:szCs w:val="26"/>
          <w:rtl/>
        </w:rPr>
        <w:t>إدارية</w:t>
      </w:r>
      <w:r w:rsidRPr="009F7183">
        <w:rPr>
          <w:rFonts w:ascii="Simplified Arabic" w:hAnsi="Simplified Arabic" w:cs="Simplified Arabic"/>
          <w:sz w:val="26"/>
          <w:szCs w:val="26"/>
          <w:rtl/>
        </w:rPr>
        <w:t xml:space="preserve"> </w:t>
      </w:r>
      <w:r w:rsidR="007D1F7C" w:rsidRPr="009F7183">
        <w:rPr>
          <w:rFonts w:ascii="Simplified Arabic" w:hAnsi="Simplified Arabic" w:cs="Simplified Arabic"/>
          <w:sz w:val="26"/>
          <w:szCs w:val="26"/>
          <w:rtl/>
        </w:rPr>
        <w:t>بيروقراطية صارمة</w:t>
      </w:r>
      <w:r w:rsidRPr="009F7183">
        <w:rPr>
          <w:rFonts w:ascii="Simplified Arabic" w:hAnsi="Simplified Arabic" w:cs="Simplified Arabic"/>
          <w:sz w:val="26"/>
          <w:szCs w:val="26"/>
          <w:rtl/>
        </w:rPr>
        <w:t xml:space="preserve"> تفتقر إلى المرونة </w:t>
      </w:r>
      <w:r w:rsidR="007D1F7C" w:rsidRPr="009F7183">
        <w:rPr>
          <w:rFonts w:ascii="Simplified Arabic" w:hAnsi="Simplified Arabic" w:cs="Simplified Arabic"/>
          <w:sz w:val="26"/>
          <w:szCs w:val="26"/>
          <w:rtl/>
        </w:rPr>
        <w:t>اللازمة</w:t>
      </w:r>
      <w:r w:rsidRPr="009F7183">
        <w:rPr>
          <w:rFonts w:ascii="Simplified Arabic" w:hAnsi="Simplified Arabic" w:cs="Simplified Arabic"/>
          <w:sz w:val="26"/>
          <w:szCs w:val="26"/>
          <w:rtl/>
        </w:rPr>
        <w:t xml:space="preserve"> </w:t>
      </w:r>
      <w:r w:rsidR="007D1F7C" w:rsidRPr="009F7183">
        <w:rPr>
          <w:rFonts w:ascii="Simplified Arabic" w:hAnsi="Simplified Arabic" w:cs="Simplified Arabic"/>
          <w:sz w:val="26"/>
          <w:szCs w:val="26"/>
          <w:rtl/>
        </w:rPr>
        <w:t>للتكيف مع</w:t>
      </w:r>
      <w:r w:rsidRPr="009F7183">
        <w:rPr>
          <w:rFonts w:ascii="Simplified Arabic" w:hAnsi="Simplified Arabic" w:cs="Simplified Arabic"/>
          <w:sz w:val="26"/>
          <w:szCs w:val="26"/>
          <w:rtl/>
        </w:rPr>
        <w:t xml:space="preserve"> التحديات والتغيرات المستمرة</w:t>
      </w:r>
      <w:r w:rsidR="00C8572F" w:rsidRPr="009F7183">
        <w:rPr>
          <w:rFonts w:ascii="Simplified Arabic" w:hAnsi="Simplified Arabic" w:cs="Simplified Arabic"/>
          <w:noProof/>
          <w:sz w:val="26"/>
          <w:szCs w:val="26"/>
          <w:rtl/>
        </w:rPr>
        <w:t xml:space="preserve"> (</w:t>
      </w:r>
      <w:r w:rsidR="00C00E35" w:rsidRPr="009F7183">
        <w:rPr>
          <w:rFonts w:ascii="Simplified Arabic" w:hAnsi="Simplified Arabic" w:cs="Simplified Arabic"/>
          <w:noProof/>
          <w:sz w:val="26"/>
          <w:szCs w:val="26"/>
          <w:rtl/>
        </w:rPr>
        <w:t xml:space="preserve">عبد </w:t>
      </w:r>
      <w:r w:rsidR="00C8572F" w:rsidRPr="009F7183">
        <w:rPr>
          <w:rFonts w:ascii="Simplified Arabic" w:hAnsi="Simplified Arabic" w:cs="Simplified Arabic"/>
          <w:noProof/>
          <w:sz w:val="26"/>
          <w:szCs w:val="26"/>
          <w:rtl/>
        </w:rPr>
        <w:t>النوري ، 2019)</w:t>
      </w:r>
      <w:r w:rsidR="009C5EA7" w:rsidRPr="009F7183">
        <w:rPr>
          <w:rFonts w:ascii="Simplified Arabic" w:hAnsi="Simplified Arabic" w:cs="Simplified Arabic"/>
          <w:sz w:val="26"/>
          <w:szCs w:val="26"/>
          <w:rtl/>
        </w:rPr>
        <w:t>.</w:t>
      </w:r>
    </w:p>
    <w:p w:rsidR="009C5EA7" w:rsidRPr="009F7183" w:rsidRDefault="009C5EA7" w:rsidP="007D1F7C">
      <w:pPr>
        <w:pStyle w:val="ab"/>
        <w:ind w:left="360"/>
        <w:rPr>
          <w:rFonts w:ascii="Simplified Arabic" w:hAnsi="Simplified Arabic" w:cs="Simplified Arabic"/>
          <w:sz w:val="26"/>
          <w:szCs w:val="26"/>
          <w:rtl/>
        </w:rPr>
      </w:pPr>
    </w:p>
    <w:p w:rsidR="009C5EA7" w:rsidRPr="009F7183" w:rsidRDefault="009C5EA7" w:rsidP="00A94E87">
      <w:pPr>
        <w:pStyle w:val="ab"/>
        <w:ind w:left="360"/>
        <w:rPr>
          <w:rFonts w:ascii="Simplified Arabic" w:hAnsi="Simplified Arabic" w:cs="Simplified Arabic"/>
          <w:sz w:val="26"/>
          <w:szCs w:val="26"/>
        </w:rPr>
      </w:pPr>
      <w:r w:rsidRPr="009F7183">
        <w:rPr>
          <w:rFonts w:ascii="Simplified Arabic" w:hAnsi="Simplified Arabic" w:cs="Simplified Arabic"/>
          <w:sz w:val="26"/>
          <w:szCs w:val="26"/>
          <w:rtl/>
        </w:rPr>
        <w:lastRenderedPageBreak/>
        <w:t>فضلا عن ذ</w:t>
      </w:r>
      <w:r w:rsidR="004B757E" w:rsidRPr="009F7183">
        <w:rPr>
          <w:rFonts w:ascii="Simplified Arabic" w:hAnsi="Simplified Arabic" w:cs="Simplified Arabic" w:hint="cs"/>
          <w:sz w:val="26"/>
          <w:szCs w:val="26"/>
          <w:rtl/>
        </w:rPr>
        <w:t>ل</w:t>
      </w:r>
      <w:r w:rsidRPr="009F7183">
        <w:rPr>
          <w:rFonts w:ascii="Simplified Arabic" w:hAnsi="Simplified Arabic" w:cs="Simplified Arabic"/>
          <w:sz w:val="26"/>
          <w:szCs w:val="26"/>
          <w:rtl/>
        </w:rPr>
        <w:t>ك، تعد الاجراءات الاستبدادية من التحديات التي تعيق تطبيق المرونة التنظيمية</w:t>
      </w:r>
      <w:r w:rsidR="00914439" w:rsidRPr="009F7183">
        <w:rPr>
          <w:rFonts w:ascii="Simplified Arabic" w:hAnsi="Simplified Arabic" w:cs="Simplified Arabic" w:hint="cs"/>
          <w:sz w:val="26"/>
          <w:szCs w:val="26"/>
          <w:rtl/>
        </w:rPr>
        <w:t>؛</w:t>
      </w:r>
      <w:r w:rsidRPr="009F7183">
        <w:rPr>
          <w:rFonts w:ascii="Simplified Arabic" w:hAnsi="Simplified Arabic" w:cs="Simplified Arabic"/>
          <w:sz w:val="26"/>
          <w:szCs w:val="26"/>
          <w:rtl/>
        </w:rPr>
        <w:t xml:space="preserve">  </w:t>
      </w:r>
      <w:r w:rsidR="00932329" w:rsidRPr="009F7183">
        <w:rPr>
          <w:rFonts w:ascii="Simplified Arabic" w:hAnsi="Simplified Arabic" w:cs="Simplified Arabic"/>
          <w:sz w:val="26"/>
          <w:szCs w:val="26"/>
          <w:rtl/>
        </w:rPr>
        <w:t>وذلك لأن</w:t>
      </w:r>
      <w:r w:rsidRPr="009F7183">
        <w:rPr>
          <w:rFonts w:ascii="Simplified Arabic" w:hAnsi="Simplified Arabic" w:cs="Simplified Arabic"/>
          <w:sz w:val="26"/>
          <w:szCs w:val="26"/>
          <w:rtl/>
        </w:rPr>
        <w:t xml:space="preserve"> </w:t>
      </w:r>
      <w:r w:rsidR="00932329" w:rsidRPr="009F7183">
        <w:rPr>
          <w:rFonts w:ascii="Simplified Arabic" w:hAnsi="Simplified Arabic" w:cs="Simplified Arabic"/>
          <w:sz w:val="26"/>
          <w:szCs w:val="26"/>
          <w:rtl/>
        </w:rPr>
        <w:t>القيادة</w:t>
      </w:r>
      <w:r w:rsidRPr="009F7183">
        <w:rPr>
          <w:rFonts w:ascii="Simplified Arabic" w:hAnsi="Simplified Arabic" w:cs="Simplified Arabic"/>
          <w:sz w:val="26"/>
          <w:szCs w:val="26"/>
          <w:rtl/>
        </w:rPr>
        <w:t xml:space="preserve"> العليا</w:t>
      </w:r>
      <w:r w:rsidR="00932329" w:rsidRPr="009F7183">
        <w:rPr>
          <w:rFonts w:ascii="Simplified Arabic" w:hAnsi="Simplified Arabic" w:cs="Simplified Arabic"/>
          <w:sz w:val="26"/>
          <w:szCs w:val="26"/>
          <w:rtl/>
        </w:rPr>
        <w:t xml:space="preserve"> لها</w:t>
      </w:r>
      <w:r w:rsidRPr="009F7183">
        <w:rPr>
          <w:rFonts w:ascii="Simplified Arabic" w:hAnsi="Simplified Arabic" w:cs="Simplified Arabic"/>
          <w:sz w:val="26"/>
          <w:szCs w:val="26"/>
          <w:rtl/>
        </w:rPr>
        <w:t xml:space="preserve"> دوراً محورياً في </w:t>
      </w:r>
      <w:r w:rsidR="00932329" w:rsidRPr="009F7183">
        <w:rPr>
          <w:rFonts w:ascii="Simplified Arabic" w:hAnsi="Simplified Arabic" w:cs="Simplified Arabic"/>
          <w:sz w:val="26"/>
          <w:szCs w:val="26"/>
          <w:rtl/>
        </w:rPr>
        <w:t>مساندة</w:t>
      </w:r>
      <w:r w:rsidRPr="009F7183">
        <w:rPr>
          <w:rFonts w:ascii="Simplified Arabic" w:hAnsi="Simplified Arabic" w:cs="Simplified Arabic"/>
          <w:sz w:val="26"/>
          <w:szCs w:val="26"/>
          <w:rtl/>
        </w:rPr>
        <w:t xml:space="preserve"> وتيسير مبادرات المرونة التنظيمية، إلا أن مقاومة التغيير المرتبطة </w:t>
      </w:r>
      <w:r w:rsidR="00932329" w:rsidRPr="009F7183">
        <w:rPr>
          <w:rFonts w:ascii="Simplified Arabic" w:hAnsi="Simplified Arabic" w:cs="Simplified Arabic"/>
          <w:sz w:val="26"/>
          <w:szCs w:val="26"/>
          <w:rtl/>
        </w:rPr>
        <w:t>بالأنماط السلوكية الخاصة</w:t>
      </w:r>
      <w:r w:rsidRPr="009F7183">
        <w:rPr>
          <w:rFonts w:ascii="Simplified Arabic" w:hAnsi="Simplified Arabic" w:cs="Simplified Arabic"/>
          <w:sz w:val="26"/>
          <w:szCs w:val="26"/>
          <w:rtl/>
        </w:rPr>
        <w:t xml:space="preserve"> </w:t>
      </w:r>
      <w:r w:rsidR="00932329" w:rsidRPr="009F7183">
        <w:rPr>
          <w:rFonts w:ascii="Simplified Arabic" w:hAnsi="Simplified Arabic" w:cs="Simplified Arabic"/>
          <w:sz w:val="26"/>
          <w:szCs w:val="26"/>
          <w:rtl/>
        </w:rPr>
        <w:t>وسمات</w:t>
      </w:r>
      <w:r w:rsidRPr="009F7183">
        <w:rPr>
          <w:rFonts w:ascii="Simplified Arabic" w:hAnsi="Simplified Arabic" w:cs="Simplified Arabic"/>
          <w:sz w:val="26"/>
          <w:szCs w:val="26"/>
          <w:rtl/>
        </w:rPr>
        <w:t xml:space="preserve"> المديرين</w:t>
      </w:r>
      <w:r w:rsidR="00932329" w:rsidRPr="009F7183">
        <w:rPr>
          <w:rFonts w:ascii="Simplified Arabic" w:hAnsi="Simplified Arabic" w:cs="Simplified Arabic"/>
          <w:sz w:val="26"/>
          <w:szCs w:val="26"/>
          <w:rtl/>
        </w:rPr>
        <w:t xml:space="preserve"> الإدارية</w:t>
      </w:r>
      <w:r w:rsidRPr="009F7183">
        <w:rPr>
          <w:rFonts w:ascii="Simplified Arabic" w:hAnsi="Simplified Arabic" w:cs="Simplified Arabic"/>
          <w:sz w:val="26"/>
          <w:szCs w:val="26"/>
          <w:rtl/>
        </w:rPr>
        <w:t xml:space="preserve"> غالباً ما تقف </w:t>
      </w:r>
      <w:r w:rsidR="00932329" w:rsidRPr="009F7183">
        <w:rPr>
          <w:rFonts w:ascii="Simplified Arabic" w:hAnsi="Simplified Arabic" w:cs="Simplified Arabic"/>
          <w:sz w:val="26"/>
          <w:szCs w:val="26"/>
          <w:rtl/>
        </w:rPr>
        <w:t>عائقا</w:t>
      </w:r>
      <w:r w:rsidRPr="009F7183">
        <w:rPr>
          <w:rFonts w:ascii="Simplified Arabic" w:hAnsi="Simplified Arabic" w:cs="Simplified Arabic"/>
          <w:sz w:val="26"/>
          <w:szCs w:val="26"/>
          <w:rtl/>
        </w:rPr>
        <w:t xml:space="preserve"> دون تحقيقها. </w:t>
      </w:r>
      <w:r w:rsidR="00932329" w:rsidRPr="009F7183">
        <w:rPr>
          <w:rFonts w:ascii="Simplified Arabic" w:hAnsi="Simplified Arabic" w:cs="Simplified Arabic"/>
          <w:sz w:val="26"/>
          <w:szCs w:val="26"/>
          <w:rtl/>
        </w:rPr>
        <w:t>فالمديرون</w:t>
      </w:r>
      <w:r w:rsidRPr="009F7183">
        <w:rPr>
          <w:rFonts w:ascii="Simplified Arabic" w:hAnsi="Simplified Arabic" w:cs="Simplified Arabic"/>
          <w:sz w:val="26"/>
          <w:szCs w:val="26"/>
          <w:rtl/>
        </w:rPr>
        <w:t xml:space="preserve"> يميلون بطبيعتهم إلى التمسك </w:t>
      </w:r>
      <w:r w:rsidR="00932329" w:rsidRPr="009F7183">
        <w:rPr>
          <w:rFonts w:ascii="Simplified Arabic" w:hAnsi="Simplified Arabic" w:cs="Simplified Arabic"/>
          <w:sz w:val="26"/>
          <w:szCs w:val="26"/>
          <w:rtl/>
        </w:rPr>
        <w:t>بسلطاتهم و</w:t>
      </w:r>
      <w:r w:rsidRPr="009F7183">
        <w:rPr>
          <w:rFonts w:ascii="Simplified Arabic" w:hAnsi="Simplified Arabic" w:cs="Simplified Arabic"/>
          <w:sz w:val="26"/>
          <w:szCs w:val="26"/>
          <w:rtl/>
        </w:rPr>
        <w:t xml:space="preserve">مواقعهم ، مما يجعلهم </w:t>
      </w:r>
      <w:r w:rsidR="00932329" w:rsidRPr="009F7183">
        <w:rPr>
          <w:rFonts w:ascii="Simplified Arabic" w:hAnsi="Simplified Arabic" w:cs="Simplified Arabic"/>
          <w:sz w:val="26"/>
          <w:szCs w:val="26"/>
          <w:rtl/>
        </w:rPr>
        <w:t>أشد</w:t>
      </w:r>
      <w:r w:rsidRPr="009F7183">
        <w:rPr>
          <w:rFonts w:ascii="Simplified Arabic" w:hAnsi="Simplified Arabic" w:cs="Simplified Arabic"/>
          <w:sz w:val="26"/>
          <w:szCs w:val="26"/>
          <w:rtl/>
        </w:rPr>
        <w:t xml:space="preserve"> </w:t>
      </w:r>
      <w:r w:rsidR="00932329" w:rsidRPr="009F7183">
        <w:rPr>
          <w:rFonts w:ascii="Simplified Arabic" w:hAnsi="Simplified Arabic" w:cs="Simplified Arabic"/>
          <w:sz w:val="26"/>
          <w:szCs w:val="26"/>
          <w:rtl/>
        </w:rPr>
        <w:t>معارضة</w:t>
      </w:r>
      <w:r w:rsidRPr="009F7183">
        <w:rPr>
          <w:rFonts w:ascii="Simplified Arabic" w:hAnsi="Simplified Arabic" w:cs="Simplified Arabic"/>
          <w:sz w:val="26"/>
          <w:szCs w:val="26"/>
          <w:rtl/>
        </w:rPr>
        <w:t xml:space="preserve"> للتغيير، وهو ما يُعد عائقاً </w:t>
      </w:r>
      <w:r w:rsidR="00932329" w:rsidRPr="009F7183">
        <w:rPr>
          <w:rFonts w:ascii="Simplified Arabic" w:hAnsi="Simplified Arabic" w:cs="Simplified Arabic"/>
          <w:sz w:val="26"/>
          <w:szCs w:val="26"/>
          <w:rtl/>
        </w:rPr>
        <w:t>أساسيا</w:t>
      </w:r>
      <w:r w:rsidRPr="009F7183">
        <w:rPr>
          <w:rFonts w:ascii="Simplified Arabic" w:hAnsi="Simplified Arabic" w:cs="Simplified Arabic"/>
          <w:sz w:val="26"/>
          <w:szCs w:val="26"/>
          <w:rtl/>
        </w:rPr>
        <w:t xml:space="preserve"> أمام قدرة المؤسسات على التكيّف مع الظروف </w:t>
      </w:r>
      <w:r w:rsidR="00932329" w:rsidRPr="009F7183">
        <w:rPr>
          <w:rFonts w:ascii="Simplified Arabic" w:hAnsi="Simplified Arabic" w:cs="Simplified Arabic"/>
          <w:sz w:val="26"/>
          <w:szCs w:val="26"/>
          <w:rtl/>
        </w:rPr>
        <w:t>المستجدة</w:t>
      </w:r>
      <w:r w:rsidRPr="009F7183">
        <w:rPr>
          <w:rFonts w:ascii="Simplified Arabic" w:hAnsi="Simplified Arabic" w:cs="Simplified Arabic"/>
          <w:sz w:val="26"/>
          <w:szCs w:val="26"/>
          <w:rtl/>
        </w:rPr>
        <w:t xml:space="preserve">. </w:t>
      </w:r>
      <w:r w:rsidR="00932329" w:rsidRPr="009F7183">
        <w:rPr>
          <w:rFonts w:ascii="Simplified Arabic" w:hAnsi="Simplified Arabic" w:cs="Simplified Arabic"/>
          <w:sz w:val="26"/>
          <w:szCs w:val="26"/>
          <w:rtl/>
        </w:rPr>
        <w:t>وتعتبر</w:t>
      </w:r>
      <w:r w:rsidRPr="009F7183">
        <w:rPr>
          <w:rFonts w:ascii="Simplified Arabic" w:hAnsi="Simplified Arabic" w:cs="Simplified Arabic"/>
          <w:sz w:val="26"/>
          <w:szCs w:val="26"/>
          <w:rtl/>
        </w:rPr>
        <w:t xml:space="preserve"> النزعة التسلطية إحدى </w:t>
      </w:r>
      <w:r w:rsidR="00932329" w:rsidRPr="009F7183">
        <w:rPr>
          <w:rFonts w:ascii="Simplified Arabic" w:hAnsi="Simplified Arabic" w:cs="Simplified Arabic"/>
          <w:sz w:val="26"/>
          <w:szCs w:val="26"/>
          <w:rtl/>
        </w:rPr>
        <w:t>الصفات</w:t>
      </w:r>
      <w:r w:rsidRPr="009F7183">
        <w:rPr>
          <w:rFonts w:ascii="Simplified Arabic" w:hAnsi="Simplified Arabic" w:cs="Simplified Arabic"/>
          <w:sz w:val="26"/>
          <w:szCs w:val="26"/>
          <w:rtl/>
        </w:rPr>
        <w:t xml:space="preserve"> البارزة في هذا </w:t>
      </w:r>
      <w:r w:rsidR="00932329" w:rsidRPr="009F7183">
        <w:rPr>
          <w:rFonts w:ascii="Simplified Arabic" w:hAnsi="Simplified Arabic" w:cs="Simplified Arabic"/>
          <w:sz w:val="26"/>
          <w:szCs w:val="26"/>
          <w:rtl/>
        </w:rPr>
        <w:t>الاطار</w:t>
      </w:r>
      <w:r w:rsidRPr="009F7183">
        <w:rPr>
          <w:rFonts w:ascii="Simplified Arabic" w:hAnsi="Simplified Arabic" w:cs="Simplified Arabic"/>
          <w:sz w:val="26"/>
          <w:szCs w:val="26"/>
          <w:rtl/>
        </w:rPr>
        <w:t xml:space="preserve">، حيث </w:t>
      </w:r>
      <w:r w:rsidR="00932329" w:rsidRPr="009F7183">
        <w:rPr>
          <w:rFonts w:ascii="Simplified Arabic" w:hAnsi="Simplified Arabic" w:cs="Simplified Arabic"/>
          <w:sz w:val="26"/>
          <w:szCs w:val="26"/>
          <w:rtl/>
        </w:rPr>
        <w:t>تظهر</w:t>
      </w:r>
      <w:r w:rsidRPr="009F7183">
        <w:rPr>
          <w:rFonts w:ascii="Simplified Arabic" w:hAnsi="Simplified Arabic" w:cs="Simplified Arabic"/>
          <w:sz w:val="26"/>
          <w:szCs w:val="26"/>
          <w:rtl/>
        </w:rPr>
        <w:t xml:space="preserve"> في أسلوب السيطرة على الآخرين، إذ </w:t>
      </w:r>
      <w:r w:rsidR="00932329" w:rsidRPr="009F7183">
        <w:rPr>
          <w:rFonts w:ascii="Simplified Arabic" w:hAnsi="Simplified Arabic" w:cs="Simplified Arabic"/>
          <w:sz w:val="26"/>
          <w:szCs w:val="26"/>
          <w:rtl/>
        </w:rPr>
        <w:t>يسيطر</w:t>
      </w:r>
      <w:r w:rsidRPr="009F7183">
        <w:rPr>
          <w:rFonts w:ascii="Simplified Arabic" w:hAnsi="Simplified Arabic" w:cs="Simplified Arabic"/>
          <w:sz w:val="26"/>
          <w:szCs w:val="26"/>
          <w:rtl/>
        </w:rPr>
        <w:t xml:space="preserve"> </w:t>
      </w:r>
      <w:r w:rsidR="00932329" w:rsidRPr="009F7183">
        <w:rPr>
          <w:rFonts w:ascii="Simplified Arabic" w:hAnsi="Simplified Arabic" w:cs="Simplified Arabic"/>
          <w:sz w:val="26"/>
          <w:szCs w:val="26"/>
          <w:rtl/>
        </w:rPr>
        <w:t>المسؤول</w:t>
      </w:r>
      <w:r w:rsidRPr="009F7183">
        <w:rPr>
          <w:rFonts w:ascii="Simplified Arabic" w:hAnsi="Simplified Arabic" w:cs="Simplified Arabic"/>
          <w:sz w:val="26"/>
          <w:szCs w:val="26"/>
          <w:rtl/>
        </w:rPr>
        <w:t xml:space="preserve"> الأعلى باتخاذ القرارات وتحديد </w:t>
      </w:r>
      <w:r w:rsidR="00932329" w:rsidRPr="009F7183">
        <w:rPr>
          <w:rFonts w:ascii="Simplified Arabic" w:hAnsi="Simplified Arabic" w:cs="Simplified Arabic"/>
          <w:sz w:val="26"/>
          <w:szCs w:val="26"/>
          <w:rtl/>
        </w:rPr>
        <w:t>الواجبات</w:t>
      </w:r>
      <w:r w:rsidRPr="009F7183">
        <w:rPr>
          <w:rFonts w:ascii="Simplified Arabic" w:hAnsi="Simplified Arabic" w:cs="Simplified Arabic"/>
          <w:sz w:val="26"/>
          <w:szCs w:val="26"/>
          <w:rtl/>
        </w:rPr>
        <w:t xml:space="preserve"> دون </w:t>
      </w:r>
      <w:r w:rsidR="00932329" w:rsidRPr="009F7183">
        <w:rPr>
          <w:rFonts w:ascii="Simplified Arabic" w:hAnsi="Simplified Arabic" w:cs="Simplified Arabic"/>
          <w:sz w:val="26"/>
          <w:szCs w:val="26"/>
          <w:rtl/>
        </w:rPr>
        <w:t>تفويض</w:t>
      </w:r>
      <w:r w:rsidRPr="009F7183">
        <w:rPr>
          <w:rFonts w:ascii="Simplified Arabic" w:hAnsi="Simplified Arabic" w:cs="Simplified Arabic"/>
          <w:sz w:val="26"/>
          <w:szCs w:val="26"/>
          <w:rtl/>
        </w:rPr>
        <w:t xml:space="preserve"> الآخرين. كما </w:t>
      </w:r>
      <w:r w:rsidR="00932329" w:rsidRPr="009F7183">
        <w:rPr>
          <w:rFonts w:ascii="Simplified Arabic" w:hAnsi="Simplified Arabic" w:cs="Simplified Arabic"/>
          <w:sz w:val="26"/>
          <w:szCs w:val="26"/>
          <w:rtl/>
        </w:rPr>
        <w:t>يتسم</w:t>
      </w:r>
      <w:r w:rsidRPr="009F7183">
        <w:rPr>
          <w:rFonts w:ascii="Simplified Arabic" w:hAnsi="Simplified Arabic" w:cs="Simplified Arabic"/>
          <w:sz w:val="26"/>
          <w:szCs w:val="26"/>
          <w:rtl/>
        </w:rPr>
        <w:t xml:space="preserve"> العاملون في هذه البيئة </w:t>
      </w:r>
      <w:r w:rsidR="00932329" w:rsidRPr="009F7183">
        <w:rPr>
          <w:rFonts w:ascii="Simplified Arabic" w:hAnsi="Simplified Arabic" w:cs="Simplified Arabic"/>
          <w:sz w:val="26"/>
          <w:szCs w:val="26"/>
          <w:rtl/>
        </w:rPr>
        <w:t>بالركود</w:t>
      </w:r>
      <w:r w:rsidRPr="009F7183">
        <w:rPr>
          <w:rFonts w:ascii="Simplified Arabic" w:hAnsi="Simplified Arabic" w:cs="Simplified Arabic"/>
          <w:sz w:val="26"/>
          <w:szCs w:val="26"/>
          <w:rtl/>
        </w:rPr>
        <w:t xml:space="preserve"> والتقليدية، ويُظهرون </w:t>
      </w:r>
      <w:r w:rsidR="00932329" w:rsidRPr="009F7183">
        <w:rPr>
          <w:rFonts w:ascii="Simplified Arabic" w:hAnsi="Simplified Arabic" w:cs="Simplified Arabic"/>
          <w:sz w:val="26"/>
          <w:szCs w:val="26"/>
          <w:rtl/>
        </w:rPr>
        <w:t>استعدادا</w:t>
      </w:r>
      <w:r w:rsidRPr="009F7183">
        <w:rPr>
          <w:rFonts w:ascii="Simplified Arabic" w:hAnsi="Simplified Arabic" w:cs="Simplified Arabic"/>
          <w:sz w:val="26"/>
          <w:szCs w:val="26"/>
          <w:rtl/>
        </w:rPr>
        <w:t xml:space="preserve"> </w:t>
      </w:r>
      <w:r w:rsidR="00932329" w:rsidRPr="009F7183">
        <w:rPr>
          <w:rFonts w:ascii="Simplified Arabic" w:hAnsi="Simplified Arabic" w:cs="Simplified Arabic"/>
          <w:sz w:val="26"/>
          <w:szCs w:val="26"/>
          <w:rtl/>
        </w:rPr>
        <w:t>لدعم</w:t>
      </w:r>
      <w:r w:rsidRPr="009F7183">
        <w:rPr>
          <w:rFonts w:ascii="Simplified Arabic" w:hAnsi="Simplified Arabic" w:cs="Simplified Arabic"/>
          <w:sz w:val="26"/>
          <w:szCs w:val="26"/>
          <w:rtl/>
        </w:rPr>
        <w:t xml:space="preserve"> العقاب، </w:t>
      </w:r>
      <w:r w:rsidR="004357AC" w:rsidRPr="009F7183">
        <w:rPr>
          <w:rFonts w:ascii="Simplified Arabic" w:hAnsi="Simplified Arabic" w:cs="Simplified Arabic"/>
          <w:sz w:val="26"/>
          <w:szCs w:val="26"/>
          <w:rtl/>
        </w:rPr>
        <w:t>والتركيز</w:t>
      </w:r>
      <w:r w:rsidRPr="009F7183">
        <w:rPr>
          <w:rFonts w:ascii="Simplified Arabic" w:hAnsi="Simplified Arabic" w:cs="Simplified Arabic"/>
          <w:sz w:val="26"/>
          <w:szCs w:val="26"/>
          <w:rtl/>
        </w:rPr>
        <w:t xml:space="preserve"> </w:t>
      </w:r>
      <w:r w:rsidR="004357AC" w:rsidRPr="009F7183">
        <w:rPr>
          <w:rFonts w:ascii="Simplified Arabic" w:hAnsi="Simplified Arabic" w:cs="Simplified Arabic"/>
          <w:sz w:val="26"/>
          <w:szCs w:val="26"/>
          <w:rtl/>
        </w:rPr>
        <w:t>على مظاهر السلطة</w:t>
      </w:r>
      <w:r w:rsidRPr="009F7183">
        <w:rPr>
          <w:rFonts w:ascii="Simplified Arabic" w:hAnsi="Simplified Arabic" w:cs="Simplified Arabic"/>
          <w:sz w:val="26"/>
          <w:szCs w:val="26"/>
          <w:rtl/>
        </w:rPr>
        <w:t xml:space="preserve">، إلى جانب </w:t>
      </w:r>
      <w:r w:rsidR="004357AC" w:rsidRPr="009F7183">
        <w:rPr>
          <w:rFonts w:ascii="Simplified Arabic" w:hAnsi="Simplified Arabic" w:cs="Simplified Arabic"/>
          <w:sz w:val="26"/>
          <w:szCs w:val="26"/>
          <w:rtl/>
        </w:rPr>
        <w:t>خوفهم</w:t>
      </w:r>
      <w:r w:rsidRPr="009F7183">
        <w:rPr>
          <w:rFonts w:ascii="Simplified Arabic" w:hAnsi="Simplified Arabic" w:cs="Simplified Arabic"/>
          <w:sz w:val="26"/>
          <w:szCs w:val="26"/>
          <w:rtl/>
        </w:rPr>
        <w:t xml:space="preserve"> من </w:t>
      </w:r>
      <w:r w:rsidR="004357AC" w:rsidRPr="009F7183">
        <w:rPr>
          <w:rFonts w:ascii="Simplified Arabic" w:hAnsi="Simplified Arabic" w:cs="Simplified Arabic"/>
          <w:sz w:val="26"/>
          <w:szCs w:val="26"/>
          <w:rtl/>
        </w:rPr>
        <w:t>القيادة</w:t>
      </w:r>
      <w:r w:rsidRPr="009F7183">
        <w:rPr>
          <w:rFonts w:ascii="Simplified Arabic" w:hAnsi="Simplified Arabic" w:cs="Simplified Arabic"/>
          <w:sz w:val="26"/>
          <w:szCs w:val="26"/>
          <w:rtl/>
        </w:rPr>
        <w:t xml:space="preserve"> العليا، </w:t>
      </w:r>
      <w:r w:rsidR="004357AC" w:rsidRPr="009F7183">
        <w:rPr>
          <w:rFonts w:ascii="Simplified Arabic" w:hAnsi="Simplified Arabic" w:cs="Simplified Arabic"/>
          <w:sz w:val="26"/>
          <w:szCs w:val="26"/>
          <w:rtl/>
        </w:rPr>
        <w:t>وقناعتهم</w:t>
      </w:r>
      <w:r w:rsidRPr="009F7183">
        <w:rPr>
          <w:rFonts w:ascii="Simplified Arabic" w:hAnsi="Simplified Arabic" w:cs="Simplified Arabic"/>
          <w:sz w:val="26"/>
          <w:szCs w:val="26"/>
          <w:rtl/>
        </w:rPr>
        <w:t xml:space="preserve"> المطلق</w:t>
      </w:r>
      <w:r w:rsidR="004357AC" w:rsidRPr="009F7183">
        <w:rPr>
          <w:rFonts w:ascii="Simplified Arabic" w:hAnsi="Simplified Arabic" w:cs="Simplified Arabic"/>
          <w:sz w:val="26"/>
          <w:szCs w:val="26"/>
          <w:rtl/>
        </w:rPr>
        <w:t>ة</w:t>
      </w:r>
      <w:r w:rsidRPr="009F7183">
        <w:rPr>
          <w:rFonts w:ascii="Simplified Arabic" w:hAnsi="Simplified Arabic" w:cs="Simplified Arabic"/>
          <w:sz w:val="26"/>
          <w:szCs w:val="26"/>
          <w:rtl/>
        </w:rPr>
        <w:t xml:space="preserve"> بضرورة </w:t>
      </w:r>
      <w:r w:rsidR="004357AC" w:rsidRPr="009F7183">
        <w:rPr>
          <w:rFonts w:ascii="Simplified Arabic" w:hAnsi="Simplified Arabic" w:cs="Simplified Arabic"/>
          <w:sz w:val="26"/>
          <w:szCs w:val="26"/>
          <w:rtl/>
        </w:rPr>
        <w:t>الولاء</w:t>
      </w:r>
      <w:r w:rsidRPr="009F7183">
        <w:rPr>
          <w:rFonts w:ascii="Simplified Arabic" w:hAnsi="Simplified Arabic" w:cs="Simplified Arabic"/>
          <w:sz w:val="26"/>
          <w:szCs w:val="26"/>
          <w:rtl/>
        </w:rPr>
        <w:t xml:space="preserve"> والانقياد</w:t>
      </w:r>
      <w:r w:rsidR="004357AC" w:rsidRPr="009F7183">
        <w:rPr>
          <w:rFonts w:ascii="Simplified Arabic" w:hAnsi="Simplified Arabic" w:cs="Simplified Arabic"/>
          <w:sz w:val="26"/>
          <w:szCs w:val="26"/>
          <w:rtl/>
        </w:rPr>
        <w:t xml:space="preserve"> للأوامر</w:t>
      </w:r>
      <w:r w:rsidR="00BA36E2" w:rsidRPr="009F7183">
        <w:rPr>
          <w:rFonts w:ascii="Simplified Arabic" w:hAnsi="Simplified Arabic" w:cs="Simplified Arabic"/>
          <w:noProof/>
          <w:sz w:val="26"/>
          <w:szCs w:val="26"/>
          <w:rtl/>
        </w:rPr>
        <w:t>(الخزرجي و الزيدي،2016)</w:t>
      </w:r>
    </w:p>
    <w:p w:rsidR="00AA5EB8" w:rsidRPr="009F7183" w:rsidRDefault="00AA5EB8" w:rsidP="00D032ED">
      <w:pPr>
        <w:pStyle w:val="ab"/>
        <w:rPr>
          <w:rFonts w:ascii="Simplified Arabic" w:hAnsi="Simplified Arabic" w:cs="Simplified Arabic"/>
          <w:sz w:val="26"/>
          <w:szCs w:val="26"/>
        </w:rPr>
      </w:pPr>
    </w:p>
    <w:p w:rsidR="00AB5D25" w:rsidRPr="009F7183" w:rsidRDefault="00D322CA" w:rsidP="00A940E1">
      <w:pPr>
        <w:pStyle w:val="ab"/>
        <w:ind w:left="720"/>
        <w:rPr>
          <w:rFonts w:ascii="Simplified Arabic" w:hAnsi="Simplified Arabic" w:cs="Simplified Arabic"/>
          <w:sz w:val="26"/>
          <w:szCs w:val="26"/>
        </w:rPr>
      </w:pPr>
      <w:r w:rsidRPr="009F7183">
        <w:rPr>
          <w:rFonts w:ascii="Simplified Arabic" w:hAnsi="Simplified Arabic" w:cs="Simplified Arabic"/>
          <w:sz w:val="26"/>
          <w:szCs w:val="26"/>
          <w:rtl/>
        </w:rPr>
        <w:t>و</w:t>
      </w:r>
      <w:r w:rsidR="00AB5D25" w:rsidRPr="009F7183">
        <w:rPr>
          <w:rFonts w:ascii="Simplified Arabic" w:hAnsi="Simplified Arabic" w:cs="Simplified Arabic"/>
          <w:sz w:val="26"/>
          <w:szCs w:val="26"/>
          <w:rtl/>
        </w:rPr>
        <w:t xml:space="preserve">وفقا لما توصلت إليه الباحثة من خلال عملها في الميدان التربوي ترى أنه من أعظم المشكلات التي تعيق المرونة التنظيمية </w:t>
      </w:r>
      <w:r w:rsidR="00914439" w:rsidRPr="009F7183">
        <w:rPr>
          <w:rFonts w:ascii="Simplified Arabic" w:hAnsi="Simplified Arabic" w:cs="Simplified Arabic"/>
          <w:sz w:val="26"/>
          <w:szCs w:val="26"/>
          <w:rtl/>
        </w:rPr>
        <w:t>مقاومة العاملين للتغيير</w:t>
      </w:r>
      <w:r w:rsidR="00914439" w:rsidRPr="009F7183">
        <w:rPr>
          <w:rFonts w:ascii="Simplified Arabic" w:hAnsi="Simplified Arabic" w:cs="Simplified Arabic" w:hint="cs"/>
          <w:sz w:val="26"/>
          <w:szCs w:val="26"/>
          <w:rtl/>
        </w:rPr>
        <w:t>؛</w:t>
      </w:r>
      <w:r w:rsidR="00310F98" w:rsidRPr="009F7183">
        <w:rPr>
          <w:rFonts w:ascii="Simplified Arabic" w:hAnsi="Simplified Arabic" w:cs="Simplified Arabic"/>
          <w:sz w:val="26"/>
          <w:szCs w:val="26"/>
          <w:rtl/>
        </w:rPr>
        <w:t xml:space="preserve"> ويعود ذلك إلى أن الموظفين يميلون إلى التمسك بالطرق التقليدية</w:t>
      </w:r>
      <w:r w:rsidR="00A940E1" w:rsidRPr="009F7183">
        <w:rPr>
          <w:rFonts w:ascii="Simplified Arabic" w:hAnsi="Simplified Arabic" w:cs="Simplified Arabic" w:hint="cs"/>
          <w:sz w:val="26"/>
          <w:szCs w:val="26"/>
          <w:rtl/>
        </w:rPr>
        <w:t xml:space="preserve">؛ </w:t>
      </w:r>
      <w:r w:rsidR="00310F98" w:rsidRPr="009F7183">
        <w:rPr>
          <w:rFonts w:ascii="Simplified Arabic" w:hAnsi="Simplified Arabic" w:cs="Simplified Arabic"/>
          <w:sz w:val="26"/>
          <w:szCs w:val="26"/>
          <w:rtl/>
        </w:rPr>
        <w:t>خوفاً من المجهول أو الفقدان الوظيفي. كما أن البيروقراطية والإجراءات المعقدة تحد من سرعة اتخاذ القرار</w:t>
      </w:r>
      <w:r w:rsidR="00A940E1" w:rsidRPr="009F7183">
        <w:rPr>
          <w:rFonts w:ascii="Simplified Arabic" w:hAnsi="Simplified Arabic" w:cs="Simplified Arabic" w:hint="cs"/>
          <w:sz w:val="26"/>
          <w:szCs w:val="26"/>
          <w:rtl/>
        </w:rPr>
        <w:t>،</w:t>
      </w:r>
      <w:r w:rsidR="00310F98" w:rsidRPr="009F7183">
        <w:rPr>
          <w:rFonts w:ascii="Simplified Arabic" w:hAnsi="Simplified Arabic" w:cs="Simplified Arabic"/>
          <w:sz w:val="26"/>
          <w:szCs w:val="26"/>
          <w:rtl/>
        </w:rPr>
        <w:t xml:space="preserve"> وتؤثر على قدرة المنظمة على الاستجابة السريعة للتغيير. بالإضافة إلى ذلك، يمكن أن يكون نقص الموارد المالية والتقنية عائقاً أمام تنفيذ استراتيجيا</w:t>
      </w:r>
      <w:r w:rsidR="00A940E1" w:rsidRPr="009F7183">
        <w:rPr>
          <w:rFonts w:ascii="Simplified Arabic" w:hAnsi="Simplified Arabic" w:cs="Simplified Arabic"/>
          <w:sz w:val="26"/>
          <w:szCs w:val="26"/>
          <w:rtl/>
        </w:rPr>
        <w:t>ت مرنة تعتمد على أحدث التقنيات.</w:t>
      </w:r>
      <w:r w:rsidR="00A940E1" w:rsidRPr="009F7183">
        <w:rPr>
          <w:rFonts w:ascii="Simplified Arabic" w:hAnsi="Simplified Arabic" w:cs="Simplified Arabic" w:hint="cs"/>
          <w:sz w:val="26"/>
          <w:szCs w:val="26"/>
          <w:rtl/>
        </w:rPr>
        <w:t xml:space="preserve"> </w:t>
      </w:r>
      <w:r w:rsidR="00310F98" w:rsidRPr="009F7183">
        <w:rPr>
          <w:rFonts w:ascii="Simplified Arabic" w:hAnsi="Simplified Arabic" w:cs="Simplified Arabic"/>
          <w:sz w:val="26"/>
          <w:szCs w:val="26"/>
          <w:rtl/>
        </w:rPr>
        <w:t xml:space="preserve">يمكن أن يؤدي </w:t>
      </w:r>
      <w:r w:rsidR="00A940E1" w:rsidRPr="009F7183">
        <w:rPr>
          <w:rFonts w:ascii="Simplified Arabic" w:hAnsi="Simplified Arabic" w:cs="Simplified Arabic" w:hint="cs"/>
          <w:sz w:val="26"/>
          <w:szCs w:val="26"/>
          <w:rtl/>
        </w:rPr>
        <w:t xml:space="preserve"> </w:t>
      </w:r>
      <w:r w:rsidR="00310F98" w:rsidRPr="009F7183">
        <w:rPr>
          <w:rFonts w:ascii="Simplified Arabic" w:hAnsi="Simplified Arabic" w:cs="Simplified Arabic"/>
          <w:sz w:val="26"/>
          <w:szCs w:val="26"/>
          <w:rtl/>
        </w:rPr>
        <w:t>ضعف القيادة وعدم وضوح الرؤية التنظيمية إلى عدم اتساق عملية صنع القرار وإعاقة قدرة المؤسسة على التكيف</w:t>
      </w:r>
      <w:r w:rsidR="00E836AB" w:rsidRPr="009F7183">
        <w:rPr>
          <w:rFonts w:ascii="Simplified Arabic" w:hAnsi="Simplified Arabic" w:cs="Simplified Arabic"/>
          <w:sz w:val="26"/>
          <w:szCs w:val="26"/>
          <w:rtl/>
        </w:rPr>
        <w:t xml:space="preserve"> مع المستجدات الطارئة</w:t>
      </w:r>
      <w:r w:rsidR="00310F98" w:rsidRPr="009F7183">
        <w:rPr>
          <w:rFonts w:ascii="Simplified Arabic" w:hAnsi="Simplified Arabic" w:cs="Simplified Arabic"/>
          <w:sz w:val="26"/>
          <w:szCs w:val="26"/>
          <w:rtl/>
        </w:rPr>
        <w:t xml:space="preserve">. </w:t>
      </w:r>
    </w:p>
    <w:p w:rsidR="00F21BE5" w:rsidRPr="009F7183" w:rsidRDefault="00F21BE5" w:rsidP="00F21BE5">
      <w:pPr>
        <w:pStyle w:val="ab"/>
        <w:ind w:left="720"/>
        <w:rPr>
          <w:rFonts w:ascii="Simplified Arabic" w:hAnsi="Simplified Arabic" w:cs="Simplified Arabic"/>
          <w:sz w:val="26"/>
          <w:szCs w:val="26"/>
          <w:rtl/>
        </w:rPr>
      </w:pPr>
    </w:p>
    <w:p w:rsidR="00F21BE5" w:rsidRPr="009F7183" w:rsidRDefault="00F21BE5" w:rsidP="005C149C">
      <w:pPr>
        <w:pStyle w:val="ab"/>
        <w:numPr>
          <w:ilvl w:val="0"/>
          <w:numId w:val="3"/>
        </w:numPr>
        <w:rPr>
          <w:rFonts w:ascii="Simplified Arabic" w:hAnsi="Simplified Arabic" w:cs="Simplified Arabic"/>
          <w:b/>
          <w:bCs/>
          <w:sz w:val="30"/>
          <w:szCs w:val="30"/>
        </w:rPr>
      </w:pPr>
      <w:r w:rsidRPr="009F7183">
        <w:rPr>
          <w:rFonts w:ascii="Simplified Arabic" w:hAnsi="Simplified Arabic" w:cs="Simplified Arabic"/>
          <w:b/>
          <w:bCs/>
          <w:sz w:val="30"/>
          <w:szCs w:val="30"/>
          <w:rtl/>
        </w:rPr>
        <w:t>أهداف المرونة التنظيمية:</w:t>
      </w:r>
    </w:p>
    <w:p w:rsidR="00E836AB" w:rsidRPr="009F7183" w:rsidRDefault="00E836AB" w:rsidP="00E836AB">
      <w:pPr>
        <w:pStyle w:val="ab"/>
        <w:ind w:left="644"/>
        <w:rPr>
          <w:rFonts w:ascii="Simplified Arabic" w:hAnsi="Simplified Arabic" w:cs="Simplified Arabic"/>
          <w:sz w:val="26"/>
          <w:szCs w:val="26"/>
          <w:rtl/>
        </w:rPr>
      </w:pPr>
    </w:p>
    <w:p w:rsidR="00E836AB" w:rsidRPr="009F7183" w:rsidRDefault="00E836AB" w:rsidP="00A940E1">
      <w:pPr>
        <w:pStyle w:val="ab"/>
        <w:ind w:left="644"/>
        <w:rPr>
          <w:rFonts w:ascii="Simplified Arabic" w:hAnsi="Simplified Arabic" w:cs="Simplified Arabic"/>
          <w:sz w:val="26"/>
          <w:szCs w:val="26"/>
        </w:rPr>
      </w:pPr>
      <w:r w:rsidRPr="009F7183">
        <w:rPr>
          <w:rFonts w:ascii="Simplified Arabic" w:hAnsi="Simplified Arabic" w:cs="Simplified Arabic"/>
          <w:sz w:val="26"/>
          <w:szCs w:val="26"/>
          <w:rtl/>
        </w:rPr>
        <w:t>تعد المرونة التنظيمية من الأسس الجوهرية الضرورية للمؤسسات التعليمية</w:t>
      </w:r>
      <w:r w:rsidR="00A940E1" w:rsidRPr="009F7183">
        <w:rPr>
          <w:rFonts w:ascii="Simplified Arabic" w:hAnsi="Simplified Arabic" w:cs="Simplified Arabic" w:hint="cs"/>
          <w:sz w:val="26"/>
          <w:szCs w:val="26"/>
          <w:rtl/>
        </w:rPr>
        <w:t>؛</w:t>
      </w:r>
      <w:r w:rsidRPr="009F7183">
        <w:rPr>
          <w:rFonts w:ascii="Simplified Arabic" w:hAnsi="Simplified Arabic" w:cs="Simplified Arabic"/>
          <w:sz w:val="26"/>
          <w:szCs w:val="26"/>
          <w:rtl/>
        </w:rPr>
        <w:t xml:space="preserve"> وذلك للتخلص من الأسلوب البيروقراطي والتفرد بالقرارات، ولفتح افاق جديدة للكادر التربوي وتعزيز </w:t>
      </w:r>
      <w:r w:rsidR="00E973D6" w:rsidRPr="009F7183">
        <w:rPr>
          <w:rFonts w:ascii="Simplified Arabic" w:hAnsi="Simplified Arabic" w:cs="Simplified Arabic"/>
          <w:sz w:val="26"/>
          <w:szCs w:val="26"/>
          <w:rtl/>
        </w:rPr>
        <w:t>وعيهم</w:t>
      </w:r>
      <w:r w:rsidRPr="009F7183">
        <w:rPr>
          <w:rFonts w:ascii="Simplified Arabic" w:hAnsi="Simplified Arabic" w:cs="Simplified Arabic"/>
          <w:sz w:val="26"/>
          <w:szCs w:val="26"/>
          <w:rtl/>
        </w:rPr>
        <w:t xml:space="preserve"> الفكري لإيجاد الحلول الخلاقة للتعامل مع الأزمات. </w:t>
      </w:r>
    </w:p>
    <w:p w:rsidR="009D24C3" w:rsidRPr="009F7183" w:rsidRDefault="009D24C3" w:rsidP="009D24C3">
      <w:pPr>
        <w:pStyle w:val="ab"/>
        <w:ind w:left="644"/>
        <w:rPr>
          <w:rFonts w:ascii="Simplified Arabic" w:hAnsi="Simplified Arabic" w:cs="Simplified Arabic"/>
          <w:b/>
          <w:bCs/>
          <w:sz w:val="26"/>
          <w:szCs w:val="26"/>
        </w:rPr>
      </w:pPr>
    </w:p>
    <w:p w:rsidR="00F21BE5" w:rsidRPr="009F7183" w:rsidRDefault="001D4EE9" w:rsidP="00B22263">
      <w:pPr>
        <w:pStyle w:val="ab"/>
        <w:ind w:left="720"/>
        <w:rPr>
          <w:rFonts w:ascii="Simplified Arabic" w:hAnsi="Simplified Arabic" w:cs="Simplified Arabic"/>
          <w:sz w:val="26"/>
          <w:szCs w:val="26"/>
        </w:rPr>
      </w:pPr>
      <w:r w:rsidRPr="009F7183">
        <w:rPr>
          <w:rFonts w:ascii="Simplified Arabic" w:hAnsi="Simplified Arabic" w:cs="Simplified Arabic"/>
          <w:sz w:val="26"/>
          <w:szCs w:val="26"/>
          <w:rtl/>
        </w:rPr>
        <w:t>و</w:t>
      </w:r>
      <w:r w:rsidR="00AA51B4" w:rsidRPr="009F7183">
        <w:rPr>
          <w:rFonts w:ascii="Simplified Arabic" w:hAnsi="Simplified Arabic" w:cs="Simplified Arabic"/>
          <w:sz w:val="26"/>
          <w:szCs w:val="26"/>
          <w:rtl/>
        </w:rPr>
        <w:t>تطمح المرونة التنظيمية إلى زيادة فاعلية المؤسسة من خلال تعزيز ال</w:t>
      </w:r>
      <w:r w:rsidR="00416457" w:rsidRPr="009F7183">
        <w:rPr>
          <w:rFonts w:ascii="Simplified Arabic" w:hAnsi="Simplified Arabic" w:cs="Simplified Arabic"/>
          <w:sz w:val="26"/>
          <w:szCs w:val="26"/>
          <w:rtl/>
        </w:rPr>
        <w:t>إ</w:t>
      </w:r>
      <w:r w:rsidR="00AA51B4" w:rsidRPr="009F7183">
        <w:rPr>
          <w:rFonts w:ascii="Simplified Arabic" w:hAnsi="Simplified Arabic" w:cs="Simplified Arabic"/>
          <w:sz w:val="26"/>
          <w:szCs w:val="26"/>
          <w:rtl/>
        </w:rPr>
        <w:t>بداع وال</w:t>
      </w:r>
      <w:r w:rsidR="00E06BA4" w:rsidRPr="009F7183">
        <w:rPr>
          <w:rFonts w:ascii="Simplified Arabic" w:hAnsi="Simplified Arabic" w:cs="Simplified Arabic"/>
          <w:sz w:val="26"/>
          <w:szCs w:val="26"/>
          <w:rtl/>
        </w:rPr>
        <w:t>ابتكار في عرض خدماتها الفريدة.</w:t>
      </w:r>
      <w:r w:rsidR="00E06BA4" w:rsidRPr="009F7183">
        <w:rPr>
          <w:rFonts w:ascii="Simplified Arabic" w:hAnsi="Simplified Arabic" w:cs="Simplified Arabic"/>
          <w:noProof/>
          <w:sz w:val="26"/>
          <w:szCs w:val="26"/>
        </w:rPr>
        <w:t xml:space="preserve"> (Supriadi</w:t>
      </w:r>
      <w:r w:rsidR="00B22263" w:rsidRPr="009F7183">
        <w:rPr>
          <w:rFonts w:ascii="Simplified Arabic" w:hAnsi="Simplified Arabic" w:cs="Simplified Arabic"/>
        </w:rPr>
        <w:t xml:space="preserve"> </w:t>
      </w:r>
      <w:r w:rsidR="00B22263" w:rsidRPr="009F7183">
        <w:rPr>
          <w:rFonts w:ascii="Simplified Arabic" w:hAnsi="Simplified Arabic" w:cs="Simplified Arabic"/>
          <w:noProof/>
          <w:sz w:val="26"/>
          <w:szCs w:val="26"/>
        </w:rPr>
        <w:t>et al</w:t>
      </w:r>
      <w:r w:rsidR="00B02814" w:rsidRPr="009F7183">
        <w:rPr>
          <w:rFonts w:ascii="Simplified Arabic" w:hAnsi="Simplified Arabic" w:cs="Simplified Arabic"/>
          <w:noProof/>
          <w:sz w:val="26"/>
          <w:szCs w:val="26"/>
        </w:rPr>
        <w:t>.</w:t>
      </w:r>
      <w:r w:rsidR="0071710C" w:rsidRPr="009F7183">
        <w:rPr>
          <w:rFonts w:ascii="Simplified Arabic" w:hAnsi="Simplified Arabic" w:cs="Simplified Arabic"/>
          <w:noProof/>
          <w:sz w:val="26"/>
          <w:szCs w:val="26"/>
        </w:rPr>
        <w:t xml:space="preserve">, </w:t>
      </w:r>
      <w:r w:rsidR="00E06BA4" w:rsidRPr="009F7183">
        <w:rPr>
          <w:rFonts w:ascii="Simplified Arabic" w:hAnsi="Simplified Arabic" w:cs="Simplified Arabic"/>
          <w:noProof/>
          <w:sz w:val="26"/>
          <w:szCs w:val="26"/>
        </w:rPr>
        <w:t>2020)</w:t>
      </w:r>
    </w:p>
    <w:p w:rsidR="00B36034" w:rsidRPr="009F7183" w:rsidRDefault="00631E52" w:rsidP="004C00B4">
      <w:pPr>
        <w:pStyle w:val="ab"/>
        <w:ind w:left="720"/>
        <w:rPr>
          <w:rFonts w:ascii="Simplified Arabic" w:hAnsi="Simplified Arabic" w:cs="Simplified Arabic"/>
          <w:sz w:val="26"/>
          <w:szCs w:val="26"/>
        </w:rPr>
      </w:pPr>
      <w:r w:rsidRPr="009F7183">
        <w:rPr>
          <w:rFonts w:ascii="Simplified Arabic" w:hAnsi="Simplified Arabic" w:cs="Simplified Arabic"/>
          <w:sz w:val="26"/>
          <w:szCs w:val="26"/>
          <w:rtl/>
        </w:rPr>
        <w:t>كما تهدف المرونة التنظيمية إلى</w:t>
      </w:r>
      <w:r w:rsidR="00B36034" w:rsidRPr="009F7183">
        <w:rPr>
          <w:rFonts w:ascii="Simplified Arabic" w:hAnsi="Simplified Arabic" w:cs="Simplified Arabic"/>
          <w:sz w:val="26"/>
          <w:szCs w:val="26"/>
          <w:rtl/>
        </w:rPr>
        <w:t xml:space="preserve"> </w:t>
      </w:r>
      <w:r w:rsidR="00456C87" w:rsidRPr="009F7183">
        <w:rPr>
          <w:rFonts w:ascii="Simplified Arabic" w:hAnsi="Simplified Arabic" w:cs="Simplified Arabic"/>
          <w:sz w:val="26"/>
          <w:szCs w:val="26"/>
          <w:rtl/>
        </w:rPr>
        <w:t xml:space="preserve">تبسيط </w:t>
      </w:r>
      <w:r w:rsidR="00A94E87" w:rsidRPr="009F7183">
        <w:rPr>
          <w:rFonts w:ascii="Simplified Arabic" w:hAnsi="Simplified Arabic" w:cs="Simplified Arabic"/>
          <w:sz w:val="26"/>
          <w:szCs w:val="26"/>
          <w:rtl/>
        </w:rPr>
        <w:t>الوظائف الإدارية في المؤسسة</w:t>
      </w:r>
      <w:r w:rsidR="001D4EE9" w:rsidRPr="009F7183">
        <w:rPr>
          <w:rFonts w:ascii="Simplified Arabic" w:hAnsi="Simplified Arabic" w:cs="Simplified Arabic"/>
          <w:sz w:val="26"/>
          <w:szCs w:val="26"/>
          <w:rtl/>
        </w:rPr>
        <w:t>، و</w:t>
      </w:r>
      <w:r w:rsidR="00456C87" w:rsidRPr="009F7183">
        <w:rPr>
          <w:rFonts w:ascii="Simplified Arabic" w:hAnsi="Simplified Arabic" w:cs="Simplified Arabic"/>
          <w:sz w:val="26"/>
          <w:szCs w:val="26"/>
          <w:rtl/>
        </w:rPr>
        <w:t>التقليل من التفرقة والتزمت بين ا</w:t>
      </w:r>
      <w:r w:rsidR="00A94E87" w:rsidRPr="009F7183">
        <w:rPr>
          <w:rFonts w:ascii="Simplified Arabic" w:hAnsi="Simplified Arabic" w:cs="Simplified Arabic"/>
          <w:sz w:val="26"/>
          <w:szCs w:val="26"/>
          <w:rtl/>
        </w:rPr>
        <w:t>لعاملين ومنحهم المزيد من الحرية</w:t>
      </w:r>
      <w:r w:rsidR="00456C87" w:rsidRPr="009F7183">
        <w:rPr>
          <w:rFonts w:ascii="Simplified Arabic" w:hAnsi="Simplified Arabic" w:cs="Simplified Arabic"/>
          <w:sz w:val="26"/>
          <w:szCs w:val="26"/>
          <w:rtl/>
        </w:rPr>
        <w:t>، و احترام مهارات العاملين وتقديرها مما يعمل على نجاح المؤسسة، والعمل على رفع كفاءة الموظفين بما يخدم مصلحة المؤسسة، وحماية كفاءة المؤسسة من خلال وضع خطط تتلاءم مع الظروف والمشاكل المحتملة، وتسهيل المهام لإنجاز الأهداف المنوي تحقيقها، واختصار الجهود المبذولة في تنفيذ الخطوات دون الحاق الضرر بجودة الخدمة، والسرعة في اختيار الحلول و القرارات بأقل مجهو</w:t>
      </w:r>
      <w:r w:rsidR="00A94E87" w:rsidRPr="009F7183">
        <w:rPr>
          <w:rFonts w:ascii="Simplified Arabic" w:hAnsi="Simplified Arabic" w:cs="Simplified Arabic"/>
          <w:sz w:val="26"/>
          <w:szCs w:val="26"/>
          <w:rtl/>
        </w:rPr>
        <w:t xml:space="preserve">د، وتمكين المؤسسة من التأقلم </w:t>
      </w:r>
      <w:r w:rsidR="00A94E87" w:rsidRPr="009F7183">
        <w:rPr>
          <w:rFonts w:ascii="Simplified Arabic" w:hAnsi="Simplified Arabic" w:cs="Simplified Arabic" w:hint="cs"/>
          <w:sz w:val="26"/>
          <w:szCs w:val="26"/>
          <w:rtl/>
        </w:rPr>
        <w:t xml:space="preserve"> مع</w:t>
      </w:r>
      <w:r w:rsidR="00456C87" w:rsidRPr="009F7183">
        <w:rPr>
          <w:rFonts w:ascii="Simplified Arabic" w:hAnsi="Simplified Arabic" w:cs="Simplified Arabic"/>
          <w:sz w:val="26"/>
          <w:szCs w:val="26"/>
          <w:rtl/>
        </w:rPr>
        <w:t xml:space="preserve"> التغيرات والاستجابة لها بفاعلية، ومواكبة المؤسسة  </w:t>
      </w:r>
      <w:r w:rsidR="00456C87" w:rsidRPr="009F7183">
        <w:rPr>
          <w:rFonts w:ascii="Simplified Arabic" w:hAnsi="Simplified Arabic" w:cs="Simplified Arabic"/>
          <w:sz w:val="26"/>
          <w:szCs w:val="26"/>
          <w:rtl/>
        </w:rPr>
        <w:lastRenderedPageBreak/>
        <w:t>لكل ما هو حديث  وتطبيقه، وتحويلها من مؤسسة تقليدية إلى مؤسسة تتصف بالمرونة، وممارسة سياسة التغيير مما يجعل إدارة المؤسسة إدارة عالمية.</w:t>
      </w:r>
      <w:r w:rsidR="00456C87" w:rsidRPr="009F7183">
        <w:rPr>
          <w:rFonts w:ascii="Simplified Arabic" w:hAnsi="Simplified Arabic" w:cs="Simplified Arabic"/>
          <w:noProof/>
          <w:sz w:val="26"/>
          <w:szCs w:val="26"/>
          <w:rtl/>
        </w:rPr>
        <w:t xml:space="preserve"> </w:t>
      </w:r>
      <w:r w:rsidR="003B4538" w:rsidRPr="009F7183">
        <w:rPr>
          <w:rFonts w:ascii="Simplified Arabic" w:hAnsi="Simplified Arabic" w:cs="Simplified Arabic"/>
          <w:noProof/>
          <w:sz w:val="26"/>
          <w:szCs w:val="26"/>
          <w:rtl/>
        </w:rPr>
        <w:t>(</w:t>
      </w:r>
      <w:r w:rsidR="004C00B4" w:rsidRPr="009F7183">
        <w:rPr>
          <w:rFonts w:ascii="Simplified Arabic" w:hAnsi="Simplified Arabic" w:cs="Simplified Arabic"/>
          <w:noProof/>
          <w:sz w:val="26"/>
          <w:szCs w:val="26"/>
          <w:rtl/>
        </w:rPr>
        <w:t>القحطاني و</w:t>
      </w:r>
      <w:r w:rsidR="00916220" w:rsidRPr="009F7183">
        <w:rPr>
          <w:rFonts w:ascii="Simplified Arabic" w:hAnsi="Simplified Arabic" w:cs="Simplified Arabic"/>
          <w:noProof/>
          <w:sz w:val="26"/>
          <w:szCs w:val="26"/>
          <w:rtl/>
        </w:rPr>
        <w:t xml:space="preserve">البدوي </w:t>
      </w:r>
      <w:r w:rsidR="003B4538" w:rsidRPr="009F7183">
        <w:rPr>
          <w:rFonts w:ascii="Simplified Arabic" w:hAnsi="Simplified Arabic" w:cs="Simplified Arabic"/>
          <w:noProof/>
          <w:sz w:val="26"/>
          <w:szCs w:val="26"/>
          <w:rtl/>
        </w:rPr>
        <w:t>،</w:t>
      </w:r>
      <w:r w:rsidR="00916220" w:rsidRPr="009F7183">
        <w:rPr>
          <w:rFonts w:ascii="Simplified Arabic" w:hAnsi="Simplified Arabic" w:cs="Simplified Arabic"/>
          <w:noProof/>
          <w:sz w:val="26"/>
          <w:szCs w:val="26"/>
          <w:rtl/>
        </w:rPr>
        <w:t xml:space="preserve"> </w:t>
      </w:r>
      <w:r w:rsidR="00456C87" w:rsidRPr="009F7183">
        <w:rPr>
          <w:rFonts w:ascii="Simplified Arabic" w:hAnsi="Simplified Arabic" w:cs="Simplified Arabic"/>
          <w:noProof/>
          <w:sz w:val="26"/>
          <w:szCs w:val="26"/>
          <w:rtl/>
        </w:rPr>
        <w:t xml:space="preserve"> 2021)</w:t>
      </w:r>
    </w:p>
    <w:p w:rsidR="00D322CA" w:rsidRPr="009F7183" w:rsidRDefault="00D322CA" w:rsidP="00591C72">
      <w:pPr>
        <w:pStyle w:val="ab"/>
        <w:ind w:left="720"/>
        <w:rPr>
          <w:rFonts w:ascii="Simplified Arabic" w:hAnsi="Simplified Arabic" w:cs="Simplified Arabic"/>
          <w:sz w:val="26"/>
          <w:szCs w:val="26"/>
          <w:rtl/>
        </w:rPr>
      </w:pPr>
    </w:p>
    <w:p w:rsidR="00E53E8C" w:rsidRPr="009F7183" w:rsidRDefault="00512607" w:rsidP="008C63DC">
      <w:pPr>
        <w:pStyle w:val="ab"/>
        <w:ind w:left="720"/>
        <w:rPr>
          <w:rFonts w:ascii="Simplified Arabic" w:hAnsi="Simplified Arabic" w:cs="Simplified Arabic"/>
          <w:sz w:val="26"/>
          <w:szCs w:val="26"/>
          <w:rtl/>
        </w:rPr>
      </w:pPr>
      <w:r w:rsidRPr="009F7183">
        <w:rPr>
          <w:rFonts w:ascii="Simplified Arabic" w:hAnsi="Simplified Arabic" w:cs="Simplified Arabic"/>
          <w:sz w:val="26"/>
          <w:szCs w:val="26"/>
          <w:rtl/>
        </w:rPr>
        <w:t>بالتالي ، وبناء على ذك ترى الباحثة أن المرونة التنظيمية تهدف إلى تعزيز قدرة المؤسسة على التأقلم بسرعة وفاع</w:t>
      </w:r>
      <w:r w:rsidR="00A940E1" w:rsidRPr="009F7183">
        <w:rPr>
          <w:rFonts w:ascii="Simplified Arabic" w:hAnsi="Simplified Arabic" w:cs="Simplified Arabic"/>
          <w:sz w:val="26"/>
          <w:szCs w:val="26"/>
          <w:rtl/>
        </w:rPr>
        <w:t>لية مع التغيير الداخلي والخارجي</w:t>
      </w:r>
      <w:r w:rsidR="00A940E1" w:rsidRPr="009F7183">
        <w:rPr>
          <w:rFonts w:ascii="Simplified Arabic" w:hAnsi="Simplified Arabic" w:cs="Simplified Arabic" w:hint="cs"/>
          <w:sz w:val="26"/>
          <w:szCs w:val="26"/>
          <w:rtl/>
        </w:rPr>
        <w:t>؛</w:t>
      </w:r>
      <w:r w:rsidRPr="009F7183">
        <w:rPr>
          <w:rFonts w:ascii="Simplified Arabic" w:hAnsi="Simplified Arabic" w:cs="Simplified Arabic"/>
          <w:sz w:val="26"/>
          <w:szCs w:val="26"/>
          <w:rtl/>
        </w:rPr>
        <w:t xml:space="preserve"> مما يساعد في رفع الأداء وتعزيز الميزة التنافسية. كما تهدف أيضاً إلى تسهيل عمليات اتخاذ القرار من خلال الحد من التعقيدات الإدارية وتعزيز الابتكار والتطوير المستمر. علاوة على ذلك، تسعى إلى تحقيق رضا الموظفين من خلال خلق بيئة عمل مرنة تدعم الإبداع والتوازن بين الحياة الشخصية</w:t>
      </w:r>
      <w:r w:rsidR="0018204A" w:rsidRPr="009F7183">
        <w:rPr>
          <w:rFonts w:ascii="Simplified Arabic" w:hAnsi="Simplified Arabic" w:cs="Simplified Arabic"/>
          <w:sz w:val="26"/>
          <w:szCs w:val="26"/>
          <w:rtl/>
        </w:rPr>
        <w:t xml:space="preserve"> والعمل</w:t>
      </w:r>
      <w:r w:rsidRPr="009F7183">
        <w:rPr>
          <w:rFonts w:ascii="Simplified Arabic" w:hAnsi="Simplified Arabic" w:cs="Simplified Arabic"/>
          <w:sz w:val="26"/>
          <w:szCs w:val="26"/>
          <w:rtl/>
        </w:rPr>
        <w:t xml:space="preserve">. </w:t>
      </w:r>
      <w:r w:rsidR="0018204A" w:rsidRPr="009F7183">
        <w:rPr>
          <w:rFonts w:ascii="Simplified Arabic" w:hAnsi="Simplified Arabic" w:cs="Simplified Arabic"/>
          <w:sz w:val="26"/>
          <w:szCs w:val="26"/>
          <w:rtl/>
        </w:rPr>
        <w:t>وأخيرا</w:t>
      </w:r>
      <w:r w:rsidRPr="009F7183">
        <w:rPr>
          <w:rFonts w:ascii="Simplified Arabic" w:hAnsi="Simplified Arabic" w:cs="Simplified Arabic"/>
          <w:sz w:val="26"/>
          <w:szCs w:val="26"/>
          <w:rtl/>
        </w:rPr>
        <w:t xml:space="preserve"> يضمن أيضاً إدارة المخاطر بفعالية وقدرة المؤسسة على التعامل مع الأزمات غير المتوقعة.</w:t>
      </w:r>
    </w:p>
    <w:p w:rsidR="00B22263" w:rsidRPr="009F7183" w:rsidRDefault="00B22263" w:rsidP="008C63DC">
      <w:pPr>
        <w:pStyle w:val="ab"/>
        <w:ind w:left="720"/>
        <w:rPr>
          <w:rFonts w:ascii="Simplified Arabic" w:hAnsi="Simplified Arabic" w:cs="Simplified Arabic"/>
          <w:sz w:val="26"/>
          <w:szCs w:val="26"/>
          <w:rtl/>
        </w:rPr>
      </w:pPr>
    </w:p>
    <w:p w:rsidR="009E6929" w:rsidRPr="009F7183" w:rsidRDefault="001A44F7" w:rsidP="009E6929">
      <w:pPr>
        <w:pStyle w:val="ab"/>
        <w:rPr>
          <w:rFonts w:ascii="Simplified Arabic" w:hAnsi="Simplified Arabic" w:cs="Simplified Arabic"/>
          <w:b/>
          <w:bCs/>
          <w:sz w:val="30"/>
          <w:szCs w:val="30"/>
          <w:rtl/>
        </w:rPr>
      </w:pPr>
      <w:r w:rsidRPr="009F7183">
        <w:rPr>
          <w:rFonts w:ascii="Simplified Arabic" w:hAnsi="Simplified Arabic" w:cs="Simplified Arabic" w:hint="cs"/>
          <w:b/>
          <w:bCs/>
          <w:sz w:val="30"/>
          <w:szCs w:val="30"/>
          <w:rtl/>
        </w:rPr>
        <w:t xml:space="preserve">       </w:t>
      </w:r>
      <w:r w:rsidR="00E53E8C" w:rsidRPr="009F7183">
        <w:rPr>
          <w:rFonts w:ascii="Simplified Arabic" w:hAnsi="Simplified Arabic" w:cs="Simplified Arabic"/>
          <w:b/>
          <w:bCs/>
          <w:sz w:val="30"/>
          <w:szCs w:val="30"/>
          <w:rtl/>
        </w:rPr>
        <w:t>الإدارة المدرسية:</w:t>
      </w:r>
    </w:p>
    <w:p w:rsidR="00E2625C" w:rsidRPr="009F7183" w:rsidRDefault="00E2625C" w:rsidP="00E700E6">
      <w:pPr>
        <w:pStyle w:val="ab"/>
        <w:rPr>
          <w:rFonts w:ascii="Simplified Arabic" w:hAnsi="Simplified Arabic" w:cs="Simplified Arabic"/>
          <w:sz w:val="26"/>
          <w:szCs w:val="26"/>
          <w:rtl/>
        </w:rPr>
      </w:pPr>
    </w:p>
    <w:p w:rsidR="00E53E8C" w:rsidRPr="009F7183" w:rsidRDefault="00E53E8C" w:rsidP="005C149C">
      <w:pPr>
        <w:pStyle w:val="ab"/>
        <w:numPr>
          <w:ilvl w:val="0"/>
          <w:numId w:val="4"/>
        </w:numPr>
        <w:rPr>
          <w:rFonts w:ascii="Simplified Arabic" w:hAnsi="Simplified Arabic" w:cs="Simplified Arabic"/>
          <w:b/>
          <w:bCs/>
          <w:sz w:val="30"/>
          <w:szCs w:val="30"/>
          <w:rtl/>
        </w:rPr>
      </w:pPr>
      <w:r w:rsidRPr="009F7183">
        <w:rPr>
          <w:rFonts w:ascii="Simplified Arabic" w:hAnsi="Simplified Arabic" w:cs="Simplified Arabic"/>
          <w:b/>
          <w:bCs/>
          <w:sz w:val="30"/>
          <w:szCs w:val="30"/>
          <w:rtl/>
        </w:rPr>
        <w:t>مفهوم الإدارة</w:t>
      </w:r>
      <w:r w:rsidR="009B3850" w:rsidRPr="009F7183">
        <w:rPr>
          <w:rFonts w:ascii="Simplified Arabic" w:hAnsi="Simplified Arabic" w:cs="Simplified Arabic"/>
          <w:b/>
          <w:bCs/>
          <w:sz w:val="30"/>
          <w:szCs w:val="30"/>
          <w:rtl/>
        </w:rPr>
        <w:t xml:space="preserve"> </w:t>
      </w:r>
      <w:r w:rsidRPr="009F7183">
        <w:rPr>
          <w:rFonts w:ascii="Simplified Arabic" w:hAnsi="Simplified Arabic" w:cs="Simplified Arabic"/>
          <w:b/>
          <w:bCs/>
          <w:sz w:val="30"/>
          <w:szCs w:val="30"/>
          <w:rtl/>
        </w:rPr>
        <w:t>المدرسية:</w:t>
      </w:r>
    </w:p>
    <w:p w:rsidR="006636DC" w:rsidRPr="009F7183" w:rsidRDefault="006636DC" w:rsidP="00E700E6">
      <w:pPr>
        <w:pStyle w:val="ab"/>
        <w:rPr>
          <w:rFonts w:ascii="Simplified Arabic" w:hAnsi="Simplified Arabic" w:cs="Simplified Arabic"/>
          <w:sz w:val="26"/>
          <w:szCs w:val="26"/>
        </w:rPr>
      </w:pPr>
    </w:p>
    <w:p w:rsidR="00772B96" w:rsidRPr="009F7183" w:rsidRDefault="009B3850" w:rsidP="00A94E87">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عرفت</w:t>
      </w:r>
      <w:r w:rsidR="00591C72" w:rsidRPr="009F7183">
        <w:rPr>
          <w:rFonts w:ascii="Simplified Arabic" w:hAnsi="Simplified Arabic" w:cs="Simplified Arabic"/>
          <w:sz w:val="26"/>
          <w:szCs w:val="26"/>
          <w:rtl/>
        </w:rPr>
        <w:t xml:space="preserve"> </w:t>
      </w:r>
      <w:r w:rsidR="00591C72" w:rsidRPr="009F7183">
        <w:rPr>
          <w:rFonts w:ascii="Simplified Arabic" w:hAnsi="Simplified Arabic" w:cs="Simplified Arabic"/>
          <w:noProof/>
          <w:sz w:val="26"/>
          <w:szCs w:val="26"/>
          <w:rtl/>
        </w:rPr>
        <w:t xml:space="preserve"> </w:t>
      </w:r>
      <w:r w:rsidR="00413450" w:rsidRPr="009F7183">
        <w:rPr>
          <w:rFonts w:ascii="Simplified Arabic" w:hAnsi="Simplified Arabic" w:cs="Simplified Arabic"/>
          <w:noProof/>
          <w:sz w:val="26"/>
          <w:szCs w:val="26"/>
          <w:rtl/>
        </w:rPr>
        <w:t>العنزي</w:t>
      </w:r>
      <w:r w:rsidR="00916220" w:rsidRPr="009F7183">
        <w:rPr>
          <w:rFonts w:ascii="Simplified Arabic" w:hAnsi="Simplified Arabic" w:cs="Simplified Arabic"/>
          <w:noProof/>
          <w:sz w:val="26"/>
          <w:szCs w:val="26"/>
          <w:rtl/>
        </w:rPr>
        <w:t>(</w:t>
      </w:r>
      <w:r w:rsidR="00591C72" w:rsidRPr="009F7183">
        <w:rPr>
          <w:rFonts w:ascii="Simplified Arabic" w:hAnsi="Simplified Arabic" w:cs="Simplified Arabic"/>
          <w:noProof/>
          <w:sz w:val="26"/>
          <w:szCs w:val="26"/>
          <w:rtl/>
        </w:rPr>
        <w:t xml:space="preserve"> 2022)</w:t>
      </w:r>
      <w:r w:rsidR="00591C72" w:rsidRPr="009F7183">
        <w:rPr>
          <w:rFonts w:ascii="Simplified Arabic" w:hAnsi="Simplified Arabic" w:cs="Simplified Arabic"/>
          <w:sz w:val="26"/>
          <w:szCs w:val="26"/>
          <w:rtl/>
        </w:rPr>
        <w:t xml:space="preserve"> </w:t>
      </w:r>
      <w:r w:rsidRPr="009F7183">
        <w:rPr>
          <w:rFonts w:ascii="Simplified Arabic" w:hAnsi="Simplified Arabic" w:cs="Simplified Arabic"/>
          <w:sz w:val="26"/>
          <w:szCs w:val="26"/>
          <w:rtl/>
        </w:rPr>
        <w:t>الإدارة المدرسية بأ</w:t>
      </w:r>
      <w:r w:rsidR="00A94E87" w:rsidRPr="009F7183">
        <w:rPr>
          <w:rFonts w:ascii="Simplified Arabic" w:hAnsi="Simplified Arabic" w:cs="Simplified Arabic"/>
          <w:sz w:val="26"/>
          <w:szCs w:val="26"/>
          <w:rtl/>
        </w:rPr>
        <w:t xml:space="preserve">نها الجهة </w:t>
      </w:r>
      <w:r w:rsidR="00A94E87" w:rsidRPr="009F7183">
        <w:rPr>
          <w:rFonts w:ascii="Simplified Arabic" w:hAnsi="Simplified Arabic" w:cs="Simplified Arabic" w:hint="cs"/>
          <w:sz w:val="26"/>
          <w:szCs w:val="26"/>
          <w:rtl/>
        </w:rPr>
        <w:t>المسؤولة</w:t>
      </w:r>
      <w:r w:rsidRPr="009F7183">
        <w:rPr>
          <w:rFonts w:ascii="Simplified Arabic" w:hAnsi="Simplified Arabic" w:cs="Simplified Arabic"/>
          <w:sz w:val="26"/>
          <w:szCs w:val="26"/>
          <w:rtl/>
        </w:rPr>
        <w:t xml:space="preserve"> عن متابعة العملية التعليمية في المدرسة ،</w:t>
      </w:r>
      <w:r w:rsidR="00C53419" w:rsidRPr="009F7183">
        <w:rPr>
          <w:rFonts w:ascii="Simplified Arabic" w:hAnsi="Simplified Arabic" w:cs="Simplified Arabic" w:hint="cs"/>
          <w:sz w:val="26"/>
          <w:szCs w:val="26"/>
          <w:rtl/>
        </w:rPr>
        <w:t xml:space="preserve"> </w:t>
      </w:r>
      <w:r w:rsidRPr="009F7183">
        <w:rPr>
          <w:rFonts w:ascii="Simplified Arabic" w:hAnsi="Simplified Arabic" w:cs="Simplified Arabic"/>
          <w:sz w:val="26"/>
          <w:szCs w:val="26"/>
          <w:rtl/>
        </w:rPr>
        <w:t>والتأكد من عملها وفقا لرؤية المدرسة وتطبيقا للأنظمة والقوانين، وتأمين قيادة متمكنة للمعلمين.</w:t>
      </w:r>
    </w:p>
    <w:p w:rsidR="007D7716" w:rsidRPr="009F7183" w:rsidRDefault="007D7716" w:rsidP="007D7716">
      <w:pPr>
        <w:pStyle w:val="ab"/>
        <w:rPr>
          <w:rFonts w:ascii="Simplified Arabic" w:hAnsi="Simplified Arabic" w:cs="Simplified Arabic"/>
          <w:sz w:val="26"/>
          <w:szCs w:val="26"/>
          <w:rtl/>
        </w:rPr>
      </w:pPr>
    </w:p>
    <w:p w:rsidR="009867A0" w:rsidRPr="009F7183" w:rsidRDefault="005A1F5C" w:rsidP="00591C72">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كما تم تعريفها بأنها</w:t>
      </w:r>
      <w:r w:rsidR="0099272E" w:rsidRPr="009F7183">
        <w:rPr>
          <w:rFonts w:ascii="Simplified Arabic" w:hAnsi="Simplified Arabic" w:cs="Simplified Arabic"/>
          <w:sz w:val="26"/>
          <w:szCs w:val="26"/>
          <w:rtl/>
        </w:rPr>
        <w:t xml:space="preserve"> مجموعة من الخطوات </w:t>
      </w:r>
      <w:r w:rsidRPr="009F7183">
        <w:rPr>
          <w:rFonts w:ascii="Simplified Arabic" w:hAnsi="Simplified Arabic" w:cs="Simplified Arabic"/>
          <w:sz w:val="26"/>
          <w:szCs w:val="26"/>
          <w:rtl/>
        </w:rPr>
        <w:t>المنظمة</w:t>
      </w:r>
      <w:r w:rsidR="0099272E" w:rsidRPr="009F7183">
        <w:rPr>
          <w:rFonts w:ascii="Simplified Arabic" w:hAnsi="Simplified Arabic" w:cs="Simplified Arabic"/>
          <w:sz w:val="26"/>
          <w:szCs w:val="26"/>
          <w:rtl/>
        </w:rPr>
        <w:t xml:space="preserve"> التي ينفذها مدير المدرسة و العاملين معه </w:t>
      </w:r>
      <w:r w:rsidRPr="009F7183">
        <w:rPr>
          <w:rFonts w:ascii="Simplified Arabic" w:hAnsi="Simplified Arabic" w:cs="Simplified Arabic"/>
          <w:sz w:val="26"/>
          <w:szCs w:val="26"/>
          <w:rtl/>
        </w:rPr>
        <w:t>لتجهيز</w:t>
      </w:r>
      <w:r w:rsidR="0099272E" w:rsidRPr="009F7183">
        <w:rPr>
          <w:rFonts w:ascii="Simplified Arabic" w:hAnsi="Simplified Arabic" w:cs="Simplified Arabic"/>
          <w:sz w:val="26"/>
          <w:szCs w:val="26"/>
          <w:rtl/>
        </w:rPr>
        <w:t xml:space="preserve"> المناخ المناسب للعملية التعليمية، وتحقيق الأهداف المنوي تحقيقها من قبل المجتمع والمدرسة.</w:t>
      </w:r>
      <w:r w:rsidR="00591C72" w:rsidRPr="009F7183">
        <w:rPr>
          <w:rFonts w:ascii="Simplified Arabic" w:hAnsi="Simplified Arabic" w:cs="Simplified Arabic"/>
          <w:noProof/>
          <w:sz w:val="26"/>
          <w:szCs w:val="26"/>
          <w:rtl/>
        </w:rPr>
        <w:t xml:space="preserve"> (المبروك، 2016)</w:t>
      </w:r>
    </w:p>
    <w:p w:rsidR="00993AAC" w:rsidRPr="009F7183" w:rsidRDefault="00993AAC" w:rsidP="00591C72">
      <w:pPr>
        <w:pStyle w:val="ab"/>
        <w:rPr>
          <w:rFonts w:ascii="Simplified Arabic" w:hAnsi="Simplified Arabic" w:cs="Simplified Arabic"/>
          <w:sz w:val="26"/>
          <w:szCs w:val="26"/>
          <w:rtl/>
        </w:rPr>
      </w:pPr>
    </w:p>
    <w:p w:rsidR="008F7DB7" w:rsidRPr="009F7183" w:rsidRDefault="0089434B" w:rsidP="00916220">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ويشير</w:t>
      </w:r>
      <w:r w:rsidRPr="009F7183">
        <w:rPr>
          <w:rFonts w:ascii="Simplified Arabic" w:hAnsi="Simplified Arabic" w:cs="Simplified Arabic"/>
          <w:noProof/>
          <w:sz w:val="26"/>
          <w:szCs w:val="26"/>
          <w:rtl/>
        </w:rPr>
        <w:t xml:space="preserve"> السبيل </w:t>
      </w:r>
      <w:r w:rsidR="00916220" w:rsidRPr="009F7183">
        <w:rPr>
          <w:rFonts w:ascii="Simplified Arabic" w:hAnsi="Simplified Arabic" w:cs="Simplified Arabic"/>
          <w:noProof/>
          <w:sz w:val="26"/>
          <w:szCs w:val="26"/>
          <w:rtl/>
        </w:rPr>
        <w:t>(</w:t>
      </w:r>
      <w:r w:rsidRPr="009F7183">
        <w:rPr>
          <w:rFonts w:ascii="Simplified Arabic" w:hAnsi="Simplified Arabic" w:cs="Simplified Arabic"/>
          <w:noProof/>
          <w:sz w:val="26"/>
          <w:szCs w:val="26"/>
          <w:rtl/>
        </w:rPr>
        <w:t>2013)</w:t>
      </w:r>
      <w:r w:rsidRPr="009F7183">
        <w:rPr>
          <w:rFonts w:ascii="Simplified Arabic" w:hAnsi="Simplified Arabic" w:cs="Simplified Arabic"/>
          <w:sz w:val="26"/>
          <w:szCs w:val="26"/>
          <w:rtl/>
        </w:rPr>
        <w:t xml:space="preserve"> إليها </w:t>
      </w:r>
      <w:r w:rsidR="008F7DB7" w:rsidRPr="009F7183">
        <w:rPr>
          <w:rFonts w:ascii="Simplified Arabic" w:hAnsi="Simplified Arabic" w:cs="Simplified Arabic"/>
          <w:sz w:val="26"/>
          <w:szCs w:val="26"/>
          <w:rtl/>
        </w:rPr>
        <w:t xml:space="preserve">بأنها </w:t>
      </w:r>
      <w:r w:rsidRPr="009F7183">
        <w:rPr>
          <w:rFonts w:ascii="Simplified Arabic" w:hAnsi="Simplified Arabic" w:cs="Simplified Arabic"/>
          <w:sz w:val="26"/>
          <w:szCs w:val="26"/>
          <w:rtl/>
        </w:rPr>
        <w:t>الجهود المتكاملة التي يبذلها مجموعة من العاملين في مجال التعليم، سواءً كانوا إداريين أو فنيين، بهدف الوصول إلى الأهداف التعليمية داخل المدرسة، بما يتماشى مع ما تسعى إليه الدولة لتنشئة أبنائها تنشئة سليمة</w:t>
      </w:r>
      <w:r w:rsidR="0038286C" w:rsidRPr="009F7183">
        <w:rPr>
          <w:rFonts w:ascii="Simplified Arabic" w:hAnsi="Simplified Arabic" w:cs="Simplified Arabic"/>
          <w:sz w:val="26"/>
          <w:szCs w:val="26"/>
          <w:rtl/>
        </w:rPr>
        <w:t>.</w:t>
      </w:r>
    </w:p>
    <w:p w:rsidR="0038286C" w:rsidRPr="009F7183" w:rsidRDefault="0038286C" w:rsidP="0089434B">
      <w:pPr>
        <w:pStyle w:val="ab"/>
        <w:rPr>
          <w:rFonts w:ascii="Simplified Arabic" w:hAnsi="Simplified Arabic" w:cs="Simplified Arabic"/>
          <w:sz w:val="26"/>
          <w:szCs w:val="26"/>
          <w:rtl/>
        </w:rPr>
      </w:pPr>
    </w:p>
    <w:p w:rsidR="0038286C" w:rsidRPr="009F7183" w:rsidRDefault="002D7619" w:rsidP="0016555C">
      <w:pPr>
        <w:pStyle w:val="ab"/>
        <w:rPr>
          <w:rFonts w:ascii="Simplified Arabic" w:hAnsi="Simplified Arabic" w:cs="Simplified Arabic"/>
          <w:sz w:val="26"/>
          <w:szCs w:val="26"/>
          <w:rtl/>
          <w:lang w:val="en-GB"/>
        </w:rPr>
      </w:pPr>
      <w:r w:rsidRPr="009F7183">
        <w:rPr>
          <w:rFonts w:ascii="Simplified Arabic" w:hAnsi="Simplified Arabic" w:cs="Simplified Arabic"/>
          <w:sz w:val="26"/>
          <w:szCs w:val="26"/>
          <w:rtl/>
        </w:rPr>
        <w:t xml:space="preserve">وتعرف أيضا بأنها الهيئة المعنية بوضع وصياغة الخطط والتشريعات وضمان تنفيذها، وتوجه جميع الأنشطة والسلوكيات التي تحدث داخل المدرسة، بالإضافة إلى دورها في التقييم والإشراف على المعلمين والطلاب </w:t>
      </w:r>
      <w:r w:rsidRPr="009F7183">
        <w:rPr>
          <w:rFonts w:ascii="Simplified Arabic" w:hAnsi="Simplified Arabic" w:cs="Simplified Arabic"/>
          <w:noProof/>
          <w:sz w:val="26"/>
          <w:szCs w:val="26"/>
        </w:rPr>
        <w:t xml:space="preserve"> (Manga, 2018)</w:t>
      </w:r>
    </w:p>
    <w:p w:rsidR="006879AE" w:rsidRPr="009F7183" w:rsidRDefault="006879AE" w:rsidP="0089434B">
      <w:pPr>
        <w:pStyle w:val="ab"/>
        <w:rPr>
          <w:rFonts w:ascii="Simplified Arabic" w:hAnsi="Simplified Arabic" w:cs="Simplified Arabic"/>
          <w:sz w:val="26"/>
          <w:szCs w:val="26"/>
          <w:rtl/>
          <w:lang w:val="en-GB"/>
        </w:rPr>
      </w:pPr>
    </w:p>
    <w:p w:rsidR="006879AE" w:rsidRPr="009F7183" w:rsidRDefault="006879AE" w:rsidP="00110390">
      <w:pPr>
        <w:pStyle w:val="ab"/>
        <w:rPr>
          <w:rFonts w:ascii="Simplified Arabic" w:hAnsi="Simplified Arabic" w:cs="Simplified Arabic"/>
          <w:sz w:val="26"/>
          <w:szCs w:val="26"/>
          <w:lang w:val="en-GB"/>
        </w:rPr>
      </w:pPr>
      <w:r w:rsidRPr="009F7183">
        <w:rPr>
          <w:rFonts w:ascii="Simplified Arabic" w:hAnsi="Simplified Arabic" w:cs="Simplified Arabic"/>
          <w:sz w:val="26"/>
          <w:szCs w:val="26"/>
          <w:rtl/>
          <w:lang w:val="en-GB"/>
        </w:rPr>
        <w:t>ويرى</w:t>
      </w:r>
      <w:r w:rsidRPr="009F7183">
        <w:rPr>
          <w:rFonts w:ascii="Simplified Arabic" w:hAnsi="Simplified Arabic" w:cs="Simplified Arabic"/>
          <w:noProof/>
          <w:sz w:val="26"/>
          <w:szCs w:val="26"/>
          <w:rtl/>
          <w:lang w:val="en-GB"/>
        </w:rPr>
        <w:t xml:space="preserve"> (</w:t>
      </w:r>
      <w:r w:rsidR="006A169A" w:rsidRPr="009F7183">
        <w:rPr>
          <w:rFonts w:ascii="Simplified Arabic" w:hAnsi="Simplified Arabic" w:cs="Simplified Arabic"/>
          <w:noProof/>
          <w:sz w:val="26"/>
          <w:szCs w:val="26"/>
          <w:rtl/>
          <w:lang w:val="en-GB"/>
        </w:rPr>
        <w:t xml:space="preserve">آل </w:t>
      </w:r>
      <w:r w:rsidRPr="009F7183">
        <w:rPr>
          <w:rFonts w:ascii="Simplified Arabic" w:hAnsi="Simplified Arabic" w:cs="Simplified Arabic"/>
          <w:noProof/>
          <w:sz w:val="26"/>
          <w:szCs w:val="26"/>
          <w:rtl/>
          <w:lang w:val="en-GB"/>
        </w:rPr>
        <w:t>صبرة ، 2016)</w:t>
      </w:r>
      <w:r w:rsidRPr="009F7183">
        <w:rPr>
          <w:rFonts w:ascii="Simplified Arabic" w:hAnsi="Simplified Arabic" w:cs="Simplified Arabic"/>
          <w:sz w:val="26"/>
          <w:szCs w:val="26"/>
          <w:rtl/>
          <w:lang w:val="en-GB"/>
        </w:rPr>
        <w:t xml:space="preserve"> أن الإدارة المدرسية هي مجموعة متكاملة من الجهود والأنشطة التي ينفذها مدير المدرسة بالتعاون مع المعلمين والطاقم الإداري، وتتضمن عمليات مثل التخطيط والتنظيم والتوجيه والمتابعة والرقابة. وتهدف هذه العمليات إلى تنمية الطالب بصورة شاملة تشمل الجوانب العقلية، والأخلاقية، والاجتماعية، والوجدانية، والجسدية، بهدف إعداد الطالب للاندماج الفعّال في مجتمعه، وتمكينه من الإسهام في تطوره، والمحافظة على بيئته المحيطة</w:t>
      </w:r>
    </w:p>
    <w:p w:rsidR="00464681" w:rsidRPr="009F7183" w:rsidRDefault="00464681" w:rsidP="00916220">
      <w:pPr>
        <w:pStyle w:val="ab"/>
        <w:rPr>
          <w:rFonts w:ascii="Simplified Arabic" w:hAnsi="Simplified Arabic" w:cs="Simplified Arabic"/>
          <w:sz w:val="26"/>
          <w:szCs w:val="26"/>
          <w:rtl/>
          <w:lang w:val="en-GB"/>
        </w:rPr>
      </w:pPr>
    </w:p>
    <w:p w:rsidR="00464681" w:rsidRPr="009F7183" w:rsidRDefault="00464681" w:rsidP="00B02814">
      <w:pPr>
        <w:pStyle w:val="ab"/>
        <w:rPr>
          <w:rFonts w:ascii="Simplified Arabic" w:hAnsi="Simplified Arabic" w:cs="Simplified Arabic"/>
          <w:sz w:val="26"/>
          <w:szCs w:val="26"/>
          <w:rtl/>
          <w:lang w:val="en-GB"/>
        </w:rPr>
      </w:pPr>
      <w:r w:rsidRPr="009F7183">
        <w:rPr>
          <w:rFonts w:ascii="Simplified Arabic" w:hAnsi="Simplified Arabic" w:cs="Simplified Arabic"/>
          <w:sz w:val="26"/>
          <w:szCs w:val="26"/>
          <w:rtl/>
          <w:lang w:val="en-GB"/>
        </w:rPr>
        <w:t>وقد عرفها</w:t>
      </w:r>
      <w:r w:rsidR="00160C48" w:rsidRPr="009F7183">
        <w:rPr>
          <w:rFonts w:ascii="Simplified Arabic" w:hAnsi="Simplified Arabic" w:cs="Simplified Arabic"/>
          <w:sz w:val="26"/>
          <w:szCs w:val="26"/>
          <w:rtl/>
          <w:lang w:val="en-GB"/>
        </w:rPr>
        <w:t xml:space="preserve"> </w:t>
      </w:r>
      <w:r w:rsidRPr="009F7183">
        <w:rPr>
          <w:rFonts w:ascii="Simplified Arabic" w:hAnsi="Simplified Arabic" w:cs="Simplified Arabic"/>
          <w:noProof/>
          <w:sz w:val="26"/>
          <w:szCs w:val="26"/>
          <w:rtl/>
          <w:lang w:val="en-GB"/>
        </w:rPr>
        <w:t>الشجبي</w:t>
      </w:r>
      <w:r w:rsidR="00F4029A" w:rsidRPr="009F7183">
        <w:rPr>
          <w:rFonts w:ascii="Simplified Arabic" w:hAnsi="Simplified Arabic" w:cs="Simplified Arabic"/>
          <w:noProof/>
          <w:sz w:val="26"/>
          <w:szCs w:val="26"/>
          <w:rtl/>
          <w:lang w:val="en-GB"/>
        </w:rPr>
        <w:t xml:space="preserve"> وآ</w:t>
      </w:r>
      <w:r w:rsidR="009C11B9" w:rsidRPr="009F7183">
        <w:rPr>
          <w:rFonts w:ascii="Simplified Arabic" w:hAnsi="Simplified Arabic" w:cs="Simplified Arabic"/>
          <w:noProof/>
          <w:sz w:val="26"/>
          <w:szCs w:val="26"/>
          <w:rtl/>
          <w:lang w:val="en-GB"/>
        </w:rPr>
        <w:t>خرون</w:t>
      </w:r>
      <w:r w:rsidR="00160C48" w:rsidRPr="009F7183">
        <w:rPr>
          <w:rFonts w:ascii="Simplified Arabic" w:hAnsi="Simplified Arabic" w:cs="Simplified Arabic"/>
          <w:noProof/>
          <w:sz w:val="26"/>
          <w:szCs w:val="26"/>
          <w:rtl/>
          <w:lang w:val="en-GB"/>
        </w:rPr>
        <w:t xml:space="preserve"> (</w:t>
      </w:r>
      <w:r w:rsidRPr="009F7183">
        <w:rPr>
          <w:rFonts w:ascii="Simplified Arabic" w:hAnsi="Simplified Arabic" w:cs="Simplified Arabic"/>
          <w:noProof/>
          <w:sz w:val="26"/>
          <w:szCs w:val="26"/>
          <w:rtl/>
          <w:lang w:val="en-GB"/>
        </w:rPr>
        <w:t>2025)</w:t>
      </w:r>
      <w:r w:rsidR="00160C48" w:rsidRPr="009F7183">
        <w:rPr>
          <w:rFonts w:ascii="Simplified Arabic" w:hAnsi="Simplified Arabic" w:cs="Simplified Arabic"/>
          <w:sz w:val="26"/>
          <w:szCs w:val="26"/>
          <w:rtl/>
          <w:lang w:val="en-GB"/>
        </w:rPr>
        <w:t xml:space="preserve"> </w:t>
      </w:r>
      <w:r w:rsidRPr="009F7183">
        <w:rPr>
          <w:rFonts w:ascii="Simplified Arabic" w:hAnsi="Simplified Arabic" w:cs="Simplified Arabic"/>
          <w:sz w:val="26"/>
          <w:szCs w:val="26"/>
          <w:rtl/>
          <w:lang w:val="en-GB"/>
        </w:rPr>
        <w:t xml:space="preserve"> </w:t>
      </w:r>
      <w:r w:rsidR="00160C48" w:rsidRPr="009F7183">
        <w:rPr>
          <w:rFonts w:ascii="Simplified Arabic" w:hAnsi="Simplified Arabic" w:cs="Simplified Arabic"/>
          <w:sz w:val="26"/>
          <w:szCs w:val="26"/>
          <w:rtl/>
          <w:lang w:val="en-GB"/>
        </w:rPr>
        <w:t>بأنها</w:t>
      </w:r>
      <w:r w:rsidRPr="009F7183">
        <w:rPr>
          <w:rFonts w:ascii="Simplified Arabic" w:hAnsi="Simplified Arabic" w:cs="Simplified Arabic"/>
          <w:sz w:val="26"/>
          <w:szCs w:val="26"/>
          <w:rtl/>
          <w:lang w:val="en-GB"/>
        </w:rPr>
        <w:t xml:space="preserve"> </w:t>
      </w:r>
      <w:r w:rsidR="00160C48" w:rsidRPr="009F7183">
        <w:rPr>
          <w:rFonts w:ascii="Simplified Arabic" w:hAnsi="Simplified Arabic" w:cs="Simplified Arabic"/>
          <w:sz w:val="26"/>
          <w:szCs w:val="26"/>
          <w:rtl/>
          <w:lang w:val="en-GB"/>
        </w:rPr>
        <w:t>نظام شامل ومترابط</w:t>
      </w:r>
      <w:r w:rsidRPr="009F7183">
        <w:rPr>
          <w:rFonts w:ascii="Simplified Arabic" w:hAnsi="Simplified Arabic" w:cs="Simplified Arabic"/>
          <w:sz w:val="26"/>
          <w:szCs w:val="26"/>
          <w:rtl/>
          <w:lang w:val="en-GB"/>
        </w:rPr>
        <w:t xml:space="preserve"> من </w:t>
      </w:r>
      <w:r w:rsidR="00160C48" w:rsidRPr="009F7183">
        <w:rPr>
          <w:rFonts w:ascii="Simplified Arabic" w:hAnsi="Simplified Arabic" w:cs="Simplified Arabic"/>
          <w:sz w:val="26"/>
          <w:szCs w:val="26"/>
          <w:rtl/>
          <w:lang w:val="en-GB"/>
        </w:rPr>
        <w:t>المهام</w:t>
      </w:r>
      <w:r w:rsidRPr="009F7183">
        <w:rPr>
          <w:rFonts w:ascii="Simplified Arabic" w:hAnsi="Simplified Arabic" w:cs="Simplified Arabic"/>
          <w:sz w:val="26"/>
          <w:szCs w:val="26"/>
          <w:rtl/>
          <w:lang w:val="en-GB"/>
        </w:rPr>
        <w:t xml:space="preserve"> والأنشطة الإدارية والتربوية، </w:t>
      </w:r>
      <w:r w:rsidR="00160C48" w:rsidRPr="009F7183">
        <w:rPr>
          <w:rFonts w:ascii="Simplified Arabic" w:hAnsi="Simplified Arabic" w:cs="Simplified Arabic"/>
          <w:sz w:val="26"/>
          <w:szCs w:val="26"/>
          <w:rtl/>
          <w:lang w:val="en-GB"/>
        </w:rPr>
        <w:t>يديرها</w:t>
      </w:r>
      <w:r w:rsidRPr="009F7183">
        <w:rPr>
          <w:rFonts w:ascii="Simplified Arabic" w:hAnsi="Simplified Arabic" w:cs="Simplified Arabic"/>
          <w:sz w:val="26"/>
          <w:szCs w:val="26"/>
          <w:rtl/>
          <w:lang w:val="en-GB"/>
        </w:rPr>
        <w:t xml:space="preserve"> فريق </w:t>
      </w:r>
      <w:r w:rsidR="00160C48" w:rsidRPr="009F7183">
        <w:rPr>
          <w:rFonts w:ascii="Simplified Arabic" w:hAnsi="Simplified Arabic" w:cs="Simplified Arabic"/>
          <w:sz w:val="26"/>
          <w:szCs w:val="26"/>
          <w:rtl/>
          <w:lang w:val="en-GB"/>
        </w:rPr>
        <w:t>يشمل</w:t>
      </w:r>
      <w:r w:rsidRPr="009F7183">
        <w:rPr>
          <w:rFonts w:ascii="Simplified Arabic" w:hAnsi="Simplified Arabic" w:cs="Simplified Arabic"/>
          <w:sz w:val="26"/>
          <w:szCs w:val="26"/>
          <w:rtl/>
          <w:lang w:val="en-GB"/>
        </w:rPr>
        <w:t xml:space="preserve"> مدير المدرسة والمساعدين </w:t>
      </w:r>
      <w:r w:rsidR="00160C48" w:rsidRPr="009F7183">
        <w:rPr>
          <w:rFonts w:ascii="Simplified Arabic" w:hAnsi="Simplified Arabic" w:cs="Simplified Arabic"/>
          <w:sz w:val="26"/>
          <w:szCs w:val="26"/>
          <w:rtl/>
          <w:lang w:val="en-GB"/>
        </w:rPr>
        <w:t>المرشد</w:t>
      </w:r>
      <w:r w:rsidRPr="009F7183">
        <w:rPr>
          <w:rFonts w:ascii="Simplified Arabic" w:hAnsi="Simplified Arabic" w:cs="Simplified Arabic"/>
          <w:sz w:val="26"/>
          <w:szCs w:val="26"/>
          <w:rtl/>
          <w:lang w:val="en-GB"/>
        </w:rPr>
        <w:t xml:space="preserve"> الاجتماعي، </w:t>
      </w:r>
      <w:r w:rsidR="00160C48" w:rsidRPr="009F7183">
        <w:rPr>
          <w:rFonts w:ascii="Simplified Arabic" w:hAnsi="Simplified Arabic" w:cs="Simplified Arabic"/>
          <w:sz w:val="26"/>
          <w:szCs w:val="26"/>
          <w:rtl/>
          <w:lang w:val="en-GB"/>
        </w:rPr>
        <w:t>ويسعى</w:t>
      </w:r>
      <w:r w:rsidRPr="009F7183">
        <w:rPr>
          <w:rFonts w:ascii="Simplified Arabic" w:hAnsi="Simplified Arabic" w:cs="Simplified Arabic"/>
          <w:sz w:val="26"/>
          <w:szCs w:val="26"/>
          <w:rtl/>
          <w:lang w:val="en-GB"/>
        </w:rPr>
        <w:t xml:space="preserve"> هذا الفريق إلى توظيف الموارد البشرية والمادي</w:t>
      </w:r>
      <w:r w:rsidR="00160C48" w:rsidRPr="009F7183">
        <w:rPr>
          <w:rFonts w:ascii="Simplified Arabic" w:hAnsi="Simplified Arabic" w:cs="Simplified Arabic"/>
          <w:sz w:val="26"/>
          <w:szCs w:val="26"/>
          <w:rtl/>
          <w:lang w:val="en-GB"/>
        </w:rPr>
        <w:t>ة المتاحة في المدرسة بصورة ناجعة</w:t>
      </w:r>
      <w:r w:rsidRPr="009F7183">
        <w:rPr>
          <w:rFonts w:ascii="Simplified Arabic" w:hAnsi="Simplified Arabic" w:cs="Simplified Arabic"/>
          <w:sz w:val="26"/>
          <w:szCs w:val="26"/>
          <w:rtl/>
          <w:lang w:val="en-GB"/>
        </w:rPr>
        <w:t xml:space="preserve">، </w:t>
      </w:r>
      <w:r w:rsidR="00160C48" w:rsidRPr="009F7183">
        <w:rPr>
          <w:rFonts w:ascii="Simplified Arabic" w:hAnsi="Simplified Arabic" w:cs="Simplified Arabic"/>
          <w:sz w:val="26"/>
          <w:szCs w:val="26"/>
          <w:rtl/>
          <w:lang w:val="en-GB"/>
        </w:rPr>
        <w:t>مما يؤدي</w:t>
      </w:r>
      <w:r w:rsidRPr="009F7183">
        <w:rPr>
          <w:rFonts w:ascii="Simplified Arabic" w:hAnsi="Simplified Arabic" w:cs="Simplified Arabic"/>
          <w:sz w:val="26"/>
          <w:szCs w:val="26"/>
          <w:rtl/>
          <w:lang w:val="en-GB"/>
        </w:rPr>
        <w:t xml:space="preserve"> </w:t>
      </w:r>
      <w:r w:rsidR="00160C48" w:rsidRPr="009F7183">
        <w:rPr>
          <w:rFonts w:ascii="Simplified Arabic" w:hAnsi="Simplified Arabic" w:cs="Simplified Arabic"/>
          <w:sz w:val="26"/>
          <w:szCs w:val="26"/>
          <w:rtl/>
          <w:lang w:val="en-GB"/>
        </w:rPr>
        <w:t>إلى</w:t>
      </w:r>
      <w:r w:rsidRPr="009F7183">
        <w:rPr>
          <w:rFonts w:ascii="Simplified Arabic" w:hAnsi="Simplified Arabic" w:cs="Simplified Arabic"/>
          <w:sz w:val="26"/>
          <w:szCs w:val="26"/>
          <w:rtl/>
          <w:lang w:val="en-GB"/>
        </w:rPr>
        <w:t xml:space="preserve"> تحقيق الأهداف التربوية والتعليمية بشكل عام، </w:t>
      </w:r>
      <w:r w:rsidR="00160C48" w:rsidRPr="009F7183">
        <w:rPr>
          <w:rFonts w:ascii="Simplified Arabic" w:hAnsi="Simplified Arabic" w:cs="Simplified Arabic"/>
          <w:sz w:val="26"/>
          <w:szCs w:val="26"/>
          <w:rtl/>
          <w:lang w:val="en-GB"/>
        </w:rPr>
        <w:t>الوصول إلى الغايات</w:t>
      </w:r>
      <w:r w:rsidRPr="009F7183">
        <w:rPr>
          <w:rFonts w:ascii="Simplified Arabic" w:hAnsi="Simplified Arabic" w:cs="Simplified Arabic"/>
          <w:sz w:val="26"/>
          <w:szCs w:val="26"/>
          <w:rtl/>
          <w:lang w:val="en-GB"/>
        </w:rPr>
        <w:t xml:space="preserve"> الترب</w:t>
      </w:r>
      <w:r w:rsidR="00160C48" w:rsidRPr="009F7183">
        <w:rPr>
          <w:rFonts w:ascii="Simplified Arabic" w:hAnsi="Simplified Arabic" w:cs="Simplified Arabic"/>
          <w:sz w:val="26"/>
          <w:szCs w:val="26"/>
          <w:rtl/>
          <w:lang w:val="en-GB"/>
        </w:rPr>
        <w:t>و</w:t>
      </w:r>
      <w:r w:rsidRPr="009F7183">
        <w:rPr>
          <w:rFonts w:ascii="Simplified Arabic" w:hAnsi="Simplified Arabic" w:cs="Simplified Arabic"/>
          <w:sz w:val="26"/>
          <w:szCs w:val="26"/>
          <w:rtl/>
          <w:lang w:val="en-GB"/>
        </w:rPr>
        <w:t>ية داخل المدرسة ب</w:t>
      </w:r>
      <w:r w:rsidR="00160C48" w:rsidRPr="009F7183">
        <w:rPr>
          <w:rFonts w:ascii="Simplified Arabic" w:hAnsi="Simplified Arabic" w:cs="Simplified Arabic"/>
          <w:sz w:val="26"/>
          <w:szCs w:val="26"/>
          <w:rtl/>
          <w:lang w:val="en-GB"/>
        </w:rPr>
        <w:t xml:space="preserve">فاعلية و </w:t>
      </w:r>
      <w:r w:rsidRPr="009F7183">
        <w:rPr>
          <w:rFonts w:ascii="Simplified Arabic" w:hAnsi="Simplified Arabic" w:cs="Simplified Arabic"/>
          <w:sz w:val="26"/>
          <w:szCs w:val="26"/>
          <w:rtl/>
          <w:lang w:val="en-GB"/>
        </w:rPr>
        <w:t>كفاءة بشكل خاص</w:t>
      </w:r>
      <w:r w:rsidR="000F7E25" w:rsidRPr="009F7183">
        <w:rPr>
          <w:rFonts w:ascii="Simplified Arabic" w:hAnsi="Simplified Arabic" w:cs="Simplified Arabic" w:hint="cs"/>
          <w:sz w:val="26"/>
          <w:szCs w:val="26"/>
          <w:rtl/>
          <w:lang w:val="en-GB"/>
        </w:rPr>
        <w:t>.</w:t>
      </w:r>
    </w:p>
    <w:p w:rsidR="000F7E25" w:rsidRPr="009F7183" w:rsidRDefault="000F7E25" w:rsidP="00B02814">
      <w:pPr>
        <w:pStyle w:val="ab"/>
        <w:rPr>
          <w:rFonts w:ascii="Simplified Arabic" w:hAnsi="Simplified Arabic" w:cs="Simplified Arabic"/>
          <w:sz w:val="26"/>
          <w:szCs w:val="26"/>
          <w:rtl/>
          <w:lang w:val="en-GB"/>
        </w:rPr>
      </w:pPr>
    </w:p>
    <w:p w:rsidR="001E3A0C" w:rsidRPr="009F7183" w:rsidRDefault="000F7E25" w:rsidP="001E3A0C">
      <w:pPr>
        <w:pStyle w:val="ab"/>
        <w:rPr>
          <w:rFonts w:ascii="Simplified Arabic" w:hAnsi="Simplified Arabic" w:cs="Simplified Arabic"/>
          <w:sz w:val="26"/>
          <w:szCs w:val="26"/>
          <w:rtl/>
        </w:rPr>
      </w:pPr>
      <w:r w:rsidRPr="009F7183">
        <w:rPr>
          <w:rFonts w:ascii="Simplified Arabic" w:hAnsi="Simplified Arabic" w:cs="Simplified Arabic" w:hint="cs"/>
          <w:sz w:val="26"/>
          <w:szCs w:val="26"/>
          <w:rtl/>
        </w:rPr>
        <w:t>يتضح أن معظم</w:t>
      </w:r>
      <w:r w:rsidRPr="009F7183">
        <w:rPr>
          <w:rFonts w:ascii="Simplified Arabic" w:hAnsi="Simplified Arabic" w:cs="Simplified Arabic"/>
          <w:sz w:val="26"/>
          <w:szCs w:val="26"/>
          <w:rtl/>
        </w:rPr>
        <w:t xml:space="preserve"> هذه التعريفات </w:t>
      </w:r>
      <w:r w:rsidRPr="009F7183">
        <w:rPr>
          <w:rFonts w:ascii="Simplified Arabic" w:hAnsi="Simplified Arabic" w:cs="Simplified Arabic" w:hint="cs"/>
          <w:sz w:val="26"/>
          <w:szCs w:val="26"/>
          <w:rtl/>
        </w:rPr>
        <w:t>تركز</w:t>
      </w:r>
      <w:r w:rsidRPr="009F7183">
        <w:rPr>
          <w:rFonts w:ascii="Simplified Arabic" w:hAnsi="Simplified Arabic" w:cs="Simplified Arabic"/>
          <w:sz w:val="26"/>
          <w:szCs w:val="26"/>
          <w:rtl/>
        </w:rPr>
        <w:t xml:space="preserve"> على أهمية القيادة المدرسية، </w:t>
      </w:r>
      <w:r w:rsidRPr="009F7183">
        <w:rPr>
          <w:rFonts w:ascii="Simplified Arabic" w:hAnsi="Simplified Arabic" w:cs="Simplified Arabic" w:hint="cs"/>
          <w:sz w:val="26"/>
          <w:szCs w:val="26"/>
          <w:rtl/>
        </w:rPr>
        <w:t>والانسجام الإداري</w:t>
      </w:r>
      <w:r w:rsidRPr="009F7183">
        <w:rPr>
          <w:rFonts w:ascii="Simplified Arabic" w:hAnsi="Simplified Arabic" w:cs="Simplified Arabic"/>
          <w:sz w:val="26"/>
          <w:szCs w:val="26"/>
          <w:rtl/>
        </w:rPr>
        <w:t xml:space="preserve">، وتحقيق الأهداف التربوية، في حين </w:t>
      </w:r>
      <w:r w:rsidRPr="009F7183">
        <w:rPr>
          <w:rFonts w:ascii="Simplified Arabic" w:hAnsi="Simplified Arabic" w:cs="Simplified Arabic" w:hint="cs"/>
          <w:sz w:val="26"/>
          <w:szCs w:val="26"/>
          <w:rtl/>
        </w:rPr>
        <w:t>تختلف</w:t>
      </w:r>
      <w:r w:rsidRPr="009F7183">
        <w:rPr>
          <w:rFonts w:ascii="Simplified Arabic" w:hAnsi="Simplified Arabic" w:cs="Simplified Arabic"/>
          <w:sz w:val="26"/>
          <w:szCs w:val="26"/>
          <w:rtl/>
        </w:rPr>
        <w:t xml:space="preserve"> من حيث تركيز بعض التعريفات على الجانب </w:t>
      </w:r>
      <w:r w:rsidRPr="009F7183">
        <w:rPr>
          <w:rFonts w:ascii="Simplified Arabic" w:hAnsi="Simplified Arabic" w:cs="Simplified Arabic" w:hint="cs"/>
          <w:sz w:val="26"/>
          <w:szCs w:val="26"/>
          <w:rtl/>
        </w:rPr>
        <w:t>العملي</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بينما ركزت</w:t>
      </w:r>
      <w:r w:rsidRPr="009F7183">
        <w:rPr>
          <w:rFonts w:ascii="Simplified Arabic" w:hAnsi="Simplified Arabic" w:cs="Simplified Arabic"/>
          <w:sz w:val="26"/>
          <w:szCs w:val="26"/>
          <w:rtl/>
        </w:rPr>
        <w:t xml:space="preserve"> تعريفات أخرى </w:t>
      </w:r>
      <w:r w:rsidRPr="009F7183">
        <w:rPr>
          <w:rFonts w:ascii="Simplified Arabic" w:hAnsi="Simplified Arabic" w:cs="Simplified Arabic" w:hint="cs"/>
          <w:sz w:val="26"/>
          <w:szCs w:val="26"/>
          <w:rtl/>
        </w:rPr>
        <w:t>على</w:t>
      </w:r>
      <w:r w:rsidRPr="009F7183">
        <w:rPr>
          <w:rFonts w:ascii="Simplified Arabic" w:hAnsi="Simplified Arabic" w:cs="Simplified Arabic"/>
          <w:sz w:val="26"/>
          <w:szCs w:val="26"/>
          <w:rtl/>
        </w:rPr>
        <w:t xml:space="preserve"> الطابع التربوي </w:t>
      </w:r>
      <w:r w:rsidRPr="009F7183">
        <w:rPr>
          <w:rFonts w:ascii="Simplified Arabic" w:hAnsi="Simplified Arabic" w:cs="Simplified Arabic" w:hint="cs"/>
          <w:sz w:val="26"/>
          <w:szCs w:val="26"/>
          <w:rtl/>
        </w:rPr>
        <w:t>و</w:t>
      </w:r>
      <w:r w:rsidRPr="009F7183">
        <w:rPr>
          <w:rFonts w:ascii="Simplified Arabic" w:hAnsi="Simplified Arabic" w:cs="Simplified Arabic"/>
          <w:sz w:val="26"/>
          <w:szCs w:val="26"/>
          <w:rtl/>
        </w:rPr>
        <w:t>الاستراتيجي للإدارة، م</w:t>
      </w:r>
      <w:r w:rsidRPr="009F7183">
        <w:rPr>
          <w:rFonts w:ascii="Simplified Arabic" w:hAnsi="Simplified Arabic" w:cs="Simplified Arabic" w:hint="cs"/>
          <w:sz w:val="26"/>
          <w:szCs w:val="26"/>
          <w:rtl/>
        </w:rPr>
        <w:t xml:space="preserve">ما أدى إلى </w:t>
      </w:r>
      <w:r w:rsidRPr="009F7183">
        <w:rPr>
          <w:rFonts w:ascii="Simplified Arabic" w:hAnsi="Simplified Arabic" w:cs="Simplified Arabic"/>
          <w:sz w:val="26"/>
          <w:szCs w:val="26"/>
          <w:rtl/>
        </w:rPr>
        <w:t xml:space="preserve">تطور المفهوم من </w:t>
      </w:r>
      <w:r w:rsidRPr="009F7183">
        <w:rPr>
          <w:rFonts w:ascii="Simplified Arabic" w:hAnsi="Simplified Arabic" w:cs="Simplified Arabic" w:hint="cs"/>
          <w:sz w:val="26"/>
          <w:szCs w:val="26"/>
          <w:rtl/>
        </w:rPr>
        <w:t>مفهوم</w:t>
      </w:r>
      <w:r w:rsidRPr="009F7183">
        <w:rPr>
          <w:rFonts w:ascii="Simplified Arabic" w:hAnsi="Simplified Arabic" w:cs="Simplified Arabic"/>
          <w:sz w:val="26"/>
          <w:szCs w:val="26"/>
          <w:rtl/>
        </w:rPr>
        <w:t xml:space="preserve"> تقليدي إلى </w:t>
      </w:r>
      <w:r w:rsidRPr="009F7183">
        <w:rPr>
          <w:rFonts w:ascii="Simplified Arabic" w:hAnsi="Simplified Arabic" w:cs="Simplified Arabic" w:hint="cs"/>
          <w:sz w:val="26"/>
          <w:szCs w:val="26"/>
          <w:rtl/>
        </w:rPr>
        <w:t>منظمة</w:t>
      </w:r>
      <w:r w:rsidRPr="009F7183">
        <w:rPr>
          <w:rFonts w:ascii="Simplified Arabic" w:hAnsi="Simplified Arabic" w:cs="Simplified Arabic"/>
          <w:sz w:val="26"/>
          <w:szCs w:val="26"/>
          <w:rtl/>
        </w:rPr>
        <w:t xml:space="preserve"> ذات طابع تكاملي وفعّال في التوجيه المدرسي</w:t>
      </w:r>
      <w:r w:rsidRPr="009F7183">
        <w:rPr>
          <w:rFonts w:ascii="Simplified Arabic" w:hAnsi="Simplified Arabic" w:cs="Simplified Arabic" w:hint="cs"/>
          <w:sz w:val="26"/>
          <w:szCs w:val="26"/>
          <w:rtl/>
        </w:rPr>
        <w:t xml:space="preserve"> كمؤسسة</w:t>
      </w:r>
      <w:r w:rsidRPr="009F7183">
        <w:rPr>
          <w:rFonts w:ascii="Simplified Arabic" w:hAnsi="Simplified Arabic" w:cs="Simplified Arabic"/>
          <w:sz w:val="26"/>
          <w:szCs w:val="26"/>
          <w:rtl/>
        </w:rPr>
        <w:t xml:space="preserve"> تعليمية</w:t>
      </w:r>
      <w:r w:rsidRPr="009F7183">
        <w:rPr>
          <w:rFonts w:ascii="Simplified Arabic" w:hAnsi="Simplified Arabic" w:cs="Simplified Arabic" w:hint="cs"/>
          <w:sz w:val="26"/>
          <w:szCs w:val="26"/>
          <w:rtl/>
        </w:rPr>
        <w:t>. تتشابه</w:t>
      </w:r>
      <w:r w:rsidRPr="009F7183">
        <w:rPr>
          <w:rFonts w:ascii="Simplified Arabic" w:hAnsi="Simplified Arabic" w:cs="Simplified Arabic"/>
          <w:sz w:val="26"/>
          <w:szCs w:val="26"/>
          <w:rtl/>
        </w:rPr>
        <w:t xml:space="preserve"> التعريفات السابقة لمفهوم الإدارة المدرسية على كونها عملية منظمة </w:t>
      </w:r>
      <w:r w:rsidRPr="009F7183">
        <w:rPr>
          <w:rFonts w:ascii="Simplified Arabic" w:hAnsi="Simplified Arabic" w:cs="Simplified Arabic" w:hint="cs"/>
          <w:sz w:val="26"/>
          <w:szCs w:val="26"/>
          <w:rtl/>
        </w:rPr>
        <w:t>تسعى</w:t>
      </w:r>
      <w:r w:rsidRPr="009F7183">
        <w:rPr>
          <w:rFonts w:ascii="Simplified Arabic" w:hAnsi="Simplified Arabic" w:cs="Simplified Arabic"/>
          <w:sz w:val="26"/>
          <w:szCs w:val="26"/>
          <w:rtl/>
        </w:rPr>
        <w:t xml:space="preserve"> إلى تحقيق الأهداف التربوية والتعليمية داخل </w:t>
      </w:r>
      <w:r w:rsidRPr="009F7183">
        <w:rPr>
          <w:rFonts w:ascii="Simplified Arabic" w:hAnsi="Simplified Arabic" w:cs="Simplified Arabic" w:hint="cs"/>
          <w:sz w:val="26"/>
          <w:szCs w:val="26"/>
          <w:rtl/>
        </w:rPr>
        <w:t xml:space="preserve">البيئة </w:t>
      </w:r>
      <w:r w:rsidRPr="009F7183">
        <w:rPr>
          <w:rFonts w:ascii="Simplified Arabic" w:hAnsi="Simplified Arabic" w:cs="Simplified Arabic"/>
          <w:sz w:val="26"/>
          <w:szCs w:val="26"/>
          <w:rtl/>
        </w:rPr>
        <w:t>المدرس</w:t>
      </w:r>
      <w:r w:rsidR="005110E8" w:rsidRPr="009F7183">
        <w:rPr>
          <w:rFonts w:ascii="Simplified Arabic" w:hAnsi="Simplified Arabic" w:cs="Simplified Arabic" w:hint="cs"/>
          <w:sz w:val="26"/>
          <w:szCs w:val="26"/>
          <w:rtl/>
        </w:rPr>
        <w:t>يّ</w:t>
      </w:r>
      <w:r w:rsidRPr="009F7183">
        <w:rPr>
          <w:rFonts w:ascii="Simplified Arabic" w:hAnsi="Simplified Arabic" w:cs="Simplified Arabic"/>
          <w:sz w:val="26"/>
          <w:szCs w:val="26"/>
          <w:rtl/>
        </w:rPr>
        <w:t xml:space="preserve">ة، من خلال </w:t>
      </w:r>
      <w:r w:rsidRPr="009F7183">
        <w:rPr>
          <w:rFonts w:ascii="Simplified Arabic" w:hAnsi="Simplified Arabic" w:cs="Simplified Arabic" w:hint="cs"/>
          <w:sz w:val="26"/>
          <w:szCs w:val="26"/>
          <w:rtl/>
        </w:rPr>
        <w:t>التعاون والتفاعل</w:t>
      </w:r>
      <w:r w:rsidRPr="009F7183">
        <w:rPr>
          <w:rFonts w:ascii="Simplified Arabic" w:hAnsi="Simplified Arabic" w:cs="Simplified Arabic"/>
          <w:sz w:val="26"/>
          <w:szCs w:val="26"/>
          <w:rtl/>
        </w:rPr>
        <w:t xml:space="preserve"> بين مختلف الكوادر الإدارية والتعليمية. وقد </w:t>
      </w:r>
      <w:r w:rsidRPr="009F7183">
        <w:rPr>
          <w:rFonts w:ascii="Simplified Arabic" w:hAnsi="Simplified Arabic" w:cs="Simplified Arabic" w:hint="cs"/>
          <w:sz w:val="26"/>
          <w:szCs w:val="26"/>
          <w:rtl/>
        </w:rPr>
        <w:t>اهتمت</w:t>
      </w:r>
      <w:r w:rsidRPr="009F7183">
        <w:rPr>
          <w:rFonts w:ascii="Simplified Arabic" w:hAnsi="Simplified Arabic" w:cs="Simplified Arabic"/>
          <w:sz w:val="26"/>
          <w:szCs w:val="26"/>
          <w:rtl/>
        </w:rPr>
        <w:t xml:space="preserve"> أغلب التعريفات، كتعريف المبروك (2016) و العنزي (2022) على دور مدير المدرسة </w:t>
      </w:r>
      <w:r w:rsidRPr="009F7183">
        <w:rPr>
          <w:rFonts w:ascii="Simplified Arabic" w:hAnsi="Simplified Arabic" w:cs="Simplified Arabic" w:hint="cs"/>
          <w:sz w:val="26"/>
          <w:szCs w:val="26"/>
          <w:rtl/>
        </w:rPr>
        <w:t>والعاملين معه</w:t>
      </w:r>
      <w:r w:rsidRPr="009F7183">
        <w:rPr>
          <w:rFonts w:ascii="Simplified Arabic" w:hAnsi="Simplified Arabic" w:cs="Simplified Arabic"/>
          <w:sz w:val="26"/>
          <w:szCs w:val="26"/>
          <w:rtl/>
        </w:rPr>
        <w:t xml:space="preserve"> في توفير مناخ تعليمي </w:t>
      </w:r>
      <w:r w:rsidR="005110E8" w:rsidRPr="009F7183">
        <w:rPr>
          <w:rFonts w:ascii="Simplified Arabic" w:hAnsi="Simplified Arabic" w:cs="Simplified Arabic" w:hint="cs"/>
          <w:sz w:val="26"/>
          <w:szCs w:val="26"/>
          <w:rtl/>
        </w:rPr>
        <w:t>إ</w:t>
      </w:r>
      <w:r w:rsidRPr="009F7183">
        <w:rPr>
          <w:rFonts w:ascii="Simplified Arabic" w:hAnsi="Simplified Arabic" w:cs="Simplified Arabic" w:hint="cs"/>
          <w:sz w:val="26"/>
          <w:szCs w:val="26"/>
          <w:rtl/>
        </w:rPr>
        <w:t>يجابي</w:t>
      </w:r>
      <w:r w:rsidRPr="009F7183">
        <w:rPr>
          <w:rFonts w:ascii="Simplified Arabic" w:hAnsi="Simplified Arabic" w:cs="Simplified Arabic"/>
          <w:sz w:val="26"/>
          <w:szCs w:val="26"/>
          <w:rtl/>
        </w:rPr>
        <w:t xml:space="preserve">، وضمان تطبيق القوانين والأنظمة. كما </w:t>
      </w:r>
      <w:r w:rsidRPr="009F7183">
        <w:rPr>
          <w:rFonts w:ascii="Simplified Arabic" w:hAnsi="Simplified Arabic" w:cs="Simplified Arabic" w:hint="cs"/>
          <w:sz w:val="26"/>
          <w:szCs w:val="26"/>
          <w:rtl/>
        </w:rPr>
        <w:t>أفاد</w:t>
      </w:r>
      <w:r w:rsidRPr="009F7183">
        <w:rPr>
          <w:rFonts w:ascii="Simplified Arabic" w:hAnsi="Simplified Arabic" w:cs="Simplified Arabic"/>
          <w:sz w:val="26"/>
          <w:szCs w:val="26"/>
          <w:rtl/>
        </w:rPr>
        <w:t xml:space="preserve"> السبيل (2013) إلى أهمية التكامل بين الإداريين والفنيين والعمل الج</w:t>
      </w:r>
      <w:r w:rsidR="005110E8" w:rsidRPr="009F7183">
        <w:rPr>
          <w:rFonts w:ascii="Simplified Arabic" w:hAnsi="Simplified Arabic" w:cs="Simplified Arabic"/>
          <w:sz w:val="26"/>
          <w:szCs w:val="26"/>
          <w:rtl/>
        </w:rPr>
        <w:t>ماعي</w:t>
      </w:r>
      <w:r w:rsidRPr="009F7183">
        <w:rPr>
          <w:rFonts w:ascii="Simplified Arabic" w:hAnsi="Simplified Arabic" w:cs="Simplified Arabic" w:hint="cs"/>
          <w:sz w:val="26"/>
          <w:szCs w:val="26"/>
          <w:rtl/>
        </w:rPr>
        <w:t>.</w:t>
      </w:r>
      <w:r w:rsidRPr="009F7183">
        <w:rPr>
          <w:rFonts w:ascii="Simplified Arabic" w:hAnsi="Simplified Arabic" w:cs="Simplified Arabic"/>
          <w:sz w:val="26"/>
          <w:szCs w:val="26"/>
          <w:rtl/>
        </w:rPr>
        <w:t xml:space="preserve"> </w:t>
      </w:r>
      <w:r w:rsidR="001E3A0C" w:rsidRPr="009F7183">
        <w:rPr>
          <w:rFonts w:ascii="Simplified Arabic" w:hAnsi="Simplified Arabic" w:cs="Simplified Arabic"/>
          <w:sz w:val="26"/>
          <w:szCs w:val="26"/>
          <w:rtl/>
        </w:rPr>
        <w:t>من جهة أخرى، أضاف كل من</w:t>
      </w:r>
      <w:r w:rsidR="001E3A0C" w:rsidRPr="009F7183">
        <w:rPr>
          <w:rFonts w:ascii="Simplified Arabic" w:hAnsi="Simplified Arabic" w:cs="Simplified Arabic" w:hint="cs"/>
          <w:sz w:val="26"/>
          <w:szCs w:val="26"/>
          <w:rtl/>
        </w:rPr>
        <w:t xml:space="preserve"> مانجا (</w:t>
      </w:r>
      <w:r w:rsidR="001E3A0C" w:rsidRPr="009F7183">
        <w:rPr>
          <w:rFonts w:ascii="Simplified Arabic" w:hAnsi="Simplified Arabic" w:cs="Simplified Arabic"/>
          <w:sz w:val="26"/>
          <w:szCs w:val="26"/>
        </w:rPr>
        <w:t>Manga (2018</w:t>
      </w:r>
      <w:r w:rsidR="001E3A0C" w:rsidRPr="009F7183">
        <w:rPr>
          <w:rFonts w:ascii="Simplified Arabic" w:hAnsi="Simplified Arabic" w:cs="Simplified Arabic" w:hint="cs"/>
          <w:sz w:val="26"/>
          <w:szCs w:val="26"/>
          <w:rtl/>
        </w:rPr>
        <w:t xml:space="preserve"> و</w:t>
      </w:r>
      <w:r w:rsidR="001E3A0C" w:rsidRPr="009F7183">
        <w:rPr>
          <w:rFonts w:ascii="Simplified Arabic" w:hAnsi="Simplified Arabic" w:cs="Simplified Arabic"/>
          <w:sz w:val="26"/>
          <w:szCs w:val="26"/>
          <w:rtl/>
        </w:rPr>
        <w:t xml:space="preserve">آل صبرة (2016) </w:t>
      </w:r>
      <w:r w:rsidR="001E3A0C" w:rsidRPr="009F7183">
        <w:rPr>
          <w:rFonts w:ascii="Simplified Arabic" w:hAnsi="Simplified Arabic" w:cs="Simplified Arabic" w:hint="cs"/>
          <w:sz w:val="26"/>
          <w:szCs w:val="26"/>
          <w:rtl/>
        </w:rPr>
        <w:t xml:space="preserve"> </w:t>
      </w:r>
      <w:r w:rsidR="001E3A0C" w:rsidRPr="009F7183">
        <w:rPr>
          <w:rFonts w:ascii="Simplified Arabic" w:hAnsi="Simplified Arabic" w:cs="Simplified Arabic"/>
          <w:sz w:val="26"/>
          <w:szCs w:val="26"/>
          <w:rtl/>
        </w:rPr>
        <w:t xml:space="preserve">بعدًا أوسع، حيث اعتبرا الإدارة المدرسية ليست فقط عملية </w:t>
      </w:r>
      <w:r w:rsidR="001E3A0C" w:rsidRPr="009F7183">
        <w:rPr>
          <w:rFonts w:ascii="Simplified Arabic" w:hAnsi="Simplified Arabic" w:cs="Simplified Arabic" w:hint="cs"/>
          <w:sz w:val="26"/>
          <w:szCs w:val="26"/>
          <w:rtl/>
        </w:rPr>
        <w:t>تطبيقية</w:t>
      </w:r>
      <w:r w:rsidR="001E3A0C" w:rsidRPr="009F7183">
        <w:rPr>
          <w:rFonts w:ascii="Simplified Arabic" w:hAnsi="Simplified Arabic" w:cs="Simplified Arabic"/>
          <w:sz w:val="26"/>
          <w:szCs w:val="26"/>
          <w:rtl/>
        </w:rPr>
        <w:t xml:space="preserve">، بل </w:t>
      </w:r>
      <w:r w:rsidR="001E3A0C" w:rsidRPr="009F7183">
        <w:rPr>
          <w:rFonts w:ascii="Simplified Arabic" w:hAnsi="Simplified Arabic" w:cs="Simplified Arabic" w:hint="cs"/>
          <w:sz w:val="26"/>
          <w:szCs w:val="26"/>
          <w:rtl/>
        </w:rPr>
        <w:t>تمتد لتشمل</w:t>
      </w:r>
      <w:r w:rsidR="001E3A0C" w:rsidRPr="009F7183">
        <w:rPr>
          <w:rFonts w:ascii="Simplified Arabic" w:hAnsi="Simplified Arabic" w:cs="Simplified Arabic"/>
          <w:sz w:val="26"/>
          <w:szCs w:val="26"/>
          <w:rtl/>
        </w:rPr>
        <w:t xml:space="preserve"> </w:t>
      </w:r>
      <w:r w:rsidR="001E3A0C" w:rsidRPr="009F7183">
        <w:rPr>
          <w:rFonts w:ascii="Simplified Arabic" w:hAnsi="Simplified Arabic" w:cs="Simplified Arabic" w:hint="cs"/>
          <w:sz w:val="26"/>
          <w:szCs w:val="26"/>
          <w:rtl/>
        </w:rPr>
        <w:t>ال</w:t>
      </w:r>
      <w:r w:rsidR="001E3A0C" w:rsidRPr="009F7183">
        <w:rPr>
          <w:rFonts w:ascii="Simplified Arabic" w:hAnsi="Simplified Arabic" w:cs="Simplified Arabic"/>
          <w:sz w:val="26"/>
          <w:szCs w:val="26"/>
          <w:rtl/>
        </w:rPr>
        <w:t xml:space="preserve">تخطيط </w:t>
      </w:r>
      <w:r w:rsidR="001E3A0C" w:rsidRPr="009F7183">
        <w:rPr>
          <w:rFonts w:ascii="Simplified Arabic" w:hAnsi="Simplified Arabic" w:cs="Simplified Arabic" w:hint="cs"/>
          <w:sz w:val="26"/>
          <w:szCs w:val="26"/>
          <w:rtl/>
        </w:rPr>
        <w:t>ل</w:t>
      </w:r>
      <w:r w:rsidR="005110E8" w:rsidRPr="009F7183">
        <w:rPr>
          <w:rFonts w:ascii="Simplified Arabic" w:hAnsi="Simplified Arabic" w:cs="Simplified Arabic"/>
          <w:sz w:val="26"/>
          <w:szCs w:val="26"/>
          <w:rtl/>
        </w:rPr>
        <w:t>لسياسات</w:t>
      </w:r>
      <w:r w:rsidR="001E3A0C" w:rsidRPr="009F7183">
        <w:rPr>
          <w:rFonts w:ascii="Simplified Arabic" w:hAnsi="Simplified Arabic" w:cs="Simplified Arabic"/>
          <w:sz w:val="26"/>
          <w:szCs w:val="26"/>
          <w:rtl/>
        </w:rPr>
        <w:t xml:space="preserve">، وتوجيه السلوكيات، والتقييم المستمر، </w:t>
      </w:r>
      <w:r w:rsidR="001E3A0C" w:rsidRPr="009F7183">
        <w:rPr>
          <w:rFonts w:ascii="Simplified Arabic" w:hAnsi="Simplified Arabic" w:cs="Simplified Arabic" w:hint="cs"/>
          <w:sz w:val="26"/>
          <w:szCs w:val="26"/>
          <w:rtl/>
        </w:rPr>
        <w:t>بالإضافة إلى</w:t>
      </w:r>
      <w:r w:rsidR="001E3A0C" w:rsidRPr="009F7183">
        <w:rPr>
          <w:rFonts w:ascii="Simplified Arabic" w:hAnsi="Simplified Arabic" w:cs="Simplified Arabic"/>
          <w:sz w:val="26"/>
          <w:szCs w:val="26"/>
          <w:rtl/>
        </w:rPr>
        <w:t xml:space="preserve"> الإشراف </w:t>
      </w:r>
      <w:r w:rsidR="001E3A0C" w:rsidRPr="009F7183">
        <w:rPr>
          <w:rFonts w:ascii="Simplified Arabic" w:hAnsi="Simplified Arabic" w:cs="Simplified Arabic" w:hint="cs"/>
          <w:sz w:val="26"/>
          <w:szCs w:val="26"/>
          <w:rtl/>
        </w:rPr>
        <w:t xml:space="preserve">على </w:t>
      </w:r>
      <w:r w:rsidR="001E3A0C" w:rsidRPr="009F7183">
        <w:rPr>
          <w:rFonts w:ascii="Simplified Arabic" w:hAnsi="Simplified Arabic" w:cs="Simplified Arabic"/>
          <w:sz w:val="26"/>
          <w:szCs w:val="26"/>
          <w:rtl/>
        </w:rPr>
        <w:t xml:space="preserve">البيئة المدرسية. كما أن تعريف الشجبي وآخرون (2025) </w:t>
      </w:r>
      <w:r w:rsidR="001E3A0C" w:rsidRPr="009F7183">
        <w:rPr>
          <w:rFonts w:ascii="Simplified Arabic" w:hAnsi="Simplified Arabic" w:cs="Simplified Arabic" w:hint="cs"/>
          <w:sz w:val="26"/>
          <w:szCs w:val="26"/>
          <w:rtl/>
        </w:rPr>
        <w:t>قدم تصورا شاملا</w:t>
      </w:r>
      <w:r w:rsidR="001E3A0C" w:rsidRPr="009F7183">
        <w:rPr>
          <w:rFonts w:ascii="Simplified Arabic" w:hAnsi="Simplified Arabic" w:cs="Simplified Arabic"/>
          <w:sz w:val="26"/>
          <w:szCs w:val="26"/>
          <w:rtl/>
        </w:rPr>
        <w:t xml:space="preserve"> </w:t>
      </w:r>
      <w:r w:rsidR="001E3A0C" w:rsidRPr="009F7183">
        <w:rPr>
          <w:rFonts w:ascii="Simplified Arabic" w:hAnsi="Simplified Arabic" w:cs="Simplified Arabic" w:hint="cs"/>
          <w:sz w:val="26"/>
          <w:szCs w:val="26"/>
          <w:rtl/>
        </w:rPr>
        <w:t>يجمع</w:t>
      </w:r>
      <w:r w:rsidR="001E3A0C" w:rsidRPr="009F7183">
        <w:rPr>
          <w:rFonts w:ascii="Simplified Arabic" w:hAnsi="Simplified Arabic" w:cs="Simplified Arabic"/>
          <w:sz w:val="26"/>
          <w:szCs w:val="26"/>
          <w:rtl/>
        </w:rPr>
        <w:t xml:space="preserve"> بين المهام الإدارية والتربوية، مؤكدًا على</w:t>
      </w:r>
      <w:r w:rsidR="001E3A0C" w:rsidRPr="009F7183">
        <w:rPr>
          <w:rFonts w:ascii="Simplified Arabic" w:hAnsi="Simplified Arabic" w:cs="Simplified Arabic" w:hint="cs"/>
          <w:sz w:val="26"/>
          <w:szCs w:val="26"/>
          <w:rtl/>
        </w:rPr>
        <w:t xml:space="preserve"> أهمية</w:t>
      </w:r>
      <w:r w:rsidR="001E3A0C" w:rsidRPr="009F7183">
        <w:rPr>
          <w:rFonts w:ascii="Simplified Arabic" w:hAnsi="Simplified Arabic" w:cs="Simplified Arabic"/>
          <w:sz w:val="26"/>
          <w:szCs w:val="26"/>
          <w:rtl/>
        </w:rPr>
        <w:t xml:space="preserve"> </w:t>
      </w:r>
      <w:r w:rsidR="001E3A0C" w:rsidRPr="009F7183">
        <w:rPr>
          <w:rFonts w:ascii="Simplified Arabic" w:hAnsi="Simplified Arabic" w:cs="Simplified Arabic" w:hint="cs"/>
          <w:sz w:val="26"/>
          <w:szCs w:val="26"/>
          <w:rtl/>
        </w:rPr>
        <w:t>النمط التشاركي</w:t>
      </w:r>
      <w:r w:rsidR="001E3A0C" w:rsidRPr="009F7183">
        <w:rPr>
          <w:rFonts w:ascii="Simplified Arabic" w:hAnsi="Simplified Arabic" w:cs="Simplified Arabic"/>
          <w:sz w:val="26"/>
          <w:szCs w:val="26"/>
          <w:rtl/>
        </w:rPr>
        <w:t xml:space="preserve"> في الإدارة وتوظيف الموارد</w:t>
      </w:r>
      <w:r w:rsidR="001E3A0C" w:rsidRPr="009F7183">
        <w:rPr>
          <w:rFonts w:ascii="Simplified Arabic" w:hAnsi="Simplified Arabic" w:cs="Simplified Arabic" w:hint="cs"/>
          <w:sz w:val="26"/>
          <w:szCs w:val="26"/>
          <w:rtl/>
        </w:rPr>
        <w:t xml:space="preserve"> المادية والبشرية</w:t>
      </w:r>
      <w:r w:rsidR="001E3A0C" w:rsidRPr="009F7183">
        <w:rPr>
          <w:rFonts w:ascii="Simplified Arabic" w:hAnsi="Simplified Arabic" w:cs="Simplified Arabic"/>
          <w:sz w:val="26"/>
          <w:szCs w:val="26"/>
          <w:rtl/>
        </w:rPr>
        <w:t xml:space="preserve"> بكفاءة لتحقيق </w:t>
      </w:r>
      <w:r w:rsidR="001E3A0C" w:rsidRPr="009F7183">
        <w:rPr>
          <w:rFonts w:ascii="Simplified Arabic" w:hAnsi="Simplified Arabic" w:cs="Simplified Arabic" w:hint="cs"/>
          <w:sz w:val="26"/>
          <w:szCs w:val="26"/>
          <w:rtl/>
        </w:rPr>
        <w:t>الأهداف</w:t>
      </w:r>
      <w:r w:rsidR="001E3A0C" w:rsidRPr="009F7183">
        <w:rPr>
          <w:rFonts w:ascii="Simplified Arabic" w:hAnsi="Simplified Arabic" w:cs="Simplified Arabic"/>
          <w:sz w:val="26"/>
          <w:szCs w:val="26"/>
          <w:rtl/>
        </w:rPr>
        <w:t xml:space="preserve"> التربوية.</w:t>
      </w:r>
    </w:p>
    <w:p w:rsidR="006E3D9E" w:rsidRPr="009F7183" w:rsidRDefault="006E3D9E" w:rsidP="006E3D9E">
      <w:pPr>
        <w:pStyle w:val="ab"/>
        <w:rPr>
          <w:rFonts w:ascii="Simplified Arabic" w:hAnsi="Simplified Arabic" w:cs="Simplified Arabic"/>
          <w:sz w:val="26"/>
          <w:szCs w:val="26"/>
          <w:rtl/>
        </w:rPr>
      </w:pPr>
    </w:p>
    <w:p w:rsidR="00D01BCA" w:rsidRPr="009F7183" w:rsidRDefault="00CA5EC6" w:rsidP="009F7663">
      <w:pPr>
        <w:pStyle w:val="ab"/>
        <w:rPr>
          <w:rFonts w:ascii="Simplified Arabic" w:hAnsi="Simplified Arabic" w:cs="Simplified Arabic"/>
          <w:sz w:val="26"/>
          <w:szCs w:val="26"/>
          <w:rtl/>
        </w:rPr>
      </w:pPr>
      <w:r w:rsidRPr="009F7183">
        <w:rPr>
          <w:rFonts w:ascii="Simplified Arabic" w:hAnsi="Simplified Arabic" w:cs="Simplified Arabic" w:hint="cs"/>
          <w:sz w:val="26"/>
          <w:szCs w:val="26"/>
          <w:rtl/>
        </w:rPr>
        <w:t xml:space="preserve">وبناء على التعريفات السابقة، وبناء على خبرة الباحثة في الميدان التربوي، يمكن </w:t>
      </w:r>
      <w:r w:rsidR="009F7663" w:rsidRPr="009F7183">
        <w:rPr>
          <w:rFonts w:ascii="Simplified Arabic" w:hAnsi="Simplified Arabic" w:cs="Simplified Arabic" w:hint="cs"/>
          <w:sz w:val="26"/>
          <w:szCs w:val="26"/>
          <w:rtl/>
        </w:rPr>
        <w:t>الوصول</w:t>
      </w:r>
      <w:r w:rsidRPr="009F7183">
        <w:rPr>
          <w:rFonts w:ascii="Simplified Arabic" w:hAnsi="Simplified Arabic" w:cs="Simplified Arabic" w:hint="cs"/>
          <w:sz w:val="26"/>
          <w:szCs w:val="26"/>
          <w:rtl/>
        </w:rPr>
        <w:t xml:space="preserve"> </w:t>
      </w:r>
      <w:r w:rsidR="009F7663" w:rsidRPr="009F7183">
        <w:rPr>
          <w:rFonts w:ascii="Simplified Arabic" w:hAnsi="Simplified Arabic" w:cs="Simplified Arabic" w:hint="cs"/>
          <w:sz w:val="26"/>
          <w:szCs w:val="26"/>
          <w:rtl/>
        </w:rPr>
        <w:t xml:space="preserve">إلى </w:t>
      </w:r>
      <w:r w:rsidRPr="009F7183">
        <w:rPr>
          <w:rFonts w:ascii="Simplified Arabic" w:hAnsi="Simplified Arabic" w:cs="Simplified Arabic" w:hint="cs"/>
          <w:sz w:val="26"/>
          <w:szCs w:val="26"/>
          <w:rtl/>
        </w:rPr>
        <w:t>تعريف إجرائي ل</w:t>
      </w:r>
      <w:r w:rsidR="009F7663" w:rsidRPr="009F7183">
        <w:rPr>
          <w:rFonts w:ascii="Simplified Arabic" w:hAnsi="Simplified Arabic" w:cs="Simplified Arabic" w:hint="cs"/>
          <w:sz w:val="26"/>
          <w:szCs w:val="26"/>
          <w:rtl/>
        </w:rPr>
        <w:t xml:space="preserve">مفهوم </w:t>
      </w:r>
      <w:r w:rsidRPr="009F7183">
        <w:rPr>
          <w:rFonts w:ascii="Simplified Arabic" w:hAnsi="Simplified Arabic" w:cs="Simplified Arabic" w:hint="cs"/>
          <w:sz w:val="26"/>
          <w:szCs w:val="26"/>
          <w:rtl/>
        </w:rPr>
        <w:t>لإدارة المدرسية يناسب السياق التعليمي في المدارس الحكومية الفلسطينية</w:t>
      </w:r>
      <w:r w:rsidR="009F7663" w:rsidRPr="009F7183">
        <w:rPr>
          <w:rFonts w:ascii="Simplified Arabic" w:hAnsi="Simplified Arabic" w:cs="Simplified Arabic" w:hint="cs"/>
          <w:sz w:val="26"/>
          <w:szCs w:val="26"/>
          <w:rtl/>
        </w:rPr>
        <w:t xml:space="preserve"> خلال الأزمات</w:t>
      </w:r>
      <w:r w:rsidRPr="009F7183">
        <w:rPr>
          <w:rFonts w:ascii="Simplified Arabic" w:hAnsi="Simplified Arabic" w:cs="Simplified Arabic" w:hint="cs"/>
          <w:sz w:val="26"/>
          <w:szCs w:val="26"/>
          <w:rtl/>
        </w:rPr>
        <w:t xml:space="preserve">؛ بأنه </w:t>
      </w:r>
      <w:r w:rsidRPr="009F7183">
        <w:rPr>
          <w:rFonts w:ascii="Simplified Arabic" w:hAnsi="Simplified Arabic" w:cs="Simplified Arabic"/>
          <w:sz w:val="26"/>
          <w:szCs w:val="26"/>
          <w:rtl/>
        </w:rPr>
        <w:t xml:space="preserve">القدرة على </w:t>
      </w:r>
      <w:r w:rsidRPr="009F7183">
        <w:rPr>
          <w:rFonts w:ascii="Simplified Arabic" w:hAnsi="Simplified Arabic" w:cs="Simplified Arabic" w:hint="cs"/>
          <w:sz w:val="26"/>
          <w:szCs w:val="26"/>
          <w:rtl/>
        </w:rPr>
        <w:t>إدارة</w:t>
      </w:r>
      <w:r w:rsidRPr="009F7183">
        <w:rPr>
          <w:rFonts w:ascii="Simplified Arabic" w:hAnsi="Simplified Arabic" w:cs="Simplified Arabic"/>
          <w:sz w:val="26"/>
          <w:szCs w:val="26"/>
          <w:rtl/>
        </w:rPr>
        <w:t xml:space="preserve"> المدرسة وتنظيم </w:t>
      </w:r>
      <w:r w:rsidRPr="009F7183">
        <w:rPr>
          <w:rFonts w:ascii="Simplified Arabic" w:hAnsi="Simplified Arabic" w:cs="Simplified Arabic" w:hint="cs"/>
          <w:sz w:val="26"/>
          <w:szCs w:val="26"/>
          <w:rtl/>
        </w:rPr>
        <w:t>أمورها</w:t>
      </w:r>
      <w:r w:rsidRPr="009F7183">
        <w:rPr>
          <w:rFonts w:ascii="Simplified Arabic" w:hAnsi="Simplified Arabic" w:cs="Simplified Arabic"/>
          <w:sz w:val="26"/>
          <w:szCs w:val="26"/>
          <w:rtl/>
        </w:rPr>
        <w:t xml:space="preserve"> بما يعزز الانسجام بين المعلمين والطلبة وأولياء الأمور والمجتمع المحلي، من خلال اتخاذ قرارات سريعة ومرنة </w:t>
      </w:r>
      <w:r w:rsidR="009F7663" w:rsidRPr="009F7183">
        <w:rPr>
          <w:rFonts w:ascii="Simplified Arabic" w:hAnsi="Simplified Arabic" w:cs="Simplified Arabic" w:hint="cs"/>
          <w:sz w:val="26"/>
          <w:szCs w:val="26"/>
          <w:rtl/>
        </w:rPr>
        <w:t>تسهم في</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التصدي</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ل</w:t>
      </w:r>
      <w:r w:rsidRPr="009F7183">
        <w:rPr>
          <w:rFonts w:ascii="Simplified Arabic" w:hAnsi="Simplified Arabic" w:cs="Simplified Arabic"/>
          <w:sz w:val="26"/>
          <w:szCs w:val="26"/>
          <w:rtl/>
        </w:rPr>
        <w:t xml:space="preserve">لأزمات والتحديات الطارئة. </w:t>
      </w:r>
      <w:r w:rsidR="00D76717" w:rsidRPr="009F7183">
        <w:rPr>
          <w:rFonts w:ascii="Simplified Arabic" w:hAnsi="Simplified Arabic" w:cs="Simplified Arabic"/>
          <w:sz w:val="26"/>
          <w:szCs w:val="26"/>
          <w:rtl/>
        </w:rPr>
        <w:t xml:space="preserve">فالإدارة </w:t>
      </w:r>
      <w:r w:rsidR="00D76717" w:rsidRPr="009F7183">
        <w:rPr>
          <w:rFonts w:ascii="Simplified Arabic" w:hAnsi="Simplified Arabic" w:cs="Simplified Arabic" w:hint="cs"/>
          <w:sz w:val="26"/>
          <w:szCs w:val="26"/>
          <w:rtl/>
        </w:rPr>
        <w:t>الفعالة</w:t>
      </w:r>
      <w:r w:rsidR="00D76717" w:rsidRPr="009F7183">
        <w:rPr>
          <w:rFonts w:ascii="Simplified Arabic" w:hAnsi="Simplified Arabic" w:cs="Simplified Arabic"/>
          <w:sz w:val="26"/>
          <w:szCs w:val="26"/>
          <w:rtl/>
        </w:rPr>
        <w:t xml:space="preserve"> لا </w:t>
      </w:r>
      <w:r w:rsidR="00D76717" w:rsidRPr="009F7183">
        <w:rPr>
          <w:rFonts w:ascii="Simplified Arabic" w:hAnsi="Simplified Arabic" w:cs="Simplified Arabic" w:hint="cs"/>
          <w:sz w:val="26"/>
          <w:szCs w:val="26"/>
          <w:rtl/>
        </w:rPr>
        <w:t>تقتصر</w:t>
      </w:r>
      <w:r w:rsidR="00D76717" w:rsidRPr="009F7183">
        <w:rPr>
          <w:rFonts w:ascii="Simplified Arabic" w:hAnsi="Simplified Arabic" w:cs="Simplified Arabic"/>
          <w:sz w:val="26"/>
          <w:szCs w:val="26"/>
          <w:rtl/>
        </w:rPr>
        <w:t xml:space="preserve"> في تطبيق التعليمات </w:t>
      </w:r>
      <w:r w:rsidR="00D76717" w:rsidRPr="009F7183">
        <w:rPr>
          <w:rFonts w:ascii="Simplified Arabic" w:hAnsi="Simplified Arabic" w:cs="Simplified Arabic" w:hint="cs"/>
          <w:sz w:val="26"/>
          <w:szCs w:val="26"/>
          <w:rtl/>
        </w:rPr>
        <w:t>فقط</w:t>
      </w:r>
      <w:r w:rsidR="00D76717" w:rsidRPr="009F7183">
        <w:rPr>
          <w:rFonts w:ascii="Simplified Arabic" w:hAnsi="Simplified Arabic" w:cs="Simplified Arabic"/>
          <w:sz w:val="26"/>
          <w:szCs w:val="26"/>
          <w:rtl/>
        </w:rPr>
        <w:t xml:space="preserve"> </w:t>
      </w:r>
      <w:r w:rsidRPr="009F7183">
        <w:rPr>
          <w:rFonts w:ascii="Simplified Arabic" w:hAnsi="Simplified Arabic" w:cs="Simplified Arabic"/>
          <w:sz w:val="26"/>
          <w:szCs w:val="26"/>
          <w:rtl/>
        </w:rPr>
        <w:t xml:space="preserve">، بل تقوم على مرونة تنظيمية تمكّن المدير من إعادة </w:t>
      </w:r>
      <w:r w:rsidR="00D76717" w:rsidRPr="009F7183">
        <w:rPr>
          <w:rFonts w:ascii="Simplified Arabic" w:hAnsi="Simplified Arabic" w:cs="Simplified Arabic" w:hint="cs"/>
          <w:sz w:val="26"/>
          <w:szCs w:val="26"/>
          <w:rtl/>
        </w:rPr>
        <w:t>هيكلة</w:t>
      </w:r>
      <w:r w:rsidRPr="009F7183">
        <w:rPr>
          <w:rFonts w:ascii="Simplified Arabic" w:hAnsi="Simplified Arabic" w:cs="Simplified Arabic"/>
          <w:sz w:val="26"/>
          <w:szCs w:val="26"/>
          <w:rtl/>
        </w:rPr>
        <w:t xml:space="preserve"> الموارد، وتنسيق الجهود، والاستفادة من الخبرات السابقة، بما يضمن استمرار</w:t>
      </w:r>
      <w:r w:rsidR="00D76717" w:rsidRPr="009F7183">
        <w:rPr>
          <w:rFonts w:ascii="Simplified Arabic" w:hAnsi="Simplified Arabic" w:cs="Simplified Arabic" w:hint="cs"/>
          <w:sz w:val="26"/>
          <w:szCs w:val="26"/>
          <w:rtl/>
        </w:rPr>
        <w:t>ية</w:t>
      </w:r>
      <w:r w:rsidRPr="009F7183">
        <w:rPr>
          <w:rFonts w:ascii="Simplified Arabic" w:hAnsi="Simplified Arabic" w:cs="Simplified Arabic"/>
          <w:sz w:val="26"/>
          <w:szCs w:val="26"/>
          <w:rtl/>
        </w:rPr>
        <w:t xml:space="preserve"> العملية التعليمية والمحافظة على استقرار المدرسة في </w:t>
      </w:r>
      <w:r w:rsidR="00D76717" w:rsidRPr="009F7183">
        <w:rPr>
          <w:rFonts w:ascii="Simplified Arabic" w:hAnsi="Simplified Arabic" w:cs="Simplified Arabic" w:hint="cs"/>
          <w:sz w:val="26"/>
          <w:szCs w:val="26"/>
          <w:rtl/>
        </w:rPr>
        <w:t>كافة</w:t>
      </w:r>
      <w:r w:rsidRPr="009F7183">
        <w:rPr>
          <w:rFonts w:ascii="Simplified Arabic" w:hAnsi="Simplified Arabic" w:cs="Simplified Arabic"/>
          <w:sz w:val="26"/>
          <w:szCs w:val="26"/>
          <w:rtl/>
        </w:rPr>
        <w:t xml:space="preserve"> </w:t>
      </w:r>
      <w:r w:rsidR="00D76717" w:rsidRPr="009F7183">
        <w:rPr>
          <w:rFonts w:ascii="Simplified Arabic" w:hAnsi="Simplified Arabic" w:cs="Simplified Arabic" w:hint="cs"/>
          <w:sz w:val="26"/>
          <w:szCs w:val="26"/>
          <w:rtl/>
        </w:rPr>
        <w:t>المستجدات</w:t>
      </w:r>
      <w:r w:rsidRPr="009F7183">
        <w:rPr>
          <w:rFonts w:ascii="Simplified Arabic" w:hAnsi="Simplified Arabic" w:cs="Simplified Arabic"/>
          <w:sz w:val="26"/>
          <w:szCs w:val="26"/>
          <w:rtl/>
        </w:rPr>
        <w:t>.</w:t>
      </w:r>
      <w:r w:rsidRPr="009F7183">
        <w:rPr>
          <w:rFonts w:ascii="Simplified Arabic" w:hAnsi="Simplified Arabic" w:cs="Simplified Arabic" w:hint="cs"/>
          <w:sz w:val="26"/>
          <w:szCs w:val="26"/>
          <w:rtl/>
        </w:rPr>
        <w:t xml:space="preserve">  </w:t>
      </w:r>
    </w:p>
    <w:p w:rsidR="00E2625C" w:rsidRPr="009F7183" w:rsidRDefault="00E52C92" w:rsidP="00E700E6">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 </w:t>
      </w:r>
    </w:p>
    <w:p w:rsidR="00E52C92" w:rsidRPr="009F7183" w:rsidRDefault="00E52C92" w:rsidP="005C149C">
      <w:pPr>
        <w:pStyle w:val="ab"/>
        <w:numPr>
          <w:ilvl w:val="0"/>
          <w:numId w:val="4"/>
        </w:numPr>
        <w:rPr>
          <w:rFonts w:ascii="Simplified Arabic" w:hAnsi="Simplified Arabic" w:cs="Simplified Arabic"/>
          <w:b/>
          <w:bCs/>
          <w:sz w:val="30"/>
          <w:szCs w:val="30"/>
        </w:rPr>
      </w:pPr>
      <w:r w:rsidRPr="009F7183">
        <w:rPr>
          <w:rFonts w:ascii="Simplified Arabic" w:hAnsi="Simplified Arabic" w:cs="Simplified Arabic"/>
          <w:b/>
          <w:bCs/>
          <w:sz w:val="30"/>
          <w:szCs w:val="30"/>
          <w:rtl/>
        </w:rPr>
        <w:t>خصائص الإدارة المدرسية الناجحة:</w:t>
      </w:r>
    </w:p>
    <w:p w:rsidR="00423348" w:rsidRPr="009F7183" w:rsidRDefault="00423348" w:rsidP="00423348">
      <w:pPr>
        <w:pStyle w:val="ab"/>
        <w:ind w:left="720"/>
        <w:rPr>
          <w:rFonts w:ascii="Simplified Arabic" w:hAnsi="Simplified Arabic" w:cs="Simplified Arabic"/>
          <w:b/>
          <w:bCs/>
          <w:sz w:val="26"/>
          <w:szCs w:val="26"/>
        </w:rPr>
      </w:pPr>
    </w:p>
    <w:p w:rsidR="007C3016" w:rsidRPr="009F7183" w:rsidRDefault="007B2857" w:rsidP="001A44F7">
      <w:pPr>
        <w:pStyle w:val="ab"/>
        <w:ind w:left="-1"/>
        <w:rPr>
          <w:rFonts w:ascii="Simplified Arabic" w:hAnsi="Simplified Arabic" w:cs="Simplified Arabic"/>
          <w:sz w:val="26"/>
          <w:szCs w:val="26"/>
        </w:rPr>
      </w:pPr>
      <w:r w:rsidRPr="009F7183">
        <w:rPr>
          <w:rFonts w:ascii="Simplified Arabic" w:hAnsi="Simplified Arabic" w:cs="Simplified Arabic"/>
          <w:sz w:val="26"/>
          <w:szCs w:val="26"/>
          <w:rtl/>
        </w:rPr>
        <w:t>يعود</w:t>
      </w:r>
      <w:r w:rsidR="007C3016" w:rsidRPr="009F7183">
        <w:rPr>
          <w:rFonts w:ascii="Simplified Arabic" w:hAnsi="Simplified Arabic" w:cs="Simplified Arabic"/>
          <w:sz w:val="26"/>
          <w:szCs w:val="26"/>
          <w:rtl/>
        </w:rPr>
        <w:t xml:space="preserve"> </w:t>
      </w:r>
      <w:r w:rsidRPr="009F7183">
        <w:rPr>
          <w:rFonts w:ascii="Simplified Arabic" w:hAnsi="Simplified Arabic" w:cs="Simplified Arabic"/>
          <w:sz w:val="26"/>
          <w:szCs w:val="26"/>
          <w:rtl/>
        </w:rPr>
        <w:t>تميز</w:t>
      </w:r>
      <w:r w:rsidR="007C3016" w:rsidRPr="009F7183">
        <w:rPr>
          <w:rFonts w:ascii="Simplified Arabic" w:hAnsi="Simplified Arabic" w:cs="Simplified Arabic"/>
          <w:sz w:val="26"/>
          <w:szCs w:val="26"/>
          <w:rtl/>
        </w:rPr>
        <w:t xml:space="preserve"> أي مدرسة أو مؤسسة تربوية </w:t>
      </w:r>
      <w:r w:rsidRPr="009F7183">
        <w:rPr>
          <w:rFonts w:ascii="Simplified Arabic" w:hAnsi="Simplified Arabic" w:cs="Simplified Arabic"/>
          <w:sz w:val="26"/>
          <w:szCs w:val="26"/>
          <w:rtl/>
        </w:rPr>
        <w:t>ل</w:t>
      </w:r>
      <w:r w:rsidR="007C3016" w:rsidRPr="009F7183">
        <w:rPr>
          <w:rFonts w:ascii="Simplified Arabic" w:hAnsi="Simplified Arabic" w:cs="Simplified Arabic"/>
          <w:sz w:val="26"/>
          <w:szCs w:val="26"/>
          <w:rtl/>
        </w:rPr>
        <w:t>إدارتها</w:t>
      </w:r>
      <w:r w:rsidRPr="009F7183">
        <w:rPr>
          <w:rFonts w:ascii="Simplified Arabic" w:hAnsi="Simplified Arabic" w:cs="Simplified Arabic"/>
          <w:sz w:val="26"/>
          <w:szCs w:val="26"/>
          <w:rtl/>
        </w:rPr>
        <w:t xml:space="preserve"> ونجاحها في التخطيط و التنفيذ و التنظيم، وفي حالة غياب الإدارة الفعالة </w:t>
      </w:r>
      <w:r w:rsidR="00B02814" w:rsidRPr="009F7183">
        <w:rPr>
          <w:rFonts w:ascii="Simplified Arabic" w:hAnsi="Simplified Arabic" w:cs="Simplified Arabic" w:hint="cs"/>
          <w:sz w:val="26"/>
          <w:szCs w:val="26"/>
          <w:rtl/>
        </w:rPr>
        <w:t>ي</w:t>
      </w:r>
      <w:r w:rsidRPr="009F7183">
        <w:rPr>
          <w:rFonts w:ascii="Simplified Arabic" w:hAnsi="Simplified Arabic" w:cs="Simplified Arabic"/>
          <w:sz w:val="26"/>
          <w:szCs w:val="26"/>
          <w:rtl/>
        </w:rPr>
        <w:t>لاحظ حالة التخب</w:t>
      </w:r>
      <w:r w:rsidR="005110E8" w:rsidRPr="009F7183">
        <w:rPr>
          <w:rFonts w:ascii="Simplified Arabic" w:hAnsi="Simplified Arabic" w:cs="Simplified Arabic"/>
          <w:sz w:val="26"/>
          <w:szCs w:val="26"/>
          <w:rtl/>
        </w:rPr>
        <w:t>ط و الفوضى التي تعم تلك المؤسسة</w:t>
      </w:r>
      <w:r w:rsidR="005110E8" w:rsidRPr="009F7183">
        <w:rPr>
          <w:rFonts w:ascii="Simplified Arabic" w:hAnsi="Simplified Arabic" w:cs="Simplified Arabic" w:hint="cs"/>
          <w:sz w:val="26"/>
          <w:szCs w:val="26"/>
          <w:rtl/>
        </w:rPr>
        <w:t>؛</w:t>
      </w:r>
      <w:r w:rsidRPr="009F7183">
        <w:rPr>
          <w:rFonts w:ascii="Simplified Arabic" w:hAnsi="Simplified Arabic" w:cs="Simplified Arabic"/>
          <w:sz w:val="26"/>
          <w:szCs w:val="26"/>
          <w:rtl/>
        </w:rPr>
        <w:t xml:space="preserve"> لذلك من الضروري أن تتحلى الإدارة المدرسية بمجموعة من الخصائص.</w:t>
      </w:r>
    </w:p>
    <w:p w:rsidR="007C3016" w:rsidRPr="009F7183" w:rsidRDefault="007C3016" w:rsidP="001D4DEC">
      <w:pPr>
        <w:pStyle w:val="ab"/>
        <w:rPr>
          <w:rFonts w:ascii="Simplified Arabic" w:hAnsi="Simplified Arabic" w:cs="Simplified Arabic"/>
          <w:sz w:val="26"/>
          <w:szCs w:val="26"/>
        </w:rPr>
      </w:pPr>
    </w:p>
    <w:p w:rsidR="007C3016" w:rsidRPr="009F7183" w:rsidRDefault="007B2857" w:rsidP="009871D7">
      <w:pPr>
        <w:pStyle w:val="ab"/>
        <w:rPr>
          <w:rFonts w:ascii="Simplified Arabic" w:hAnsi="Simplified Arabic" w:cs="Simplified Arabic"/>
          <w:sz w:val="26"/>
          <w:szCs w:val="26"/>
          <w:rtl/>
        </w:rPr>
      </w:pPr>
      <w:r w:rsidRPr="009F7183">
        <w:rPr>
          <w:rFonts w:ascii="Simplified Arabic" w:hAnsi="Simplified Arabic" w:cs="Simplified Arabic"/>
          <w:sz w:val="26"/>
          <w:szCs w:val="26"/>
          <w:rtl/>
        </w:rPr>
        <w:lastRenderedPageBreak/>
        <w:t>و</w:t>
      </w:r>
      <w:r w:rsidR="007C3016" w:rsidRPr="009F7183">
        <w:rPr>
          <w:rFonts w:ascii="Simplified Arabic" w:hAnsi="Simplified Arabic" w:cs="Simplified Arabic"/>
          <w:sz w:val="26"/>
          <w:szCs w:val="26"/>
          <w:rtl/>
        </w:rPr>
        <w:t xml:space="preserve">يمكن تلخيص الخصائص الرئيسية للإدارة المدرسية بشكل خاص والإدارة التربوية بصفة عامة </w:t>
      </w:r>
      <w:r w:rsidR="003234B1" w:rsidRPr="009F7183">
        <w:rPr>
          <w:rFonts w:ascii="Simplified Arabic" w:hAnsi="Simplified Arabic" w:cs="Simplified Arabic" w:hint="cs"/>
          <w:sz w:val="26"/>
          <w:szCs w:val="26"/>
          <w:rtl/>
        </w:rPr>
        <w:t xml:space="preserve">في نقاط أساسية كما ذكرها </w:t>
      </w:r>
      <w:r w:rsidR="003234B1" w:rsidRPr="009F7183">
        <w:rPr>
          <w:rFonts w:ascii="Simplified Arabic" w:hAnsi="Simplified Arabic" w:cs="Simplified Arabic"/>
          <w:sz w:val="26"/>
          <w:szCs w:val="26"/>
          <w:rtl/>
        </w:rPr>
        <w:t>(الفريجات، 2000)</w:t>
      </w:r>
      <w:r w:rsidR="003234B1" w:rsidRPr="009F7183">
        <w:rPr>
          <w:rFonts w:ascii="Simplified Arabic" w:hAnsi="Simplified Arabic" w:cs="Simplified Arabic" w:hint="cs"/>
          <w:sz w:val="26"/>
          <w:szCs w:val="26"/>
          <w:rtl/>
        </w:rPr>
        <w:t>.</w:t>
      </w:r>
    </w:p>
    <w:p w:rsidR="009871D7" w:rsidRPr="009F7183" w:rsidRDefault="009871D7" w:rsidP="009871D7">
      <w:pPr>
        <w:pStyle w:val="ab"/>
        <w:rPr>
          <w:rFonts w:ascii="Simplified Arabic" w:hAnsi="Simplified Arabic" w:cs="Simplified Arabic"/>
          <w:sz w:val="26"/>
          <w:szCs w:val="26"/>
          <w:rtl/>
        </w:rPr>
      </w:pPr>
    </w:p>
    <w:p w:rsidR="009871D7" w:rsidRPr="009F7183" w:rsidRDefault="007C3016" w:rsidP="00AE2F16">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 </w:t>
      </w:r>
      <w:r w:rsidR="009871D7" w:rsidRPr="009F7183">
        <w:rPr>
          <w:rFonts w:ascii="Simplified Arabic" w:hAnsi="Simplified Arabic" w:cs="Simplified Arabic" w:hint="cs"/>
          <w:sz w:val="26"/>
          <w:szCs w:val="26"/>
          <w:rtl/>
        </w:rPr>
        <w:t>أولا"</w:t>
      </w:r>
      <w:r w:rsidR="00AE2F16" w:rsidRPr="009F7183">
        <w:rPr>
          <w:rFonts w:ascii="Simplified Arabic" w:hAnsi="Simplified Arabic" w:cs="Simplified Arabic" w:hint="cs"/>
          <w:sz w:val="26"/>
          <w:szCs w:val="26"/>
          <w:rtl/>
        </w:rPr>
        <w:t>،</w:t>
      </w:r>
      <w:r w:rsidR="009871D7" w:rsidRPr="009F7183">
        <w:rPr>
          <w:rFonts w:ascii="Simplified Arabic" w:hAnsi="Simplified Arabic" w:cs="Simplified Arabic" w:hint="cs"/>
          <w:sz w:val="26"/>
          <w:szCs w:val="26"/>
          <w:rtl/>
        </w:rPr>
        <w:t xml:space="preserve">  </w:t>
      </w:r>
      <w:r w:rsidRPr="009F7183">
        <w:rPr>
          <w:rFonts w:ascii="Simplified Arabic" w:hAnsi="Simplified Arabic" w:cs="Simplified Arabic"/>
          <w:sz w:val="26"/>
          <w:szCs w:val="26"/>
          <w:rtl/>
        </w:rPr>
        <w:t>يجب أن تتماشى مع الف</w:t>
      </w:r>
      <w:r w:rsidR="00095497" w:rsidRPr="009F7183">
        <w:rPr>
          <w:rFonts w:ascii="Simplified Arabic" w:hAnsi="Simplified Arabic" w:cs="Simplified Arabic"/>
          <w:sz w:val="26"/>
          <w:szCs w:val="26"/>
          <w:rtl/>
        </w:rPr>
        <w:t>لسفة الاجتماعية والسياسية للدول</w:t>
      </w:r>
      <w:r w:rsidR="00095497" w:rsidRPr="009F7183">
        <w:rPr>
          <w:rFonts w:ascii="Simplified Arabic" w:hAnsi="Simplified Arabic" w:cs="Simplified Arabic" w:hint="cs"/>
          <w:sz w:val="26"/>
          <w:szCs w:val="26"/>
          <w:rtl/>
        </w:rPr>
        <w:t>؛</w:t>
      </w:r>
      <w:r w:rsidRPr="009F7183">
        <w:rPr>
          <w:rFonts w:ascii="Simplified Arabic" w:hAnsi="Simplified Arabic" w:cs="Simplified Arabic"/>
          <w:sz w:val="26"/>
          <w:szCs w:val="26"/>
          <w:rtl/>
        </w:rPr>
        <w:t xml:space="preserve"> لكي لا يظهر أي تعارض على المستوى الوطني في تحقيق الأهداف الوطنية بمختلف أبعادها السياسية والاقتصادية والاجتماعية والثقافية</w:t>
      </w:r>
      <w:r w:rsidR="009871D7" w:rsidRPr="009F7183">
        <w:rPr>
          <w:rFonts w:ascii="Simplified Arabic" w:hAnsi="Simplified Arabic" w:cs="Simplified Arabic" w:hint="cs"/>
          <w:sz w:val="26"/>
          <w:szCs w:val="26"/>
          <w:rtl/>
        </w:rPr>
        <w:t>.</w:t>
      </w:r>
    </w:p>
    <w:p w:rsidR="009871D7" w:rsidRPr="009F7183" w:rsidRDefault="009871D7" w:rsidP="009871D7">
      <w:pPr>
        <w:pStyle w:val="ab"/>
        <w:rPr>
          <w:rFonts w:ascii="Simplified Arabic" w:hAnsi="Simplified Arabic" w:cs="Simplified Arabic"/>
          <w:sz w:val="26"/>
          <w:szCs w:val="26"/>
          <w:rtl/>
        </w:rPr>
      </w:pPr>
    </w:p>
    <w:p w:rsidR="009871D7" w:rsidRPr="009F7183" w:rsidRDefault="009871D7" w:rsidP="00AE2F16">
      <w:pPr>
        <w:pStyle w:val="ab"/>
        <w:rPr>
          <w:rFonts w:ascii="Simplified Arabic" w:hAnsi="Simplified Arabic" w:cs="Simplified Arabic"/>
          <w:sz w:val="26"/>
          <w:szCs w:val="26"/>
          <w:rtl/>
        </w:rPr>
      </w:pPr>
      <w:r w:rsidRPr="009F7183">
        <w:rPr>
          <w:rFonts w:ascii="Simplified Arabic" w:hAnsi="Simplified Arabic" w:cs="Simplified Arabic" w:hint="cs"/>
          <w:sz w:val="26"/>
          <w:szCs w:val="26"/>
          <w:rtl/>
        </w:rPr>
        <w:t>ثانيا"</w:t>
      </w:r>
      <w:r w:rsidR="00AE2F16" w:rsidRPr="009F7183">
        <w:rPr>
          <w:rFonts w:ascii="Simplified Arabic" w:hAnsi="Simplified Arabic" w:cs="Simplified Arabic" w:hint="cs"/>
          <w:sz w:val="26"/>
          <w:szCs w:val="26"/>
          <w:rtl/>
        </w:rPr>
        <w:t>،</w:t>
      </w:r>
      <w:r w:rsidR="007918B2" w:rsidRPr="009F7183">
        <w:rPr>
          <w:rFonts w:ascii="Simplified Arabic" w:hAnsi="Simplified Arabic" w:cs="Simplified Arabic"/>
          <w:sz w:val="26"/>
          <w:szCs w:val="26"/>
          <w:rtl/>
        </w:rPr>
        <w:t xml:space="preserve"> كما يجب أن تكون هناك مرونة في ا</w:t>
      </w:r>
      <w:r w:rsidR="00095497" w:rsidRPr="009F7183">
        <w:rPr>
          <w:rFonts w:ascii="Simplified Arabic" w:hAnsi="Simplified Arabic" w:cs="Simplified Arabic"/>
          <w:sz w:val="26"/>
          <w:szCs w:val="26"/>
          <w:rtl/>
        </w:rPr>
        <w:t>لحركة وتجنب التمسك بقوالب صارمة</w:t>
      </w:r>
      <w:r w:rsidR="00095497" w:rsidRPr="009F7183">
        <w:rPr>
          <w:rFonts w:ascii="Simplified Arabic" w:hAnsi="Simplified Arabic" w:cs="Simplified Arabic" w:hint="cs"/>
          <w:sz w:val="26"/>
          <w:szCs w:val="26"/>
          <w:rtl/>
        </w:rPr>
        <w:t>؛</w:t>
      </w:r>
      <w:r w:rsidR="007918B2" w:rsidRPr="009F7183">
        <w:rPr>
          <w:rFonts w:ascii="Simplified Arabic" w:hAnsi="Simplified Arabic" w:cs="Simplified Arabic"/>
          <w:sz w:val="26"/>
          <w:szCs w:val="26"/>
          <w:rtl/>
        </w:rPr>
        <w:t xml:space="preserve"> لأن الواقع يتطلب تعديل النظريات لتكون قادرة على تحقيق التغيير المطلوب. هذا يعزز القدرة على التحرك نحو الاتجاه الذي يساهم في تحقيق الأهداف المطلوبة، فالإدارة تعد وسيلة وليست هدفاً</w:t>
      </w:r>
      <w:r w:rsidR="00095497" w:rsidRPr="009F7183">
        <w:rPr>
          <w:rFonts w:ascii="Simplified Arabic" w:hAnsi="Simplified Arabic" w:cs="Simplified Arabic" w:hint="cs"/>
          <w:sz w:val="26"/>
          <w:szCs w:val="26"/>
          <w:rtl/>
        </w:rPr>
        <w:t>؛</w:t>
      </w:r>
      <w:r w:rsidR="007918B2" w:rsidRPr="009F7183">
        <w:rPr>
          <w:rFonts w:ascii="Simplified Arabic" w:hAnsi="Simplified Arabic" w:cs="Simplified Arabic"/>
          <w:sz w:val="26"/>
          <w:szCs w:val="26"/>
          <w:rtl/>
        </w:rPr>
        <w:t xml:space="preserve"> لذا يجب أن تتكيف الإدارة وفقاً للموقف والظروف</w:t>
      </w:r>
      <w:r w:rsidRPr="009F7183">
        <w:rPr>
          <w:rFonts w:ascii="Simplified Arabic" w:hAnsi="Simplified Arabic" w:cs="Simplified Arabic" w:hint="cs"/>
          <w:sz w:val="26"/>
          <w:szCs w:val="26"/>
          <w:rtl/>
        </w:rPr>
        <w:t>.</w:t>
      </w:r>
    </w:p>
    <w:p w:rsidR="009871D7" w:rsidRPr="009F7183" w:rsidRDefault="009871D7" w:rsidP="009871D7">
      <w:pPr>
        <w:pStyle w:val="ab"/>
        <w:rPr>
          <w:rFonts w:ascii="Simplified Arabic" w:hAnsi="Simplified Arabic" w:cs="Simplified Arabic"/>
          <w:sz w:val="26"/>
          <w:szCs w:val="26"/>
          <w:rtl/>
        </w:rPr>
      </w:pPr>
    </w:p>
    <w:p w:rsidR="009871D7" w:rsidRPr="009F7183" w:rsidRDefault="009871D7" w:rsidP="00AE2F16">
      <w:pPr>
        <w:pStyle w:val="ab"/>
        <w:rPr>
          <w:rFonts w:ascii="Simplified Arabic" w:hAnsi="Simplified Arabic" w:cs="Simplified Arabic"/>
          <w:sz w:val="26"/>
          <w:szCs w:val="26"/>
          <w:rtl/>
        </w:rPr>
      </w:pPr>
      <w:r w:rsidRPr="009F7183">
        <w:rPr>
          <w:rFonts w:ascii="Simplified Arabic" w:hAnsi="Simplified Arabic" w:cs="Simplified Arabic" w:hint="cs"/>
          <w:sz w:val="26"/>
          <w:szCs w:val="26"/>
          <w:rtl/>
        </w:rPr>
        <w:t>ثالثا"</w:t>
      </w:r>
      <w:r w:rsidR="00AE2F16" w:rsidRPr="009F7183">
        <w:rPr>
          <w:rFonts w:ascii="Simplified Arabic" w:hAnsi="Simplified Arabic" w:cs="Simplified Arabic" w:hint="cs"/>
          <w:sz w:val="26"/>
          <w:szCs w:val="26"/>
          <w:rtl/>
        </w:rPr>
        <w:t>،</w:t>
      </w:r>
      <w:r w:rsidRPr="009F7183">
        <w:rPr>
          <w:rFonts w:ascii="Simplified Arabic" w:hAnsi="Simplified Arabic" w:cs="Simplified Arabic" w:hint="cs"/>
          <w:sz w:val="26"/>
          <w:szCs w:val="26"/>
          <w:rtl/>
        </w:rPr>
        <w:t xml:space="preserve"> </w:t>
      </w:r>
      <w:r w:rsidR="007918B2" w:rsidRPr="009F7183">
        <w:rPr>
          <w:rFonts w:ascii="Simplified Arabic" w:hAnsi="Simplified Arabic" w:cs="Simplified Arabic"/>
          <w:sz w:val="26"/>
          <w:szCs w:val="26"/>
          <w:rtl/>
        </w:rPr>
        <w:t>يجب أن تكون عملية، لأن أهمية النظريات تتحدد بناءً على مدى تطبيقها. إذ يسعى الإشراف إلى تنفيذ الأهداف التعليمية، ويجب على الإدارة تعديل الأصول والمبادئ النظرية بما يتناسب مع متطلبات الوضع العملي</w:t>
      </w:r>
      <w:r w:rsidRPr="009F7183">
        <w:rPr>
          <w:rFonts w:ascii="Simplified Arabic" w:hAnsi="Simplified Arabic" w:cs="Simplified Arabic" w:hint="cs"/>
          <w:sz w:val="26"/>
          <w:szCs w:val="26"/>
          <w:rtl/>
        </w:rPr>
        <w:t>.</w:t>
      </w:r>
    </w:p>
    <w:p w:rsidR="009871D7" w:rsidRPr="009F7183" w:rsidRDefault="009871D7" w:rsidP="009871D7">
      <w:pPr>
        <w:pStyle w:val="ab"/>
        <w:rPr>
          <w:rFonts w:ascii="Simplified Arabic" w:hAnsi="Simplified Arabic" w:cs="Simplified Arabic"/>
          <w:sz w:val="26"/>
          <w:szCs w:val="26"/>
          <w:rtl/>
        </w:rPr>
      </w:pPr>
    </w:p>
    <w:p w:rsidR="009871D7" w:rsidRPr="009F7183" w:rsidRDefault="009871D7" w:rsidP="00AE2F16">
      <w:pPr>
        <w:pStyle w:val="ab"/>
        <w:rPr>
          <w:rFonts w:ascii="Simplified Arabic" w:hAnsi="Simplified Arabic" w:cs="Simplified Arabic"/>
          <w:sz w:val="26"/>
          <w:szCs w:val="26"/>
          <w:u w:val="single"/>
          <w:rtl/>
        </w:rPr>
      </w:pPr>
      <w:r w:rsidRPr="009F7183">
        <w:rPr>
          <w:rFonts w:ascii="Simplified Arabic" w:hAnsi="Simplified Arabic" w:cs="Simplified Arabic" w:hint="cs"/>
          <w:sz w:val="26"/>
          <w:szCs w:val="26"/>
          <w:rtl/>
        </w:rPr>
        <w:t>رابعا"</w:t>
      </w:r>
      <w:r w:rsidR="00AE2F16" w:rsidRPr="009F7183">
        <w:rPr>
          <w:rFonts w:ascii="Simplified Arabic" w:hAnsi="Simplified Arabic" w:cs="Simplified Arabic" w:hint="cs"/>
          <w:sz w:val="26"/>
          <w:szCs w:val="26"/>
          <w:rtl/>
        </w:rPr>
        <w:t>،</w:t>
      </w:r>
      <w:r w:rsidRPr="009F7183">
        <w:rPr>
          <w:rFonts w:ascii="Simplified Arabic" w:hAnsi="Simplified Arabic" w:cs="Simplified Arabic" w:hint="cs"/>
          <w:sz w:val="26"/>
          <w:szCs w:val="26"/>
          <w:rtl/>
        </w:rPr>
        <w:t xml:space="preserve"> </w:t>
      </w:r>
      <w:r w:rsidR="007918B2" w:rsidRPr="009F7183">
        <w:rPr>
          <w:rFonts w:ascii="Simplified Arabic" w:hAnsi="Simplified Arabic" w:cs="Simplified Arabic"/>
          <w:sz w:val="26"/>
          <w:szCs w:val="26"/>
          <w:rtl/>
        </w:rPr>
        <w:t>يجب أن تمتاز بالتميز بالكفاءة والفاعلية، ويتم ذلك من خلال الاستخدام الأمثل للموارد البشرية والمادية.</w:t>
      </w:r>
    </w:p>
    <w:p w:rsidR="009871D7" w:rsidRPr="009F7183" w:rsidRDefault="009871D7" w:rsidP="009871D7">
      <w:pPr>
        <w:pStyle w:val="ab"/>
        <w:rPr>
          <w:rFonts w:ascii="Simplified Arabic" w:hAnsi="Simplified Arabic" w:cs="Simplified Arabic"/>
          <w:sz w:val="26"/>
          <w:szCs w:val="26"/>
          <w:u w:val="single"/>
          <w:rtl/>
        </w:rPr>
      </w:pPr>
    </w:p>
    <w:p w:rsidR="007918B2" w:rsidRPr="009F7183" w:rsidRDefault="007918B2" w:rsidP="00526BCB">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خامساً</w:t>
      </w:r>
      <w:r w:rsidR="00AE2F16" w:rsidRPr="009F7183">
        <w:rPr>
          <w:rFonts w:ascii="Simplified Arabic" w:hAnsi="Simplified Arabic" w:cs="Simplified Arabic" w:hint="cs"/>
          <w:sz w:val="26"/>
          <w:szCs w:val="26"/>
          <w:rtl/>
        </w:rPr>
        <w:t>،</w:t>
      </w:r>
      <w:r w:rsidR="009871D7" w:rsidRPr="009F7183">
        <w:rPr>
          <w:rFonts w:ascii="Simplified Arabic" w:hAnsi="Simplified Arabic" w:cs="Simplified Arabic" w:hint="cs"/>
          <w:sz w:val="26"/>
          <w:szCs w:val="26"/>
          <w:rtl/>
        </w:rPr>
        <w:t xml:space="preserve"> </w:t>
      </w:r>
      <w:r w:rsidRPr="009F7183">
        <w:rPr>
          <w:rFonts w:ascii="Simplified Arabic" w:hAnsi="Simplified Arabic" w:cs="Simplified Arabic"/>
          <w:sz w:val="26"/>
          <w:szCs w:val="26"/>
          <w:rtl/>
        </w:rPr>
        <w:t>يتمثل في الوصول إلى الأهداف المرجوة</w:t>
      </w:r>
      <w:r w:rsidR="00526BCB" w:rsidRPr="009F7183">
        <w:rPr>
          <w:rFonts w:ascii="Simplified Arabic" w:hAnsi="Simplified Arabic" w:cs="Simplified Arabic" w:hint="cs"/>
          <w:sz w:val="26"/>
          <w:szCs w:val="26"/>
          <w:rtl/>
        </w:rPr>
        <w:t xml:space="preserve"> بنجاح</w:t>
      </w:r>
      <w:r w:rsidRPr="009F7183">
        <w:rPr>
          <w:rFonts w:ascii="Simplified Arabic" w:hAnsi="Simplified Arabic" w:cs="Simplified Arabic"/>
          <w:sz w:val="26"/>
          <w:szCs w:val="26"/>
          <w:rtl/>
        </w:rPr>
        <w:t xml:space="preserve">، وأهمها إعداد جيل قادر على التكيف مع تحديات الحياة. </w:t>
      </w:r>
      <w:r w:rsidRPr="009F7183">
        <w:rPr>
          <w:rFonts w:ascii="Simplified Arabic" w:hAnsi="Simplified Arabic" w:cs="Simplified Arabic"/>
          <w:noProof/>
          <w:sz w:val="26"/>
          <w:szCs w:val="26"/>
          <w:rtl/>
        </w:rPr>
        <w:t xml:space="preserve"> </w:t>
      </w:r>
    </w:p>
    <w:p w:rsidR="00EA3299" w:rsidRPr="009F7183" w:rsidRDefault="00EA3299" w:rsidP="007918B2">
      <w:pPr>
        <w:pStyle w:val="ab"/>
        <w:rPr>
          <w:rFonts w:ascii="Simplified Arabic" w:hAnsi="Simplified Arabic" w:cs="Simplified Arabic"/>
          <w:sz w:val="26"/>
          <w:szCs w:val="26"/>
          <w:rtl/>
        </w:rPr>
      </w:pPr>
    </w:p>
    <w:p w:rsidR="00EA3299" w:rsidRPr="009F7183" w:rsidRDefault="003234B1" w:rsidP="003234B1">
      <w:pPr>
        <w:pStyle w:val="ab"/>
        <w:rPr>
          <w:rFonts w:ascii="Simplified Arabic" w:hAnsi="Simplified Arabic" w:cs="Simplified Arabic"/>
          <w:sz w:val="26"/>
          <w:szCs w:val="26"/>
          <w:rtl/>
        </w:rPr>
      </w:pPr>
      <w:r w:rsidRPr="009F7183">
        <w:rPr>
          <w:rFonts w:ascii="Simplified Arabic" w:hAnsi="Simplified Arabic" w:cs="Simplified Arabic" w:hint="cs"/>
          <w:sz w:val="26"/>
          <w:szCs w:val="26"/>
          <w:rtl/>
        </w:rPr>
        <w:t xml:space="preserve">كما </w:t>
      </w:r>
      <w:r w:rsidR="00EA3299" w:rsidRPr="009F7183">
        <w:rPr>
          <w:rFonts w:ascii="Simplified Arabic" w:hAnsi="Simplified Arabic" w:cs="Simplified Arabic"/>
          <w:sz w:val="26"/>
          <w:szCs w:val="26"/>
          <w:rtl/>
        </w:rPr>
        <w:t>يجب أن تكون الإدارة المدرسية مثالاً يحتذى به في تنظيم العمل والتعاون، واتباع الأساليب الديمقراطية ومبادئ العلاقات الإنسانية. وإذا كان الأمر كذلك، فإن هذا سيؤثر على المجتمع ليصبح أكثر تعاوناً.</w:t>
      </w:r>
      <w:r w:rsidR="00EA3299" w:rsidRPr="009F7183">
        <w:rPr>
          <w:rFonts w:ascii="Simplified Arabic" w:hAnsi="Simplified Arabic" w:cs="Simplified Arabic"/>
          <w:noProof/>
          <w:sz w:val="26"/>
          <w:szCs w:val="26"/>
          <w:rtl/>
        </w:rPr>
        <w:t xml:space="preserve"> (أحمد، 2023)</w:t>
      </w:r>
    </w:p>
    <w:p w:rsidR="00EA3299" w:rsidRPr="009F7183" w:rsidRDefault="00EA3299" w:rsidP="00EA3299">
      <w:pPr>
        <w:pStyle w:val="ab"/>
        <w:rPr>
          <w:rFonts w:ascii="Simplified Arabic" w:hAnsi="Simplified Arabic" w:cs="Simplified Arabic"/>
          <w:sz w:val="26"/>
          <w:szCs w:val="26"/>
          <w:rtl/>
        </w:rPr>
      </w:pPr>
    </w:p>
    <w:p w:rsidR="00EA3299" w:rsidRPr="009F7183" w:rsidRDefault="00EA3299" w:rsidP="00916220">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أما </w:t>
      </w:r>
      <w:r w:rsidR="00235111" w:rsidRPr="009F7183">
        <w:rPr>
          <w:rFonts w:ascii="Simplified Arabic" w:hAnsi="Simplified Arabic" w:cs="Simplified Arabic"/>
          <w:noProof/>
          <w:sz w:val="26"/>
          <w:szCs w:val="26"/>
          <w:rtl/>
        </w:rPr>
        <w:t xml:space="preserve"> علي</w:t>
      </w:r>
      <w:r w:rsidR="00916220" w:rsidRPr="009F7183">
        <w:rPr>
          <w:rFonts w:ascii="Simplified Arabic" w:hAnsi="Simplified Arabic" w:cs="Simplified Arabic"/>
          <w:noProof/>
          <w:sz w:val="26"/>
          <w:szCs w:val="26"/>
          <w:rtl/>
        </w:rPr>
        <w:t xml:space="preserve"> (</w:t>
      </w:r>
      <w:r w:rsidR="00235111" w:rsidRPr="009F7183">
        <w:rPr>
          <w:rFonts w:ascii="Simplified Arabic" w:hAnsi="Simplified Arabic" w:cs="Simplified Arabic"/>
          <w:noProof/>
          <w:sz w:val="26"/>
          <w:szCs w:val="26"/>
          <w:rtl/>
        </w:rPr>
        <w:t xml:space="preserve"> 2013)</w:t>
      </w:r>
      <w:r w:rsidR="004A62BE" w:rsidRPr="009F7183">
        <w:rPr>
          <w:rFonts w:ascii="Simplified Arabic" w:hAnsi="Simplified Arabic" w:cs="Simplified Arabic"/>
          <w:noProof/>
          <w:sz w:val="26"/>
          <w:szCs w:val="26"/>
          <w:rtl/>
        </w:rPr>
        <w:t xml:space="preserve"> </w:t>
      </w:r>
      <w:r w:rsidR="00235111" w:rsidRPr="009F7183">
        <w:rPr>
          <w:rFonts w:ascii="Simplified Arabic" w:hAnsi="Simplified Arabic" w:cs="Simplified Arabic"/>
          <w:sz w:val="26"/>
          <w:szCs w:val="26"/>
          <w:rtl/>
        </w:rPr>
        <w:t xml:space="preserve"> قال </w:t>
      </w:r>
      <w:r w:rsidRPr="009F7183">
        <w:rPr>
          <w:rFonts w:ascii="Simplified Arabic" w:hAnsi="Simplified Arabic" w:cs="Simplified Arabic"/>
          <w:sz w:val="26"/>
          <w:szCs w:val="26"/>
          <w:rtl/>
        </w:rPr>
        <w:t>يجب أن تكون الإدارة ذات هدف واضح، مما يعني أنها لا تستند إلى العشوائية في الوصول إلى أهدافها، بل ترتكز على الموضوعية والتخطيط الجيد بما يتماشى مع المصلحة العامة.</w:t>
      </w:r>
      <w:r w:rsidR="00235111" w:rsidRPr="009F7183">
        <w:rPr>
          <w:rFonts w:ascii="Simplified Arabic" w:hAnsi="Simplified Arabic" w:cs="Simplified Arabic"/>
          <w:sz w:val="26"/>
          <w:szCs w:val="26"/>
          <w:rtl/>
        </w:rPr>
        <w:t xml:space="preserve"> وأن تكون إدارة فعالة، وهذا يعني أنها لا تستسلم للسلبيات أو المواقف الثابتة، بل تلعب دوراً قيادياً في مجالات العمل وتوجيهه.</w:t>
      </w:r>
    </w:p>
    <w:p w:rsidR="00EA3299" w:rsidRPr="009F7183" w:rsidRDefault="00EA3299" w:rsidP="00EA3299">
      <w:pPr>
        <w:pStyle w:val="ab"/>
        <w:rPr>
          <w:rFonts w:ascii="Simplified Arabic" w:hAnsi="Simplified Arabic" w:cs="Simplified Arabic"/>
          <w:sz w:val="26"/>
          <w:szCs w:val="26"/>
          <w:rtl/>
        </w:rPr>
      </w:pPr>
    </w:p>
    <w:p w:rsidR="008F0D8B" w:rsidRPr="009F7183" w:rsidRDefault="00235111" w:rsidP="00916220">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وقد أكد</w:t>
      </w:r>
      <w:r w:rsidR="007A5043" w:rsidRPr="009F7183">
        <w:rPr>
          <w:rFonts w:ascii="Simplified Arabic" w:hAnsi="Simplified Arabic" w:cs="Simplified Arabic"/>
          <w:noProof/>
          <w:sz w:val="26"/>
          <w:szCs w:val="26"/>
          <w:rtl/>
        </w:rPr>
        <w:t xml:space="preserve"> حسين </w:t>
      </w:r>
      <w:r w:rsidR="00916220" w:rsidRPr="009F7183">
        <w:rPr>
          <w:rFonts w:ascii="Simplified Arabic" w:hAnsi="Simplified Arabic" w:cs="Simplified Arabic"/>
          <w:noProof/>
          <w:sz w:val="26"/>
          <w:szCs w:val="26"/>
          <w:rtl/>
        </w:rPr>
        <w:t>(2004</w:t>
      </w:r>
      <w:r w:rsidR="007A5043" w:rsidRPr="009F7183">
        <w:rPr>
          <w:rFonts w:ascii="Simplified Arabic" w:hAnsi="Simplified Arabic" w:cs="Simplified Arabic"/>
          <w:noProof/>
          <w:sz w:val="26"/>
          <w:szCs w:val="26"/>
          <w:rtl/>
        </w:rPr>
        <w:t>)</w:t>
      </w:r>
      <w:r w:rsidRPr="009F7183">
        <w:rPr>
          <w:rFonts w:ascii="Simplified Arabic" w:hAnsi="Simplified Arabic" w:cs="Simplified Arabic"/>
          <w:sz w:val="26"/>
          <w:szCs w:val="26"/>
          <w:rtl/>
        </w:rPr>
        <w:t xml:space="preserve">  على مجموعة من الخصائص التي يجب أن تتوفر في الإدارة المدرسية</w:t>
      </w:r>
      <w:r w:rsidR="008F0D8B" w:rsidRPr="009F7183">
        <w:rPr>
          <w:rFonts w:ascii="Simplified Arabic" w:hAnsi="Simplified Arabic" w:cs="Simplified Arabic"/>
          <w:sz w:val="26"/>
          <w:szCs w:val="26"/>
          <w:rtl/>
        </w:rPr>
        <w:t xml:space="preserve"> ذكر منها</w:t>
      </w:r>
      <w:r w:rsidRPr="009F7183">
        <w:rPr>
          <w:rFonts w:ascii="Simplified Arabic" w:hAnsi="Simplified Arabic" w:cs="Simplified Arabic"/>
          <w:sz w:val="26"/>
          <w:szCs w:val="26"/>
          <w:rtl/>
        </w:rPr>
        <w:t xml:space="preserve"> </w:t>
      </w:r>
      <w:r w:rsidR="00DA27DF" w:rsidRPr="009F7183">
        <w:rPr>
          <w:rFonts w:ascii="Simplified Arabic" w:hAnsi="Simplified Arabic" w:cs="Simplified Arabic"/>
          <w:sz w:val="26"/>
          <w:szCs w:val="26"/>
          <w:rtl/>
        </w:rPr>
        <w:t>أن تكون إدارة اجتماعية، وهذا يعني الابتعاد عن الاستبداد والتسلط، والاستجابة لإبداء المشورة، والوعي بمصلحة المجتمع، أي أنه لا يجوز للقائد اتخاذ القرارات بمفرده ب</w:t>
      </w:r>
      <w:r w:rsidR="008F0D8B" w:rsidRPr="009F7183">
        <w:rPr>
          <w:rFonts w:ascii="Simplified Arabic" w:hAnsi="Simplified Arabic" w:cs="Simplified Arabic"/>
          <w:sz w:val="26"/>
          <w:szCs w:val="26"/>
          <w:rtl/>
        </w:rPr>
        <w:t xml:space="preserve">ل يجب ضمان مشاركة من يعملون معه، و أن تكون إدارة بشرية، وهذا يتضمن معاملة الآخرين بشكل جيد، وتقديرهم، والاستماع إلى آرائهم، وفهم مشكلاتهم، ومساعدتهم في إيجاد الحلول المناسبة لها، وأن يكون نمط الإدارة خالياً من تحكم رئيس التنظيم الإداري أو أي من أعضائه، أو اتخاذه القرار بشكل منفرد من دون استشارة الأعضاء المشاركين فيه. يكون التنظيم الإداري ديموقراطيًا عندما يتوفر فيه تنسيق جهود الأفراد ومشاركة أعضائه، وأن تكون فلسفته متوافقة مع الفلسفة الاجتماعية والسياسية للمجتمع، وأن تكون مرنة في الحركة والأداء، وألا تقتصر على </w:t>
      </w:r>
      <w:r w:rsidR="008F0D8B" w:rsidRPr="009F7183">
        <w:rPr>
          <w:rFonts w:ascii="Simplified Arabic" w:hAnsi="Simplified Arabic" w:cs="Simplified Arabic"/>
          <w:sz w:val="26"/>
          <w:szCs w:val="26"/>
          <w:rtl/>
          <w:lang w:val="en-GB"/>
        </w:rPr>
        <w:t>شكل يتصف</w:t>
      </w:r>
      <w:r w:rsidR="008F0D8B" w:rsidRPr="009F7183">
        <w:rPr>
          <w:rFonts w:ascii="Simplified Arabic" w:hAnsi="Simplified Arabic" w:cs="Simplified Arabic"/>
          <w:sz w:val="26"/>
          <w:szCs w:val="26"/>
          <w:rtl/>
        </w:rPr>
        <w:t xml:space="preserve"> بالثبات، بل تتأقلم مع متطلبات الحالة وتغير الظروف، </w:t>
      </w:r>
      <w:r w:rsidR="00095497" w:rsidRPr="009F7183">
        <w:rPr>
          <w:rFonts w:ascii="Simplified Arabic" w:hAnsi="Simplified Arabic" w:cs="Simplified Arabic" w:hint="cs"/>
          <w:sz w:val="26"/>
          <w:szCs w:val="26"/>
          <w:rtl/>
        </w:rPr>
        <w:t>و</w:t>
      </w:r>
      <w:r w:rsidR="008F0D8B" w:rsidRPr="009F7183">
        <w:rPr>
          <w:rFonts w:ascii="Simplified Arabic" w:hAnsi="Simplified Arabic" w:cs="Simplified Arabic"/>
          <w:sz w:val="26"/>
          <w:szCs w:val="26"/>
          <w:rtl/>
        </w:rPr>
        <w:t xml:space="preserve">أن تكون </w:t>
      </w:r>
      <w:r w:rsidR="008F0D8B" w:rsidRPr="009F7183">
        <w:rPr>
          <w:rFonts w:ascii="Simplified Arabic" w:hAnsi="Simplified Arabic" w:cs="Simplified Arabic"/>
          <w:sz w:val="26"/>
          <w:szCs w:val="26"/>
          <w:rtl/>
        </w:rPr>
        <w:lastRenderedPageBreak/>
        <w:t>عملية بمعنى أن تتناسب الأصول والمبادئ النظرية وفقاً لمتطلبات الموقف التعليمي، و أن تكون متميزة بالكفاءة والفعالية، ويمكن تحقيق ذلك من خلال الاستخدام الأمثل للموارد المادية والبشرية.</w:t>
      </w:r>
    </w:p>
    <w:p w:rsidR="00E52C92" w:rsidRPr="009F7183" w:rsidRDefault="00E52C92" w:rsidP="00E700E6">
      <w:pPr>
        <w:pStyle w:val="ab"/>
        <w:rPr>
          <w:rFonts w:ascii="Simplified Arabic" w:hAnsi="Simplified Arabic" w:cs="Simplified Arabic"/>
          <w:sz w:val="26"/>
          <w:szCs w:val="26"/>
          <w:rtl/>
        </w:rPr>
      </w:pPr>
    </w:p>
    <w:p w:rsidR="00E52C92" w:rsidRPr="009F7183" w:rsidRDefault="00170E0A" w:rsidP="00F77243">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ومن وجهة نظر الباحثة </w:t>
      </w:r>
      <w:r w:rsidR="00F77243" w:rsidRPr="009F7183">
        <w:rPr>
          <w:rFonts w:ascii="Simplified Arabic" w:hAnsi="Simplified Arabic" w:cs="Simplified Arabic"/>
          <w:sz w:val="26"/>
          <w:szCs w:val="26"/>
          <w:rtl/>
        </w:rPr>
        <w:t>ترتكز</w:t>
      </w:r>
      <w:r w:rsidRPr="009F7183">
        <w:rPr>
          <w:rFonts w:ascii="Simplified Arabic" w:hAnsi="Simplified Arabic" w:cs="Simplified Arabic"/>
          <w:sz w:val="26"/>
          <w:szCs w:val="26"/>
          <w:rtl/>
        </w:rPr>
        <w:t xml:space="preserve"> الإدارة المدرسية الناجحة على مجموعة من </w:t>
      </w:r>
      <w:r w:rsidR="00F77243" w:rsidRPr="009F7183">
        <w:rPr>
          <w:rFonts w:ascii="Simplified Arabic" w:hAnsi="Simplified Arabic" w:cs="Simplified Arabic"/>
          <w:sz w:val="26"/>
          <w:szCs w:val="26"/>
          <w:rtl/>
        </w:rPr>
        <w:t>السمات</w:t>
      </w:r>
      <w:r w:rsidRPr="009F7183">
        <w:rPr>
          <w:rFonts w:ascii="Simplified Arabic" w:hAnsi="Simplified Arabic" w:cs="Simplified Arabic"/>
          <w:sz w:val="26"/>
          <w:szCs w:val="26"/>
          <w:rtl/>
        </w:rPr>
        <w:t xml:space="preserve"> التي تضمن تحقيق الأهداف التربوية </w:t>
      </w:r>
      <w:r w:rsidR="00F77243" w:rsidRPr="009F7183">
        <w:rPr>
          <w:rFonts w:ascii="Simplified Arabic" w:hAnsi="Simplified Arabic" w:cs="Simplified Arabic"/>
          <w:sz w:val="26"/>
          <w:szCs w:val="26"/>
          <w:rtl/>
        </w:rPr>
        <w:t>بكفاءة</w:t>
      </w:r>
      <w:r w:rsidRPr="009F7183">
        <w:rPr>
          <w:rFonts w:ascii="Simplified Arabic" w:hAnsi="Simplified Arabic" w:cs="Simplified Arabic"/>
          <w:sz w:val="26"/>
          <w:szCs w:val="26"/>
          <w:rtl/>
        </w:rPr>
        <w:t xml:space="preserve"> أهمها: تحديد أهداف المدرسة بوضوح وربطها برؤية </w:t>
      </w:r>
      <w:r w:rsidR="00F77243" w:rsidRPr="009F7183">
        <w:rPr>
          <w:rFonts w:ascii="Simplified Arabic" w:hAnsi="Simplified Arabic" w:cs="Simplified Arabic"/>
          <w:sz w:val="26"/>
          <w:szCs w:val="26"/>
          <w:rtl/>
        </w:rPr>
        <w:t>ورسالة المدرسة</w:t>
      </w:r>
      <w:r w:rsidRPr="009F7183">
        <w:rPr>
          <w:rFonts w:ascii="Simplified Arabic" w:hAnsi="Simplified Arabic" w:cs="Simplified Arabic"/>
          <w:sz w:val="26"/>
          <w:szCs w:val="26"/>
          <w:rtl/>
        </w:rPr>
        <w:t xml:space="preserve">، وضع خطط استراتيجية وتنفيذية </w:t>
      </w:r>
      <w:r w:rsidR="00F77243" w:rsidRPr="009F7183">
        <w:rPr>
          <w:rFonts w:ascii="Simplified Arabic" w:hAnsi="Simplified Arabic" w:cs="Simplified Arabic"/>
          <w:sz w:val="26"/>
          <w:szCs w:val="26"/>
          <w:rtl/>
        </w:rPr>
        <w:t>لاستمرار</w:t>
      </w:r>
      <w:r w:rsidR="004F437D" w:rsidRPr="009F7183">
        <w:rPr>
          <w:rFonts w:ascii="Simplified Arabic" w:hAnsi="Simplified Arabic" w:cs="Simplified Arabic" w:hint="cs"/>
          <w:sz w:val="26"/>
          <w:szCs w:val="26"/>
          <w:rtl/>
        </w:rPr>
        <w:t xml:space="preserve"> </w:t>
      </w:r>
      <w:r w:rsidRPr="009F7183">
        <w:rPr>
          <w:rFonts w:ascii="Simplified Arabic" w:hAnsi="Simplified Arabic" w:cs="Simplified Arabic"/>
          <w:sz w:val="26"/>
          <w:szCs w:val="26"/>
          <w:rtl/>
        </w:rPr>
        <w:t xml:space="preserve">العملية التعليمية، </w:t>
      </w:r>
      <w:r w:rsidR="00F77243" w:rsidRPr="009F7183">
        <w:rPr>
          <w:rFonts w:ascii="Simplified Arabic" w:hAnsi="Simplified Arabic" w:cs="Simplified Arabic"/>
          <w:sz w:val="26"/>
          <w:szCs w:val="26"/>
          <w:rtl/>
        </w:rPr>
        <w:t>تمكن</w:t>
      </w:r>
      <w:r w:rsidR="00095497" w:rsidRPr="009F7183">
        <w:rPr>
          <w:rFonts w:ascii="Simplified Arabic" w:hAnsi="Simplified Arabic" w:cs="Simplified Arabic"/>
          <w:sz w:val="26"/>
          <w:szCs w:val="26"/>
          <w:rtl/>
        </w:rPr>
        <w:t xml:space="preserve"> قادة المدرسة بمهارات القيادة</w:t>
      </w:r>
      <w:r w:rsidRPr="009F7183">
        <w:rPr>
          <w:rFonts w:ascii="Simplified Arabic" w:hAnsi="Simplified Arabic" w:cs="Simplified Arabic"/>
          <w:sz w:val="26"/>
          <w:szCs w:val="26"/>
          <w:rtl/>
        </w:rPr>
        <w:t xml:space="preserve">،  </w:t>
      </w:r>
      <w:r w:rsidR="00F77243" w:rsidRPr="009F7183">
        <w:rPr>
          <w:rFonts w:ascii="Simplified Arabic" w:hAnsi="Simplified Arabic" w:cs="Simplified Arabic"/>
          <w:sz w:val="26"/>
          <w:szCs w:val="26"/>
          <w:rtl/>
        </w:rPr>
        <w:t>تفعيل علاقات</w:t>
      </w:r>
      <w:r w:rsidRPr="009F7183">
        <w:rPr>
          <w:rFonts w:ascii="Simplified Arabic" w:hAnsi="Simplified Arabic" w:cs="Simplified Arabic"/>
          <w:sz w:val="26"/>
          <w:szCs w:val="26"/>
          <w:rtl/>
        </w:rPr>
        <w:t xml:space="preserve"> الاتصال بين الإدارة والمعلمين والطلاب وأولياء الأمور، اتخاذ القرارات السليمة </w:t>
      </w:r>
      <w:r w:rsidR="00F77243" w:rsidRPr="009F7183">
        <w:rPr>
          <w:rFonts w:ascii="Simplified Arabic" w:hAnsi="Simplified Arabic" w:cs="Simplified Arabic"/>
          <w:sz w:val="26"/>
          <w:szCs w:val="26"/>
          <w:rtl/>
        </w:rPr>
        <w:t>في الوقت المناسب</w:t>
      </w:r>
      <w:r w:rsidRPr="009F7183">
        <w:rPr>
          <w:rFonts w:ascii="Simplified Arabic" w:hAnsi="Simplified Arabic" w:cs="Simplified Arabic"/>
          <w:sz w:val="26"/>
          <w:szCs w:val="26"/>
          <w:rtl/>
        </w:rPr>
        <w:t xml:space="preserve">، تحفيز الطلاب والمعلمين </w:t>
      </w:r>
      <w:r w:rsidR="00F77243" w:rsidRPr="009F7183">
        <w:rPr>
          <w:rFonts w:ascii="Simplified Arabic" w:hAnsi="Simplified Arabic" w:cs="Simplified Arabic"/>
          <w:sz w:val="26"/>
          <w:szCs w:val="26"/>
          <w:rtl/>
        </w:rPr>
        <w:t>و</w:t>
      </w:r>
      <w:r w:rsidRPr="009F7183">
        <w:rPr>
          <w:rFonts w:ascii="Simplified Arabic" w:hAnsi="Simplified Arabic" w:cs="Simplified Arabic"/>
          <w:sz w:val="26"/>
          <w:szCs w:val="26"/>
          <w:rtl/>
        </w:rPr>
        <w:t xml:space="preserve">متابعة أداءهم لضمان التحسين المستمر ، توفير بيئة تشجع على الابتكار والإبداع والتعلم </w:t>
      </w:r>
      <w:r w:rsidR="00F77243" w:rsidRPr="009F7183">
        <w:rPr>
          <w:rFonts w:ascii="Simplified Arabic" w:hAnsi="Simplified Arabic" w:cs="Simplified Arabic"/>
          <w:sz w:val="26"/>
          <w:szCs w:val="26"/>
          <w:rtl/>
        </w:rPr>
        <w:t>المستدام</w:t>
      </w:r>
      <w:r w:rsidRPr="009F7183">
        <w:rPr>
          <w:rFonts w:ascii="Simplified Arabic" w:hAnsi="Simplified Arabic" w:cs="Simplified Arabic"/>
          <w:sz w:val="26"/>
          <w:szCs w:val="26"/>
          <w:rtl/>
        </w:rPr>
        <w:t>،</w:t>
      </w:r>
      <w:r w:rsidR="00F77243" w:rsidRPr="009F7183">
        <w:rPr>
          <w:rFonts w:ascii="Simplified Arabic" w:hAnsi="Simplified Arabic" w:cs="Simplified Arabic"/>
          <w:sz w:val="26"/>
          <w:szCs w:val="26"/>
          <w:rtl/>
        </w:rPr>
        <w:t xml:space="preserve"> </w:t>
      </w:r>
      <w:r w:rsidRPr="009F7183">
        <w:rPr>
          <w:rFonts w:ascii="Simplified Arabic" w:hAnsi="Simplified Arabic" w:cs="Simplified Arabic"/>
          <w:sz w:val="26"/>
          <w:szCs w:val="26"/>
          <w:rtl/>
        </w:rPr>
        <w:t>وتوفير بيئة مدرسية آمنة ومشجعة ومحفزة للتعلم</w:t>
      </w:r>
      <w:r w:rsidR="00F77243" w:rsidRPr="009F7183">
        <w:rPr>
          <w:rFonts w:ascii="Simplified Arabic" w:hAnsi="Simplified Arabic" w:cs="Simplified Arabic"/>
          <w:sz w:val="26"/>
          <w:szCs w:val="26"/>
          <w:rtl/>
        </w:rPr>
        <w:t>.</w:t>
      </w:r>
    </w:p>
    <w:p w:rsidR="00E52C92" w:rsidRPr="009F7183" w:rsidRDefault="00E52C92" w:rsidP="00E700E6">
      <w:pPr>
        <w:pStyle w:val="ab"/>
        <w:rPr>
          <w:rFonts w:ascii="Simplified Arabic" w:hAnsi="Simplified Arabic" w:cs="Simplified Arabic"/>
          <w:sz w:val="26"/>
          <w:szCs w:val="26"/>
          <w:rtl/>
        </w:rPr>
      </w:pPr>
    </w:p>
    <w:p w:rsidR="000A02A7" w:rsidRPr="009F7183" w:rsidRDefault="00E2625C" w:rsidP="005C149C">
      <w:pPr>
        <w:pStyle w:val="ab"/>
        <w:numPr>
          <w:ilvl w:val="0"/>
          <w:numId w:val="5"/>
        </w:numPr>
        <w:rPr>
          <w:rFonts w:ascii="Simplified Arabic" w:hAnsi="Simplified Arabic" w:cs="Simplified Arabic"/>
          <w:b/>
          <w:bCs/>
          <w:sz w:val="30"/>
          <w:szCs w:val="30"/>
        </w:rPr>
      </w:pPr>
      <w:r w:rsidRPr="009F7183">
        <w:rPr>
          <w:rFonts w:ascii="Simplified Arabic" w:hAnsi="Simplified Arabic" w:cs="Simplified Arabic"/>
          <w:b/>
          <w:bCs/>
          <w:sz w:val="30"/>
          <w:szCs w:val="30"/>
          <w:rtl/>
        </w:rPr>
        <w:t>أهمية الإدارة المدرسية:</w:t>
      </w:r>
    </w:p>
    <w:p w:rsidR="00394822" w:rsidRPr="009F7183" w:rsidRDefault="00394822" w:rsidP="00E700E6">
      <w:pPr>
        <w:pStyle w:val="ab"/>
        <w:rPr>
          <w:rFonts w:ascii="Simplified Arabic" w:hAnsi="Simplified Arabic" w:cs="Simplified Arabic"/>
          <w:sz w:val="26"/>
          <w:szCs w:val="26"/>
        </w:rPr>
      </w:pPr>
    </w:p>
    <w:p w:rsidR="00A646B4" w:rsidRPr="009F7183" w:rsidRDefault="00A646B4" w:rsidP="00A646B4">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تظهر أهمية الإدارة المدرسية</w:t>
      </w:r>
      <w:r w:rsidRPr="009F7183">
        <w:rPr>
          <w:rFonts w:ascii="Simplified Arabic" w:hAnsi="Simplified Arabic" w:cs="Simplified Arabic" w:hint="cs"/>
          <w:sz w:val="26"/>
          <w:szCs w:val="26"/>
          <w:rtl/>
        </w:rPr>
        <w:t xml:space="preserve"> بشكل</w:t>
      </w:r>
      <w:r w:rsidR="002378E9" w:rsidRPr="009F7183">
        <w:rPr>
          <w:rFonts w:ascii="Simplified Arabic" w:hAnsi="Simplified Arabic" w:cs="Simplified Arabic" w:hint="cs"/>
          <w:sz w:val="26"/>
          <w:szCs w:val="26"/>
          <w:rtl/>
        </w:rPr>
        <w:t xml:space="preserve"> جلي سواء في الظروف الاعتيادية أ</w:t>
      </w:r>
      <w:r w:rsidRPr="009F7183">
        <w:rPr>
          <w:rFonts w:ascii="Simplified Arabic" w:hAnsi="Simplified Arabic" w:cs="Simplified Arabic" w:hint="cs"/>
          <w:sz w:val="26"/>
          <w:szCs w:val="26"/>
          <w:rtl/>
        </w:rPr>
        <w:t>م الاستثنائية، لكن في أوقات الأزمات يتعدى دورها من قيادة مباشرة تركز على الجوانب الإدارية إلى دور أكبر وأعظم وهو الاهتمام بالجوانب الإنسانية والفنية والإدارية معا، كما تتطلب من مديري المدارس الاستج</w:t>
      </w:r>
      <w:r w:rsidR="002378E9" w:rsidRPr="009F7183">
        <w:rPr>
          <w:rFonts w:ascii="Simplified Arabic" w:hAnsi="Simplified Arabic" w:cs="Simplified Arabic" w:hint="cs"/>
          <w:sz w:val="26"/>
          <w:szCs w:val="26"/>
          <w:rtl/>
        </w:rPr>
        <w:t>ابة الفورية للأزمات بناء على الإ</w:t>
      </w:r>
      <w:r w:rsidRPr="009F7183">
        <w:rPr>
          <w:rFonts w:ascii="Simplified Arabic" w:hAnsi="Simplified Arabic" w:cs="Simplified Arabic" w:hint="cs"/>
          <w:sz w:val="26"/>
          <w:szCs w:val="26"/>
          <w:rtl/>
        </w:rPr>
        <w:t xml:space="preserve">مكانيات المتاحة والتأقلم معها. كما تظهر أهمية العمل التعاوني والتشاركي بين القادة والعاملين معهم من أجل تيسير الأعمال وتحقيق الأهداف. </w:t>
      </w:r>
    </w:p>
    <w:p w:rsidR="00293646" w:rsidRPr="009F7183" w:rsidRDefault="00A646B4" w:rsidP="00A646B4">
      <w:pPr>
        <w:pStyle w:val="ab"/>
        <w:rPr>
          <w:rFonts w:ascii="Simplified Arabic" w:hAnsi="Simplified Arabic" w:cs="Simplified Arabic"/>
          <w:sz w:val="26"/>
          <w:szCs w:val="26"/>
          <w:rtl/>
        </w:rPr>
      </w:pPr>
      <w:r w:rsidRPr="009F7183">
        <w:rPr>
          <w:rFonts w:ascii="Simplified Arabic" w:hAnsi="Simplified Arabic" w:cs="Simplified Arabic" w:hint="cs"/>
          <w:sz w:val="26"/>
          <w:szCs w:val="26"/>
          <w:rtl/>
        </w:rPr>
        <w:t xml:space="preserve"> </w:t>
      </w:r>
    </w:p>
    <w:p w:rsidR="001F0A6F" w:rsidRPr="009F7183" w:rsidRDefault="00C46716" w:rsidP="005C0192">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حيث أنها تساعد على</w:t>
      </w:r>
      <w:r w:rsidR="00121E7A" w:rsidRPr="009F7183">
        <w:rPr>
          <w:rFonts w:ascii="Simplified Arabic" w:hAnsi="Simplified Arabic" w:cs="Simplified Arabic"/>
          <w:noProof/>
          <w:sz w:val="26"/>
          <w:szCs w:val="26"/>
          <w:lang w:val="en-GB"/>
        </w:rPr>
        <w:t xml:space="preserve"> </w:t>
      </w:r>
      <w:r w:rsidRPr="009F7183">
        <w:rPr>
          <w:rFonts w:ascii="Simplified Arabic" w:hAnsi="Simplified Arabic" w:cs="Simplified Arabic"/>
          <w:sz w:val="26"/>
          <w:szCs w:val="26"/>
          <w:rtl/>
        </w:rPr>
        <w:t xml:space="preserve">تحضير الموازنة العامة و تقديمها للمسؤولين، </w:t>
      </w:r>
      <w:r w:rsidRPr="009F7183">
        <w:rPr>
          <w:rFonts w:ascii="Simplified Arabic" w:hAnsi="Simplified Arabic" w:cs="Simplified Arabic"/>
          <w:noProof/>
          <w:sz w:val="26"/>
          <w:szCs w:val="26"/>
          <w:lang w:val="en-GB"/>
        </w:rPr>
        <w:t xml:space="preserve"> </w:t>
      </w:r>
      <w:r w:rsidRPr="009F7183">
        <w:rPr>
          <w:rFonts w:ascii="Simplified Arabic" w:hAnsi="Simplified Arabic" w:cs="Simplified Arabic"/>
          <w:sz w:val="26"/>
          <w:szCs w:val="26"/>
          <w:rtl/>
        </w:rPr>
        <w:t xml:space="preserve">كما أنها تساعد على بناء أفراد المجتمع بشكل متكامل، وتعمل على تجهيز الدراسات والبحوث المرتبطة بالمشاكل التربوية، وتقوم </w:t>
      </w:r>
      <w:r w:rsidRPr="009F7183">
        <w:rPr>
          <w:rFonts w:ascii="Simplified Arabic" w:hAnsi="Simplified Arabic" w:cs="Simplified Arabic"/>
          <w:noProof/>
          <w:sz w:val="26"/>
          <w:szCs w:val="26"/>
          <w:lang w:val="en-GB"/>
        </w:rPr>
        <w:t xml:space="preserve"> </w:t>
      </w:r>
      <w:r w:rsidRPr="009F7183">
        <w:rPr>
          <w:rFonts w:ascii="Simplified Arabic" w:hAnsi="Simplified Arabic" w:cs="Simplified Arabic"/>
          <w:sz w:val="26"/>
          <w:szCs w:val="26"/>
          <w:rtl/>
          <w:lang w:val="en-GB"/>
        </w:rPr>
        <w:t>ب</w:t>
      </w:r>
      <w:r w:rsidRPr="009F7183">
        <w:rPr>
          <w:rFonts w:ascii="Simplified Arabic" w:hAnsi="Simplified Arabic" w:cs="Simplified Arabic"/>
          <w:sz w:val="26"/>
          <w:szCs w:val="26"/>
          <w:rtl/>
        </w:rPr>
        <w:t>تنفيذ المهمات المتعلقة بالتخ</w:t>
      </w:r>
      <w:r w:rsidR="002378E9" w:rsidRPr="009F7183">
        <w:rPr>
          <w:rFonts w:ascii="Simplified Arabic" w:hAnsi="Simplified Arabic" w:cs="Simplified Arabic"/>
          <w:sz w:val="26"/>
          <w:szCs w:val="26"/>
          <w:rtl/>
        </w:rPr>
        <w:t>طيط والتنظيم والتوجيه والرقابة</w:t>
      </w:r>
      <w:r w:rsidR="002378E9" w:rsidRPr="009F7183">
        <w:rPr>
          <w:rFonts w:ascii="Simplified Arabic" w:hAnsi="Simplified Arabic" w:cs="Simplified Arabic" w:hint="cs"/>
          <w:sz w:val="26"/>
          <w:szCs w:val="26"/>
          <w:rtl/>
        </w:rPr>
        <w:t xml:space="preserve">، </w:t>
      </w:r>
      <w:r w:rsidRPr="009F7183">
        <w:rPr>
          <w:rFonts w:ascii="Simplified Arabic" w:hAnsi="Simplified Arabic" w:cs="Simplified Arabic"/>
          <w:sz w:val="26"/>
          <w:szCs w:val="26"/>
          <w:rtl/>
        </w:rPr>
        <w:t>بالإضافة إلى تطوير</w:t>
      </w:r>
      <w:r w:rsidR="005C0192" w:rsidRPr="009F7183">
        <w:rPr>
          <w:rFonts w:ascii="Simplified Arabic" w:hAnsi="Simplified Arabic" w:cs="Simplified Arabic" w:hint="cs"/>
          <w:sz w:val="26"/>
          <w:szCs w:val="26"/>
          <w:rtl/>
        </w:rPr>
        <w:t xml:space="preserve"> </w:t>
      </w:r>
      <w:r w:rsidRPr="009F7183">
        <w:rPr>
          <w:rFonts w:ascii="Simplified Arabic" w:hAnsi="Simplified Arabic" w:cs="Simplified Arabic"/>
          <w:sz w:val="26"/>
          <w:szCs w:val="26"/>
          <w:rtl/>
        </w:rPr>
        <w:t>المناهج الدراسية وتوفير الموارد المادية والبشرية</w:t>
      </w:r>
      <w:r w:rsidRPr="009F7183">
        <w:rPr>
          <w:rFonts w:ascii="Simplified Arabic" w:hAnsi="Simplified Arabic" w:cs="Simplified Arabic"/>
          <w:noProof/>
          <w:sz w:val="26"/>
          <w:szCs w:val="26"/>
          <w:rtl/>
          <w:lang w:val="en-GB"/>
        </w:rPr>
        <w:t xml:space="preserve">، علاوة على ذلك، تعمل عللى </w:t>
      </w:r>
      <w:r w:rsidRPr="009F7183">
        <w:rPr>
          <w:rFonts w:ascii="Simplified Arabic" w:hAnsi="Simplified Arabic" w:cs="Simplified Arabic"/>
          <w:sz w:val="26"/>
          <w:szCs w:val="26"/>
          <w:rtl/>
        </w:rPr>
        <w:t>تزويد الأفراد بحاجاتهم ورغباتهم الإنسانية</w:t>
      </w:r>
      <w:r w:rsidR="005E06BE" w:rsidRPr="009F7183">
        <w:rPr>
          <w:rFonts w:ascii="Simplified Arabic" w:hAnsi="Simplified Arabic" w:cs="Simplified Arabic"/>
          <w:noProof/>
          <w:sz w:val="26"/>
          <w:szCs w:val="26"/>
          <w:lang w:val="en-GB"/>
        </w:rPr>
        <w:t>&amp;</w:t>
      </w:r>
      <w:r w:rsidRPr="009F7183">
        <w:rPr>
          <w:rFonts w:ascii="Simplified Arabic" w:hAnsi="Simplified Arabic" w:cs="Simplified Arabic"/>
          <w:noProof/>
          <w:sz w:val="26"/>
          <w:szCs w:val="26"/>
          <w:lang w:val="en-GB"/>
        </w:rPr>
        <w:t xml:space="preserve"> Wong, 2020)</w:t>
      </w:r>
      <w:r w:rsidRPr="009F7183">
        <w:rPr>
          <w:rFonts w:ascii="Simplified Arabic" w:hAnsi="Simplified Arabic" w:cs="Simplified Arabic"/>
          <w:sz w:val="26"/>
          <w:szCs w:val="26"/>
          <w:rtl/>
        </w:rPr>
        <w:t xml:space="preserve"> </w:t>
      </w:r>
      <w:r w:rsidR="00C101FB" w:rsidRPr="009F7183">
        <w:rPr>
          <w:rFonts w:ascii="Simplified Arabic" w:hAnsi="Simplified Arabic" w:cs="Simplified Arabic"/>
          <w:noProof/>
          <w:sz w:val="26"/>
          <w:szCs w:val="26"/>
          <w:lang w:val="en-GB"/>
        </w:rPr>
        <w:t>.</w:t>
      </w:r>
      <w:r w:rsidRPr="009F7183">
        <w:rPr>
          <w:rFonts w:ascii="Simplified Arabic" w:hAnsi="Simplified Arabic" w:cs="Simplified Arabic"/>
          <w:noProof/>
          <w:sz w:val="26"/>
          <w:szCs w:val="26"/>
          <w:lang w:val="en-GB"/>
        </w:rPr>
        <w:t xml:space="preserve"> (Ng</w:t>
      </w:r>
    </w:p>
    <w:p w:rsidR="00C101FB" w:rsidRPr="009F7183" w:rsidRDefault="00C101FB" w:rsidP="00055285">
      <w:pPr>
        <w:pStyle w:val="ab"/>
        <w:rPr>
          <w:rFonts w:ascii="Simplified Arabic" w:hAnsi="Simplified Arabic" w:cs="Simplified Arabic"/>
          <w:sz w:val="26"/>
          <w:szCs w:val="26"/>
          <w:rtl/>
        </w:rPr>
      </w:pPr>
    </w:p>
    <w:p w:rsidR="00C46716" w:rsidRPr="009F7183" w:rsidRDefault="001F0A6F" w:rsidP="002378E9">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ويرى كل من </w:t>
      </w:r>
      <w:r w:rsidR="007F5FD5" w:rsidRPr="009F7183">
        <w:rPr>
          <w:rFonts w:ascii="Simplified Arabic" w:hAnsi="Simplified Arabic" w:cs="Simplified Arabic"/>
          <w:noProof/>
          <w:sz w:val="26"/>
          <w:szCs w:val="26"/>
          <w:rtl/>
        </w:rPr>
        <w:t xml:space="preserve"> الخضر والكودة ( 2020)</w:t>
      </w:r>
      <w:r w:rsidRPr="009F7183">
        <w:rPr>
          <w:rFonts w:ascii="Simplified Arabic" w:hAnsi="Simplified Arabic" w:cs="Simplified Arabic"/>
          <w:sz w:val="26"/>
          <w:szCs w:val="26"/>
          <w:rtl/>
        </w:rPr>
        <w:t xml:space="preserve"> أن للإدارة المدرسية أهمية </w:t>
      </w:r>
      <w:r w:rsidR="007F5FD5" w:rsidRPr="009F7183">
        <w:rPr>
          <w:rFonts w:ascii="Simplified Arabic" w:hAnsi="Simplified Arabic" w:cs="Simplified Arabic"/>
          <w:sz w:val="26"/>
          <w:szCs w:val="26"/>
          <w:rtl/>
        </w:rPr>
        <w:t>عظمى</w:t>
      </w:r>
      <w:r w:rsidRPr="009F7183">
        <w:rPr>
          <w:rFonts w:ascii="Simplified Arabic" w:hAnsi="Simplified Arabic" w:cs="Simplified Arabic"/>
          <w:sz w:val="26"/>
          <w:szCs w:val="26"/>
          <w:rtl/>
        </w:rPr>
        <w:t xml:space="preserve"> </w:t>
      </w:r>
      <w:r w:rsidR="007F5FD5" w:rsidRPr="009F7183">
        <w:rPr>
          <w:rFonts w:ascii="Simplified Arabic" w:hAnsi="Simplified Arabic" w:cs="Simplified Arabic"/>
          <w:sz w:val="26"/>
          <w:szCs w:val="26"/>
          <w:rtl/>
        </w:rPr>
        <w:t>لأنها</w:t>
      </w:r>
      <w:r w:rsidRPr="009F7183">
        <w:rPr>
          <w:rFonts w:ascii="Simplified Arabic" w:hAnsi="Simplified Arabic" w:cs="Simplified Arabic"/>
          <w:sz w:val="26"/>
          <w:szCs w:val="26"/>
          <w:rtl/>
        </w:rPr>
        <w:t xml:space="preserve"> تمثل عنصراً </w:t>
      </w:r>
      <w:r w:rsidR="007F5FD5" w:rsidRPr="009F7183">
        <w:rPr>
          <w:rFonts w:ascii="Simplified Arabic" w:hAnsi="Simplified Arabic" w:cs="Simplified Arabic"/>
          <w:sz w:val="26"/>
          <w:szCs w:val="26"/>
          <w:rtl/>
        </w:rPr>
        <w:t>جوهريا</w:t>
      </w:r>
      <w:r w:rsidRPr="009F7183">
        <w:rPr>
          <w:rFonts w:ascii="Simplified Arabic" w:hAnsi="Simplified Arabic" w:cs="Simplified Arabic"/>
          <w:sz w:val="26"/>
          <w:szCs w:val="26"/>
          <w:rtl/>
        </w:rPr>
        <w:t xml:space="preserve"> من عناصر العملية التعليمية، حيث تؤدي دورًا </w:t>
      </w:r>
      <w:r w:rsidR="007F5FD5" w:rsidRPr="009F7183">
        <w:rPr>
          <w:rFonts w:ascii="Simplified Arabic" w:hAnsi="Simplified Arabic" w:cs="Simplified Arabic"/>
          <w:sz w:val="26"/>
          <w:szCs w:val="26"/>
          <w:rtl/>
        </w:rPr>
        <w:t>أساسيا</w:t>
      </w:r>
      <w:r w:rsidRPr="009F7183">
        <w:rPr>
          <w:rFonts w:ascii="Simplified Arabic" w:hAnsi="Simplified Arabic" w:cs="Simplified Arabic"/>
          <w:sz w:val="26"/>
          <w:szCs w:val="26"/>
          <w:rtl/>
        </w:rPr>
        <w:t xml:space="preserve"> في مختلف المراحل التعليمية. وتكمن أهميتها في </w:t>
      </w:r>
      <w:r w:rsidR="002378E9" w:rsidRPr="009F7183">
        <w:rPr>
          <w:rFonts w:ascii="Simplified Arabic" w:hAnsi="Simplified Arabic" w:cs="Simplified Arabic" w:hint="cs"/>
          <w:sz w:val="26"/>
          <w:szCs w:val="26"/>
          <w:rtl/>
        </w:rPr>
        <w:t>إ</w:t>
      </w:r>
      <w:r w:rsidR="007F5FD5" w:rsidRPr="009F7183">
        <w:rPr>
          <w:rFonts w:ascii="Simplified Arabic" w:hAnsi="Simplified Arabic" w:cs="Simplified Arabic"/>
          <w:sz w:val="26"/>
          <w:szCs w:val="26"/>
          <w:rtl/>
        </w:rPr>
        <w:t>مكانيتها</w:t>
      </w:r>
      <w:r w:rsidRPr="009F7183">
        <w:rPr>
          <w:rFonts w:ascii="Simplified Arabic" w:hAnsi="Simplified Arabic" w:cs="Simplified Arabic"/>
          <w:sz w:val="26"/>
          <w:szCs w:val="26"/>
          <w:rtl/>
        </w:rPr>
        <w:t xml:space="preserve"> على الاستخدام الأمثل للموارد </w:t>
      </w:r>
      <w:r w:rsidR="007F5FD5" w:rsidRPr="009F7183">
        <w:rPr>
          <w:rFonts w:ascii="Simplified Arabic" w:hAnsi="Simplified Arabic" w:cs="Simplified Arabic"/>
          <w:sz w:val="26"/>
          <w:szCs w:val="26"/>
          <w:rtl/>
        </w:rPr>
        <w:t>المادية و</w:t>
      </w:r>
      <w:r w:rsidRPr="009F7183">
        <w:rPr>
          <w:rFonts w:ascii="Simplified Arabic" w:hAnsi="Simplified Arabic" w:cs="Simplified Arabic"/>
          <w:sz w:val="26"/>
          <w:szCs w:val="26"/>
          <w:rtl/>
        </w:rPr>
        <w:t>البشرية</w:t>
      </w:r>
      <w:r w:rsidR="007F5FD5" w:rsidRPr="009F7183">
        <w:rPr>
          <w:rFonts w:ascii="Simplified Arabic" w:hAnsi="Simplified Arabic" w:cs="Simplified Arabic"/>
          <w:sz w:val="26"/>
          <w:szCs w:val="26"/>
          <w:rtl/>
        </w:rPr>
        <w:t xml:space="preserve"> </w:t>
      </w:r>
      <w:r w:rsidRPr="009F7183">
        <w:rPr>
          <w:rFonts w:ascii="Simplified Arabic" w:hAnsi="Simplified Arabic" w:cs="Simplified Arabic"/>
          <w:sz w:val="26"/>
          <w:szCs w:val="26"/>
          <w:rtl/>
        </w:rPr>
        <w:t xml:space="preserve">، </w:t>
      </w:r>
      <w:r w:rsidR="007F5FD5" w:rsidRPr="009F7183">
        <w:rPr>
          <w:rFonts w:ascii="Simplified Arabic" w:hAnsi="Simplified Arabic" w:cs="Simplified Arabic"/>
          <w:sz w:val="26"/>
          <w:szCs w:val="26"/>
          <w:rtl/>
        </w:rPr>
        <w:t>تلبية</w:t>
      </w:r>
      <w:r w:rsidRPr="009F7183">
        <w:rPr>
          <w:rFonts w:ascii="Simplified Arabic" w:hAnsi="Simplified Arabic" w:cs="Simplified Arabic"/>
          <w:sz w:val="26"/>
          <w:szCs w:val="26"/>
          <w:rtl/>
        </w:rPr>
        <w:t xml:space="preserve"> لحاجات المعلمين والطلبة و</w:t>
      </w:r>
      <w:r w:rsidR="007F5FD5" w:rsidRPr="009F7183">
        <w:rPr>
          <w:rFonts w:ascii="Simplified Arabic" w:hAnsi="Simplified Arabic" w:cs="Simplified Arabic"/>
          <w:sz w:val="26"/>
          <w:szCs w:val="26"/>
          <w:rtl/>
        </w:rPr>
        <w:t>الاستجابة ل</w:t>
      </w:r>
      <w:r w:rsidRPr="009F7183">
        <w:rPr>
          <w:rFonts w:ascii="Simplified Arabic" w:hAnsi="Simplified Arabic" w:cs="Simplified Arabic"/>
          <w:sz w:val="26"/>
          <w:szCs w:val="26"/>
          <w:rtl/>
        </w:rPr>
        <w:t xml:space="preserve">رغباتهم. كما تسهم في تسيير شؤون المدرسة </w:t>
      </w:r>
      <w:r w:rsidR="007F5FD5" w:rsidRPr="009F7183">
        <w:rPr>
          <w:rFonts w:ascii="Simplified Arabic" w:hAnsi="Simplified Arabic" w:cs="Simplified Arabic"/>
          <w:sz w:val="26"/>
          <w:szCs w:val="26"/>
          <w:rtl/>
        </w:rPr>
        <w:t>بفعالية</w:t>
      </w:r>
      <w:r w:rsidRPr="009F7183">
        <w:rPr>
          <w:rFonts w:ascii="Simplified Arabic" w:hAnsi="Simplified Arabic" w:cs="Simplified Arabic"/>
          <w:sz w:val="26"/>
          <w:szCs w:val="26"/>
          <w:rtl/>
        </w:rPr>
        <w:t xml:space="preserve">، وتوفير </w:t>
      </w:r>
      <w:r w:rsidR="007F5FD5" w:rsidRPr="009F7183">
        <w:rPr>
          <w:rFonts w:ascii="Simplified Arabic" w:hAnsi="Simplified Arabic" w:cs="Simplified Arabic"/>
          <w:sz w:val="26"/>
          <w:szCs w:val="26"/>
          <w:rtl/>
        </w:rPr>
        <w:t>المناخ المناسب</w:t>
      </w:r>
      <w:r w:rsidRPr="009F7183">
        <w:rPr>
          <w:rFonts w:ascii="Simplified Arabic" w:hAnsi="Simplified Arabic" w:cs="Simplified Arabic"/>
          <w:sz w:val="26"/>
          <w:szCs w:val="26"/>
          <w:rtl/>
        </w:rPr>
        <w:t xml:space="preserve"> </w:t>
      </w:r>
      <w:r w:rsidR="007F5FD5" w:rsidRPr="009F7183">
        <w:rPr>
          <w:rFonts w:ascii="Simplified Arabic" w:hAnsi="Simplified Arabic" w:cs="Simplified Arabic"/>
          <w:sz w:val="26"/>
          <w:szCs w:val="26"/>
          <w:rtl/>
        </w:rPr>
        <w:t>الذي</w:t>
      </w:r>
      <w:r w:rsidRPr="009F7183">
        <w:rPr>
          <w:rFonts w:ascii="Simplified Arabic" w:hAnsi="Simplified Arabic" w:cs="Simplified Arabic"/>
          <w:sz w:val="26"/>
          <w:szCs w:val="26"/>
          <w:rtl/>
        </w:rPr>
        <w:t xml:space="preserve"> </w:t>
      </w:r>
      <w:r w:rsidR="007F5FD5" w:rsidRPr="009F7183">
        <w:rPr>
          <w:rFonts w:ascii="Simplified Arabic" w:hAnsi="Simplified Arabic" w:cs="Simplified Arabic"/>
          <w:sz w:val="26"/>
          <w:szCs w:val="26"/>
          <w:rtl/>
        </w:rPr>
        <w:t>يمكن</w:t>
      </w:r>
      <w:r w:rsidR="00055285" w:rsidRPr="009F7183">
        <w:rPr>
          <w:rFonts w:ascii="Simplified Arabic" w:hAnsi="Simplified Arabic" w:cs="Simplified Arabic"/>
          <w:sz w:val="26"/>
          <w:szCs w:val="26"/>
          <w:rtl/>
        </w:rPr>
        <w:t xml:space="preserve"> من نجاح العمل التربوي وي</w:t>
      </w:r>
      <w:r w:rsidRPr="009F7183">
        <w:rPr>
          <w:rFonts w:ascii="Simplified Arabic" w:hAnsi="Simplified Arabic" w:cs="Simplified Arabic"/>
          <w:sz w:val="26"/>
          <w:szCs w:val="26"/>
          <w:rtl/>
        </w:rPr>
        <w:t xml:space="preserve">عزز الإبداع في </w:t>
      </w:r>
      <w:r w:rsidR="00055285" w:rsidRPr="009F7183">
        <w:rPr>
          <w:rFonts w:ascii="Simplified Arabic" w:hAnsi="Simplified Arabic" w:cs="Simplified Arabic"/>
          <w:sz w:val="26"/>
          <w:szCs w:val="26"/>
          <w:rtl/>
        </w:rPr>
        <w:t>كافة</w:t>
      </w:r>
      <w:r w:rsidRPr="009F7183">
        <w:rPr>
          <w:rFonts w:ascii="Simplified Arabic" w:hAnsi="Simplified Arabic" w:cs="Simplified Arabic"/>
          <w:sz w:val="26"/>
          <w:szCs w:val="26"/>
          <w:rtl/>
        </w:rPr>
        <w:t xml:space="preserve"> مجالاته</w:t>
      </w:r>
      <w:r w:rsidR="00055285" w:rsidRPr="009F7183">
        <w:rPr>
          <w:rFonts w:ascii="Simplified Arabic" w:hAnsi="Simplified Arabic" w:cs="Simplified Arabic"/>
          <w:sz w:val="26"/>
          <w:szCs w:val="26"/>
          <w:rtl/>
        </w:rPr>
        <w:t>.</w:t>
      </w:r>
    </w:p>
    <w:p w:rsidR="00AC1419" w:rsidRPr="009F7183" w:rsidRDefault="00AC1419" w:rsidP="00225FE7">
      <w:pPr>
        <w:pStyle w:val="ab"/>
        <w:tabs>
          <w:tab w:val="left" w:pos="6728"/>
        </w:tabs>
        <w:rPr>
          <w:rFonts w:ascii="Simplified Arabic" w:hAnsi="Simplified Arabic" w:cs="Simplified Arabic"/>
          <w:sz w:val="26"/>
          <w:szCs w:val="26"/>
          <w:rtl/>
        </w:rPr>
      </w:pPr>
    </w:p>
    <w:p w:rsidR="00451D44" w:rsidRPr="009F7183" w:rsidRDefault="00AC1419" w:rsidP="00DB3788">
      <w:pPr>
        <w:pStyle w:val="ab"/>
        <w:ind w:left="-1"/>
        <w:rPr>
          <w:rFonts w:ascii="Simplified Arabic" w:hAnsi="Simplified Arabic" w:cs="Simplified Arabic"/>
          <w:sz w:val="26"/>
          <w:szCs w:val="26"/>
          <w:rtl/>
        </w:rPr>
      </w:pPr>
      <w:r w:rsidRPr="009F7183">
        <w:rPr>
          <w:rFonts w:ascii="Simplified Arabic" w:hAnsi="Simplified Arabic" w:cs="Simplified Arabic"/>
          <w:sz w:val="26"/>
          <w:szCs w:val="26"/>
          <w:rtl/>
        </w:rPr>
        <w:t xml:space="preserve">ومن خلال تجربة الباحثة في الميدان التربوي تعتبر الإدارة المدرسية </w:t>
      </w:r>
      <w:r w:rsidR="00DF7C0C" w:rsidRPr="009F7183">
        <w:rPr>
          <w:rFonts w:ascii="Simplified Arabic" w:hAnsi="Simplified Arabic" w:cs="Simplified Arabic"/>
          <w:sz w:val="26"/>
          <w:szCs w:val="26"/>
          <w:rtl/>
        </w:rPr>
        <w:t>عنصرا</w:t>
      </w:r>
      <w:r w:rsidRPr="009F7183">
        <w:rPr>
          <w:rFonts w:ascii="Simplified Arabic" w:hAnsi="Simplified Arabic" w:cs="Simplified Arabic"/>
          <w:sz w:val="26"/>
          <w:szCs w:val="26"/>
          <w:rtl/>
        </w:rPr>
        <w:t xml:space="preserve"> أساسياً من مكونات العملية التعليمية الناجحة، حيث </w:t>
      </w:r>
      <w:r w:rsidR="00DF7C0C" w:rsidRPr="009F7183">
        <w:rPr>
          <w:rFonts w:ascii="Simplified Arabic" w:hAnsi="Simplified Arabic" w:cs="Simplified Arabic"/>
          <w:sz w:val="26"/>
          <w:szCs w:val="26"/>
          <w:rtl/>
        </w:rPr>
        <w:t>تساعد</w:t>
      </w:r>
      <w:r w:rsidRPr="009F7183">
        <w:rPr>
          <w:rFonts w:ascii="Simplified Arabic" w:hAnsi="Simplified Arabic" w:cs="Simplified Arabic"/>
          <w:sz w:val="26"/>
          <w:szCs w:val="26"/>
          <w:rtl/>
        </w:rPr>
        <w:t xml:space="preserve"> </w:t>
      </w:r>
      <w:r w:rsidR="00DF7C0C" w:rsidRPr="009F7183">
        <w:rPr>
          <w:rFonts w:ascii="Simplified Arabic" w:hAnsi="Simplified Arabic" w:cs="Simplified Arabic"/>
          <w:sz w:val="26"/>
          <w:szCs w:val="26"/>
          <w:rtl/>
        </w:rPr>
        <w:t>على</w:t>
      </w:r>
      <w:r w:rsidRPr="009F7183">
        <w:rPr>
          <w:rFonts w:ascii="Simplified Arabic" w:hAnsi="Simplified Arabic" w:cs="Simplified Arabic"/>
          <w:sz w:val="26"/>
          <w:szCs w:val="26"/>
          <w:rtl/>
        </w:rPr>
        <w:t xml:space="preserve"> تحقيق الأهداف التعليمية وتنظيم العمل داخل المدرسة بكفاءة. </w:t>
      </w:r>
      <w:r w:rsidR="00C101FB" w:rsidRPr="009F7183">
        <w:rPr>
          <w:rFonts w:ascii="Simplified Arabic" w:hAnsi="Simplified Arabic" w:cs="Simplified Arabic" w:hint="cs"/>
          <w:sz w:val="26"/>
          <w:szCs w:val="26"/>
          <w:rtl/>
        </w:rPr>
        <w:t>و</w:t>
      </w:r>
      <w:r w:rsidRPr="009F7183">
        <w:rPr>
          <w:rFonts w:ascii="Simplified Arabic" w:hAnsi="Simplified Arabic" w:cs="Simplified Arabic"/>
          <w:sz w:val="26"/>
          <w:szCs w:val="26"/>
          <w:rtl/>
        </w:rPr>
        <w:t xml:space="preserve">تضمن الإدارة المدرسية التخطيط السليم للموارد البشرية والمادية وتحسين بيئة التعلم وتوفير بيئة تعليمية </w:t>
      </w:r>
      <w:r w:rsidR="00DF7C0C" w:rsidRPr="009F7183">
        <w:rPr>
          <w:rFonts w:ascii="Simplified Arabic" w:hAnsi="Simplified Arabic" w:cs="Simplified Arabic"/>
          <w:sz w:val="26"/>
          <w:szCs w:val="26"/>
          <w:rtl/>
        </w:rPr>
        <w:t>مشجعة</w:t>
      </w:r>
      <w:r w:rsidRPr="009F7183">
        <w:rPr>
          <w:rFonts w:ascii="Simplified Arabic" w:hAnsi="Simplified Arabic" w:cs="Simplified Arabic"/>
          <w:sz w:val="26"/>
          <w:szCs w:val="26"/>
          <w:rtl/>
        </w:rPr>
        <w:t xml:space="preserve">. كما أنها تسهل التواصل </w:t>
      </w:r>
      <w:r w:rsidR="00DF7C0C" w:rsidRPr="009F7183">
        <w:rPr>
          <w:rFonts w:ascii="Simplified Arabic" w:hAnsi="Simplified Arabic" w:cs="Simplified Arabic"/>
          <w:sz w:val="26"/>
          <w:szCs w:val="26"/>
          <w:rtl/>
        </w:rPr>
        <w:t>البناء</w:t>
      </w:r>
      <w:r w:rsidRPr="009F7183">
        <w:rPr>
          <w:rFonts w:ascii="Simplified Arabic" w:hAnsi="Simplified Arabic" w:cs="Simplified Arabic"/>
          <w:sz w:val="26"/>
          <w:szCs w:val="26"/>
          <w:rtl/>
        </w:rPr>
        <w:t xml:space="preserve"> بين المعلمين والطلاب وأولياء الأمور وتسهم في تحسين أداء الطلاب الأكاديمي والسلوكي. بالإضافة إلى ذلك، تساعد الإدارة المدرسية على اتخاذ القرارات الصائبة عند مواجهة </w:t>
      </w:r>
      <w:r w:rsidR="00DF7C0C" w:rsidRPr="009F7183">
        <w:rPr>
          <w:rFonts w:ascii="Simplified Arabic" w:hAnsi="Simplified Arabic" w:cs="Simplified Arabic"/>
          <w:sz w:val="26"/>
          <w:szCs w:val="26"/>
          <w:rtl/>
        </w:rPr>
        <w:t>المعيقات</w:t>
      </w:r>
      <w:r w:rsidRPr="009F7183">
        <w:rPr>
          <w:rFonts w:ascii="Simplified Arabic" w:hAnsi="Simplified Arabic" w:cs="Simplified Arabic"/>
          <w:sz w:val="26"/>
          <w:szCs w:val="26"/>
          <w:rtl/>
        </w:rPr>
        <w:t xml:space="preserve"> وتطوير المناهج والأنشطة المدرسية </w:t>
      </w:r>
      <w:r w:rsidRPr="009F7183">
        <w:rPr>
          <w:rFonts w:ascii="Simplified Arabic" w:hAnsi="Simplified Arabic" w:cs="Simplified Arabic"/>
          <w:sz w:val="26"/>
          <w:szCs w:val="26"/>
          <w:rtl/>
        </w:rPr>
        <w:lastRenderedPageBreak/>
        <w:t>استجابةً لمتطلبات العصر</w:t>
      </w:r>
      <w:r w:rsidR="00DF7C0C" w:rsidRPr="009F7183">
        <w:rPr>
          <w:rFonts w:ascii="Simplified Arabic" w:hAnsi="Simplified Arabic" w:cs="Simplified Arabic"/>
          <w:sz w:val="26"/>
          <w:szCs w:val="26"/>
          <w:rtl/>
        </w:rPr>
        <w:t xml:space="preserve"> الحديث</w:t>
      </w:r>
      <w:r w:rsidRPr="009F7183">
        <w:rPr>
          <w:rFonts w:ascii="Simplified Arabic" w:hAnsi="Simplified Arabic" w:cs="Simplified Arabic"/>
          <w:sz w:val="26"/>
          <w:szCs w:val="26"/>
          <w:rtl/>
        </w:rPr>
        <w:t xml:space="preserve">. كما أنها تلعب دورًا مهمًا في توجيه المعلمين وتحفيزهم على الإبداع والتطوير المستمر. وأخيرًا، تساهم في ترسيخ القيم والانضباط داخل المدرسة </w:t>
      </w:r>
      <w:r w:rsidR="00DF7C0C" w:rsidRPr="009F7183">
        <w:rPr>
          <w:rFonts w:ascii="Simplified Arabic" w:hAnsi="Simplified Arabic" w:cs="Simplified Arabic"/>
          <w:sz w:val="26"/>
          <w:szCs w:val="26"/>
          <w:rtl/>
        </w:rPr>
        <w:t>مما ينعكس</w:t>
      </w:r>
      <w:r w:rsidRPr="009F7183">
        <w:rPr>
          <w:rFonts w:ascii="Simplified Arabic" w:hAnsi="Simplified Arabic" w:cs="Simplified Arabic"/>
          <w:sz w:val="26"/>
          <w:szCs w:val="26"/>
          <w:rtl/>
        </w:rPr>
        <w:t xml:space="preserve"> على المجتمع ككل.</w:t>
      </w:r>
    </w:p>
    <w:p w:rsidR="005C0192" w:rsidRPr="009F7183" w:rsidRDefault="005C0192" w:rsidP="00DB3788">
      <w:pPr>
        <w:pStyle w:val="ab"/>
        <w:ind w:left="-1"/>
        <w:rPr>
          <w:rFonts w:ascii="Simplified Arabic" w:hAnsi="Simplified Arabic" w:cs="Simplified Arabic"/>
          <w:sz w:val="26"/>
          <w:szCs w:val="26"/>
          <w:rtl/>
        </w:rPr>
      </w:pPr>
    </w:p>
    <w:p w:rsidR="005C0192" w:rsidRPr="009F7183" w:rsidRDefault="005C0192" w:rsidP="00DB3788">
      <w:pPr>
        <w:pStyle w:val="ab"/>
        <w:ind w:left="-1"/>
        <w:rPr>
          <w:rFonts w:ascii="Simplified Arabic" w:hAnsi="Simplified Arabic" w:cs="Simplified Arabic"/>
          <w:sz w:val="26"/>
          <w:szCs w:val="26"/>
          <w:rtl/>
        </w:rPr>
      </w:pPr>
    </w:p>
    <w:p w:rsidR="0084437E" w:rsidRPr="009F7183" w:rsidRDefault="0084437E" w:rsidP="00777FBE">
      <w:pPr>
        <w:pStyle w:val="ab"/>
        <w:rPr>
          <w:rFonts w:ascii="Simplified Arabic" w:hAnsi="Simplified Arabic" w:cs="Simplified Arabic"/>
          <w:sz w:val="26"/>
          <w:szCs w:val="26"/>
          <w:rtl/>
        </w:rPr>
      </w:pPr>
    </w:p>
    <w:p w:rsidR="0084437E" w:rsidRPr="009F7183" w:rsidRDefault="009B6193" w:rsidP="005C149C">
      <w:pPr>
        <w:pStyle w:val="ab"/>
        <w:numPr>
          <w:ilvl w:val="0"/>
          <w:numId w:val="5"/>
        </w:numPr>
        <w:rPr>
          <w:rFonts w:ascii="Simplified Arabic" w:hAnsi="Simplified Arabic" w:cs="Simplified Arabic"/>
          <w:b/>
          <w:bCs/>
          <w:sz w:val="30"/>
          <w:szCs w:val="30"/>
        </w:rPr>
      </w:pPr>
      <w:r w:rsidRPr="009F7183">
        <w:rPr>
          <w:rFonts w:ascii="Simplified Arabic" w:hAnsi="Simplified Arabic" w:cs="Simplified Arabic"/>
          <w:b/>
          <w:bCs/>
          <w:sz w:val="30"/>
          <w:szCs w:val="30"/>
          <w:rtl/>
        </w:rPr>
        <w:t>ال</w:t>
      </w:r>
      <w:r w:rsidR="0084437E" w:rsidRPr="009F7183">
        <w:rPr>
          <w:rFonts w:ascii="Simplified Arabic" w:hAnsi="Simplified Arabic" w:cs="Simplified Arabic"/>
          <w:b/>
          <w:bCs/>
          <w:sz w:val="30"/>
          <w:szCs w:val="30"/>
          <w:rtl/>
        </w:rPr>
        <w:t>نظريات</w:t>
      </w:r>
      <w:r w:rsidRPr="009F7183">
        <w:rPr>
          <w:rFonts w:ascii="Simplified Arabic" w:hAnsi="Simplified Arabic" w:cs="Simplified Arabic"/>
          <w:b/>
          <w:bCs/>
          <w:sz w:val="30"/>
          <w:szCs w:val="30"/>
          <w:rtl/>
        </w:rPr>
        <w:t xml:space="preserve"> الحديثة في الإدارة المدرسية:</w:t>
      </w:r>
    </w:p>
    <w:p w:rsidR="007326EC" w:rsidRPr="009F7183" w:rsidRDefault="007326EC" w:rsidP="005C0192">
      <w:pPr>
        <w:pStyle w:val="ab"/>
        <w:rPr>
          <w:rFonts w:ascii="Simplified Arabic" w:hAnsi="Simplified Arabic" w:cs="Simplified Arabic"/>
          <w:b/>
          <w:bCs/>
          <w:sz w:val="26"/>
          <w:szCs w:val="26"/>
          <w:rtl/>
        </w:rPr>
      </w:pPr>
    </w:p>
    <w:p w:rsidR="007326EC" w:rsidRPr="009F7183" w:rsidRDefault="00EA7CE9" w:rsidP="003D6DAE">
      <w:pPr>
        <w:pStyle w:val="ab"/>
        <w:ind w:left="-1"/>
        <w:rPr>
          <w:rFonts w:ascii="Simplified Arabic" w:hAnsi="Simplified Arabic" w:cs="Simplified Arabic"/>
          <w:sz w:val="26"/>
          <w:szCs w:val="26"/>
        </w:rPr>
      </w:pPr>
      <w:r w:rsidRPr="009F7183">
        <w:rPr>
          <w:rFonts w:ascii="Simplified Arabic" w:hAnsi="Simplified Arabic" w:cs="Simplified Arabic"/>
          <w:sz w:val="26"/>
          <w:szCs w:val="26"/>
          <w:rtl/>
        </w:rPr>
        <w:t xml:space="preserve">مع </w:t>
      </w:r>
      <w:r w:rsidR="00621F8B" w:rsidRPr="009F7183">
        <w:rPr>
          <w:rFonts w:ascii="Simplified Arabic" w:hAnsi="Simplified Arabic" w:cs="Simplified Arabic"/>
          <w:sz w:val="26"/>
          <w:szCs w:val="26"/>
          <w:rtl/>
        </w:rPr>
        <w:t>التقدم السريع في</w:t>
      </w:r>
      <w:r w:rsidR="00700F18" w:rsidRPr="009F7183">
        <w:rPr>
          <w:rFonts w:ascii="Simplified Arabic" w:hAnsi="Simplified Arabic" w:cs="Simplified Arabic"/>
          <w:sz w:val="26"/>
          <w:szCs w:val="26"/>
          <w:rtl/>
        </w:rPr>
        <w:t xml:space="preserve"> عالم المعرفة والعلوم</w:t>
      </w:r>
      <w:r w:rsidRPr="009F7183">
        <w:rPr>
          <w:rFonts w:ascii="Simplified Arabic" w:hAnsi="Simplified Arabic" w:cs="Simplified Arabic"/>
          <w:sz w:val="26"/>
          <w:szCs w:val="26"/>
          <w:rtl/>
        </w:rPr>
        <w:t xml:space="preserve"> والتكنولوجيا، </w:t>
      </w:r>
      <w:r w:rsidR="00700F18" w:rsidRPr="009F7183">
        <w:rPr>
          <w:rFonts w:ascii="Simplified Arabic" w:hAnsi="Simplified Arabic" w:cs="Simplified Arabic"/>
          <w:sz w:val="26"/>
          <w:szCs w:val="26"/>
          <w:rtl/>
        </w:rPr>
        <w:t>يجب</w:t>
      </w:r>
      <w:r w:rsidRPr="009F7183">
        <w:rPr>
          <w:rFonts w:ascii="Simplified Arabic" w:hAnsi="Simplified Arabic" w:cs="Simplified Arabic"/>
          <w:sz w:val="26"/>
          <w:szCs w:val="26"/>
          <w:rtl/>
        </w:rPr>
        <w:t xml:space="preserve"> </w:t>
      </w:r>
      <w:r w:rsidR="00EF6DDD" w:rsidRPr="009F7183">
        <w:rPr>
          <w:rFonts w:ascii="Simplified Arabic" w:hAnsi="Simplified Arabic" w:cs="Simplified Arabic"/>
          <w:sz w:val="26"/>
          <w:szCs w:val="26"/>
          <w:rtl/>
        </w:rPr>
        <w:t>على</w:t>
      </w:r>
      <w:r w:rsidRPr="009F7183">
        <w:rPr>
          <w:rFonts w:ascii="Simplified Arabic" w:hAnsi="Simplified Arabic" w:cs="Simplified Arabic"/>
          <w:sz w:val="26"/>
          <w:szCs w:val="26"/>
          <w:rtl/>
        </w:rPr>
        <w:t xml:space="preserve"> قائد المدرسة</w:t>
      </w:r>
      <w:r w:rsidR="00191FE3" w:rsidRPr="009F7183">
        <w:rPr>
          <w:rFonts w:ascii="Simplified Arabic" w:hAnsi="Simplified Arabic" w:cs="Simplified Arabic"/>
          <w:sz w:val="26"/>
          <w:szCs w:val="26"/>
          <w:rtl/>
        </w:rPr>
        <w:t xml:space="preserve"> استخدام استراتيجيات متطورة</w:t>
      </w:r>
      <w:r w:rsidRPr="009F7183">
        <w:rPr>
          <w:rFonts w:ascii="Simplified Arabic" w:hAnsi="Simplified Arabic" w:cs="Simplified Arabic"/>
          <w:sz w:val="26"/>
          <w:szCs w:val="26"/>
          <w:rtl/>
        </w:rPr>
        <w:t xml:space="preserve"> </w:t>
      </w:r>
      <w:r w:rsidR="00191FE3" w:rsidRPr="009F7183">
        <w:rPr>
          <w:rFonts w:ascii="Simplified Arabic" w:hAnsi="Simplified Arabic" w:cs="Simplified Arabic"/>
          <w:sz w:val="26"/>
          <w:szCs w:val="26"/>
          <w:rtl/>
        </w:rPr>
        <w:t>و</w:t>
      </w:r>
      <w:r w:rsidRPr="009F7183">
        <w:rPr>
          <w:rFonts w:ascii="Simplified Arabic" w:hAnsi="Simplified Arabic" w:cs="Simplified Arabic"/>
          <w:sz w:val="26"/>
          <w:szCs w:val="26"/>
          <w:rtl/>
        </w:rPr>
        <w:t xml:space="preserve">تطبيق نظريات حديثة </w:t>
      </w:r>
      <w:r w:rsidR="00621F8B" w:rsidRPr="009F7183">
        <w:rPr>
          <w:rFonts w:ascii="Simplified Arabic" w:hAnsi="Simplified Arabic" w:cs="Simplified Arabic"/>
          <w:sz w:val="26"/>
          <w:szCs w:val="26"/>
          <w:rtl/>
        </w:rPr>
        <w:t>في الإدارة المدرسية</w:t>
      </w:r>
      <w:r w:rsidR="002378E9" w:rsidRPr="009F7183">
        <w:rPr>
          <w:rFonts w:ascii="Simplified Arabic" w:hAnsi="Simplified Arabic" w:cs="Simplified Arabic" w:hint="cs"/>
          <w:sz w:val="26"/>
          <w:szCs w:val="26"/>
          <w:rtl/>
        </w:rPr>
        <w:t>؛</w:t>
      </w:r>
      <w:r w:rsidR="00621F8B" w:rsidRPr="009F7183">
        <w:rPr>
          <w:rFonts w:ascii="Simplified Arabic" w:hAnsi="Simplified Arabic" w:cs="Simplified Arabic"/>
          <w:sz w:val="26"/>
          <w:szCs w:val="26"/>
          <w:rtl/>
        </w:rPr>
        <w:t xml:space="preserve"> </w:t>
      </w:r>
      <w:r w:rsidRPr="009F7183">
        <w:rPr>
          <w:rFonts w:ascii="Simplified Arabic" w:hAnsi="Simplified Arabic" w:cs="Simplified Arabic"/>
          <w:sz w:val="26"/>
          <w:szCs w:val="26"/>
          <w:rtl/>
        </w:rPr>
        <w:t>لضمان بيئة تعليمية فعالة متماشية م</w:t>
      </w:r>
      <w:r w:rsidR="002378E9" w:rsidRPr="009F7183">
        <w:rPr>
          <w:rFonts w:ascii="Simplified Arabic" w:hAnsi="Simplified Arabic" w:cs="Simplified Arabic"/>
          <w:sz w:val="26"/>
          <w:szCs w:val="26"/>
          <w:rtl/>
        </w:rPr>
        <w:t>ع التغيرات المجتمعية والتربوية</w:t>
      </w:r>
      <w:r w:rsidR="002378E9" w:rsidRPr="009F7183">
        <w:rPr>
          <w:rFonts w:ascii="Simplified Arabic" w:hAnsi="Simplified Arabic" w:cs="Simplified Arabic" w:hint="cs"/>
          <w:sz w:val="26"/>
          <w:szCs w:val="26"/>
          <w:rtl/>
        </w:rPr>
        <w:t>،</w:t>
      </w:r>
      <w:r w:rsidRPr="009F7183">
        <w:rPr>
          <w:rFonts w:ascii="Simplified Arabic" w:hAnsi="Simplified Arabic" w:cs="Simplified Arabic"/>
          <w:sz w:val="26"/>
          <w:szCs w:val="26"/>
          <w:rtl/>
        </w:rPr>
        <w:t xml:space="preserve"> فالإدارة الحديثة تشرك المعلمين والطلاب في عملية اتخاذ القرار، وتشجع الابتكار والإبداع، مما ينعكس ايجابا على مستوى التحصيل التعليمي</w:t>
      </w:r>
      <w:r w:rsidR="00621F8B" w:rsidRPr="009F7183">
        <w:rPr>
          <w:rFonts w:ascii="Simplified Arabic" w:hAnsi="Simplified Arabic" w:cs="Simplified Arabic"/>
          <w:sz w:val="26"/>
          <w:szCs w:val="26"/>
          <w:rtl/>
        </w:rPr>
        <w:t xml:space="preserve"> للطلاب</w:t>
      </w:r>
      <w:r w:rsidRPr="009F7183">
        <w:rPr>
          <w:rFonts w:ascii="Simplified Arabic" w:hAnsi="Simplified Arabic" w:cs="Simplified Arabic"/>
          <w:sz w:val="26"/>
          <w:szCs w:val="26"/>
          <w:rtl/>
        </w:rPr>
        <w:t xml:space="preserve"> و</w:t>
      </w:r>
      <w:r w:rsidR="00621F8B" w:rsidRPr="009F7183">
        <w:rPr>
          <w:rFonts w:ascii="Simplified Arabic" w:hAnsi="Simplified Arabic" w:cs="Simplified Arabic"/>
          <w:sz w:val="26"/>
          <w:szCs w:val="26"/>
          <w:rtl/>
        </w:rPr>
        <w:t xml:space="preserve">يعمل على </w:t>
      </w:r>
      <w:r w:rsidRPr="009F7183">
        <w:rPr>
          <w:rFonts w:ascii="Simplified Arabic" w:hAnsi="Simplified Arabic" w:cs="Simplified Arabic"/>
          <w:sz w:val="26"/>
          <w:szCs w:val="26"/>
          <w:rtl/>
        </w:rPr>
        <w:t>التطور الإداري</w:t>
      </w:r>
      <w:r w:rsidR="00621F8B" w:rsidRPr="009F7183">
        <w:rPr>
          <w:rFonts w:ascii="Simplified Arabic" w:hAnsi="Simplified Arabic" w:cs="Simplified Arabic"/>
          <w:sz w:val="26"/>
          <w:szCs w:val="26"/>
          <w:rtl/>
        </w:rPr>
        <w:t xml:space="preserve"> للبيئة المدرسية </w:t>
      </w:r>
      <w:r w:rsidRPr="009F7183">
        <w:rPr>
          <w:rFonts w:ascii="Simplified Arabic" w:hAnsi="Simplified Arabic" w:cs="Simplified Arabic"/>
          <w:sz w:val="26"/>
          <w:szCs w:val="26"/>
          <w:rtl/>
        </w:rPr>
        <w:t xml:space="preserve"> وبالتالي تعزز كفاءة العملية</w:t>
      </w:r>
      <w:r w:rsidR="00621F8B" w:rsidRPr="009F7183">
        <w:rPr>
          <w:rFonts w:ascii="Simplified Arabic" w:hAnsi="Simplified Arabic" w:cs="Simplified Arabic"/>
          <w:sz w:val="26"/>
          <w:szCs w:val="26"/>
          <w:rtl/>
        </w:rPr>
        <w:t xml:space="preserve"> </w:t>
      </w:r>
      <w:r w:rsidRPr="009F7183">
        <w:rPr>
          <w:rFonts w:ascii="Simplified Arabic" w:hAnsi="Simplified Arabic" w:cs="Simplified Arabic"/>
          <w:sz w:val="26"/>
          <w:szCs w:val="26"/>
          <w:rtl/>
        </w:rPr>
        <w:t>التعليمية.</w:t>
      </w:r>
    </w:p>
    <w:p w:rsidR="009B6193" w:rsidRPr="009F7183" w:rsidRDefault="009B6193" w:rsidP="003D6DAE">
      <w:pPr>
        <w:pStyle w:val="ab"/>
        <w:ind w:left="-1"/>
        <w:rPr>
          <w:rFonts w:ascii="Simplified Arabic" w:hAnsi="Simplified Arabic" w:cs="Simplified Arabic"/>
          <w:b/>
          <w:bCs/>
          <w:sz w:val="26"/>
          <w:szCs w:val="26"/>
          <w:rtl/>
        </w:rPr>
      </w:pPr>
    </w:p>
    <w:p w:rsidR="002B6637" w:rsidRPr="009F7183" w:rsidRDefault="00621F8B" w:rsidP="002378E9">
      <w:pPr>
        <w:pStyle w:val="ab"/>
        <w:ind w:left="-1"/>
        <w:rPr>
          <w:rFonts w:ascii="Simplified Arabic" w:hAnsi="Simplified Arabic" w:cs="Simplified Arabic"/>
          <w:sz w:val="26"/>
          <w:szCs w:val="26"/>
          <w:rtl/>
        </w:rPr>
      </w:pPr>
      <w:r w:rsidRPr="009F7183">
        <w:rPr>
          <w:rFonts w:ascii="Simplified Arabic" w:hAnsi="Simplified Arabic" w:cs="Simplified Arabic"/>
          <w:sz w:val="26"/>
          <w:szCs w:val="26"/>
          <w:rtl/>
        </w:rPr>
        <w:t xml:space="preserve">وبناء على ذلك، </w:t>
      </w:r>
      <w:r w:rsidR="009B6193" w:rsidRPr="009F7183">
        <w:rPr>
          <w:rFonts w:ascii="Simplified Arabic" w:hAnsi="Simplified Arabic" w:cs="Simplified Arabic"/>
          <w:sz w:val="26"/>
          <w:szCs w:val="26"/>
          <w:rtl/>
        </w:rPr>
        <w:t>تطرقت العديد من الدراسات إلى النظريات الحديثة في الإدارة المدرسية كدراسة</w:t>
      </w:r>
      <w:r w:rsidR="00121E7A" w:rsidRPr="009F7183">
        <w:rPr>
          <w:rFonts w:ascii="Simplified Arabic" w:hAnsi="Simplified Arabic" w:cs="Simplified Arabic"/>
          <w:sz w:val="26"/>
          <w:szCs w:val="26"/>
          <w:rtl/>
        </w:rPr>
        <w:t xml:space="preserve"> </w:t>
      </w:r>
      <w:r w:rsidR="00121E7A" w:rsidRPr="009F7183">
        <w:rPr>
          <w:rFonts w:ascii="Simplified Arabic" w:hAnsi="Simplified Arabic" w:cs="Simplified Arabic"/>
          <w:noProof/>
          <w:sz w:val="26"/>
          <w:szCs w:val="26"/>
          <w:rtl/>
        </w:rPr>
        <w:t xml:space="preserve"> التكالي</w:t>
      </w:r>
      <w:r w:rsidR="00916220" w:rsidRPr="009F7183">
        <w:rPr>
          <w:rFonts w:ascii="Simplified Arabic" w:hAnsi="Simplified Arabic" w:cs="Simplified Arabic"/>
          <w:noProof/>
          <w:sz w:val="26"/>
          <w:szCs w:val="26"/>
          <w:rtl/>
        </w:rPr>
        <w:t xml:space="preserve"> (2020 </w:t>
      </w:r>
      <w:r w:rsidR="006A440B" w:rsidRPr="009F7183">
        <w:rPr>
          <w:rFonts w:ascii="Simplified Arabic" w:hAnsi="Simplified Arabic" w:cs="Simplified Arabic"/>
          <w:noProof/>
          <w:sz w:val="26"/>
          <w:szCs w:val="26"/>
          <w:rtl/>
        </w:rPr>
        <w:t>)</w:t>
      </w:r>
      <w:r w:rsidR="002378E9" w:rsidRPr="009F7183">
        <w:rPr>
          <w:rFonts w:ascii="Simplified Arabic" w:hAnsi="Simplified Arabic" w:cs="Simplified Arabic" w:hint="cs"/>
          <w:sz w:val="26"/>
          <w:szCs w:val="26"/>
          <w:rtl/>
        </w:rPr>
        <w:t xml:space="preserve">، </w:t>
      </w:r>
      <w:r w:rsidR="009B6193" w:rsidRPr="009F7183">
        <w:rPr>
          <w:rFonts w:ascii="Simplified Arabic" w:hAnsi="Simplified Arabic" w:cs="Simplified Arabic"/>
          <w:sz w:val="26"/>
          <w:szCs w:val="26"/>
          <w:rtl/>
        </w:rPr>
        <w:t xml:space="preserve">التي تحدثت عن </w:t>
      </w:r>
      <w:r w:rsidR="009B6193" w:rsidRPr="009F7183">
        <w:rPr>
          <w:rFonts w:ascii="Simplified Arabic" w:hAnsi="Simplified Arabic" w:cs="Simplified Arabic"/>
          <w:b/>
          <w:bCs/>
          <w:sz w:val="26"/>
          <w:szCs w:val="26"/>
          <w:rtl/>
        </w:rPr>
        <w:t>نظرية الدور</w:t>
      </w:r>
      <w:r w:rsidR="009B6193" w:rsidRPr="009F7183">
        <w:rPr>
          <w:rFonts w:ascii="Simplified Arabic" w:hAnsi="Simplified Arabic" w:cs="Simplified Arabic"/>
          <w:sz w:val="26"/>
          <w:szCs w:val="26"/>
          <w:rtl/>
        </w:rPr>
        <w:t xml:space="preserve"> التي تركز على البعد الإنساني المعقد</w:t>
      </w:r>
      <w:r w:rsidR="002378E9" w:rsidRPr="009F7183">
        <w:rPr>
          <w:rFonts w:ascii="Simplified Arabic" w:hAnsi="Simplified Arabic" w:cs="Simplified Arabic" w:hint="cs"/>
          <w:sz w:val="26"/>
          <w:szCs w:val="26"/>
          <w:rtl/>
        </w:rPr>
        <w:t>؛</w:t>
      </w:r>
      <w:r w:rsidR="009B6193" w:rsidRPr="009F7183">
        <w:rPr>
          <w:rFonts w:ascii="Simplified Arabic" w:hAnsi="Simplified Arabic" w:cs="Simplified Arabic"/>
          <w:sz w:val="26"/>
          <w:szCs w:val="26"/>
          <w:rtl/>
        </w:rPr>
        <w:t xml:space="preserve"> لذلك على مدير المدرسة ان يكون على وعي ودراية بحاجات المعلمين ويهتم بمهاراتهم لتنم</w:t>
      </w:r>
      <w:r w:rsidR="00AD198E" w:rsidRPr="009F7183">
        <w:rPr>
          <w:rFonts w:ascii="Simplified Arabic" w:hAnsi="Simplified Arabic" w:cs="Simplified Arabic"/>
          <w:sz w:val="26"/>
          <w:szCs w:val="26"/>
          <w:rtl/>
        </w:rPr>
        <w:t>ية العلاقات بين الطرفين حتى يكون دورهم فعال في المؤسسة التعليمية ويعملوا على تحقيق أهدافها.</w:t>
      </w:r>
    </w:p>
    <w:p w:rsidR="00A541A3" w:rsidRPr="009F7183" w:rsidRDefault="00A541A3" w:rsidP="003D6DAE">
      <w:pPr>
        <w:pStyle w:val="ab"/>
        <w:ind w:left="-1"/>
        <w:rPr>
          <w:rFonts w:ascii="Simplified Arabic" w:hAnsi="Simplified Arabic" w:cs="Simplified Arabic"/>
          <w:sz w:val="26"/>
          <w:szCs w:val="26"/>
          <w:rtl/>
        </w:rPr>
      </w:pPr>
    </w:p>
    <w:p w:rsidR="00A541A3" w:rsidRPr="009F7183" w:rsidRDefault="00A541A3" w:rsidP="003D6DAE">
      <w:pPr>
        <w:pStyle w:val="ab"/>
        <w:ind w:left="-1"/>
        <w:rPr>
          <w:rFonts w:ascii="Simplified Arabic" w:hAnsi="Simplified Arabic" w:cs="Simplified Arabic"/>
          <w:sz w:val="26"/>
          <w:szCs w:val="26"/>
          <w:rtl/>
        </w:rPr>
      </w:pPr>
      <w:r w:rsidRPr="009F7183">
        <w:rPr>
          <w:rFonts w:ascii="Simplified Arabic" w:hAnsi="Simplified Arabic" w:cs="Simplified Arabic"/>
          <w:sz w:val="26"/>
          <w:szCs w:val="26"/>
          <w:rtl/>
        </w:rPr>
        <w:t xml:space="preserve">كما أشارت دراسة </w:t>
      </w:r>
      <w:r w:rsidR="006A440B" w:rsidRPr="009F7183">
        <w:rPr>
          <w:rFonts w:ascii="Simplified Arabic" w:hAnsi="Simplified Arabic" w:cs="Simplified Arabic"/>
          <w:noProof/>
          <w:sz w:val="26"/>
          <w:szCs w:val="26"/>
          <w:rtl/>
        </w:rPr>
        <w:t>الخواجا</w:t>
      </w:r>
      <w:r w:rsidR="00916220" w:rsidRPr="009F7183">
        <w:rPr>
          <w:rFonts w:ascii="Simplified Arabic" w:hAnsi="Simplified Arabic" w:cs="Simplified Arabic"/>
          <w:noProof/>
          <w:sz w:val="26"/>
          <w:szCs w:val="26"/>
          <w:rtl/>
        </w:rPr>
        <w:t xml:space="preserve"> (</w:t>
      </w:r>
      <w:r w:rsidR="006A440B" w:rsidRPr="009F7183">
        <w:rPr>
          <w:rFonts w:ascii="Simplified Arabic" w:hAnsi="Simplified Arabic" w:cs="Simplified Arabic"/>
          <w:noProof/>
          <w:sz w:val="26"/>
          <w:szCs w:val="26"/>
          <w:rtl/>
        </w:rPr>
        <w:t xml:space="preserve"> 2004)</w:t>
      </w:r>
      <w:r w:rsidRPr="009F7183">
        <w:rPr>
          <w:rFonts w:ascii="Simplified Arabic" w:hAnsi="Simplified Arabic" w:cs="Simplified Arabic"/>
          <w:sz w:val="26"/>
          <w:szCs w:val="26"/>
          <w:rtl/>
        </w:rPr>
        <w:t xml:space="preserve"> إلى </w:t>
      </w:r>
      <w:r w:rsidRPr="009F7183">
        <w:rPr>
          <w:rFonts w:ascii="Simplified Arabic" w:hAnsi="Simplified Arabic" w:cs="Simplified Arabic"/>
          <w:b/>
          <w:bCs/>
          <w:sz w:val="26"/>
          <w:szCs w:val="26"/>
          <w:rtl/>
        </w:rPr>
        <w:t>نظرية العلاقات الإنسانية</w:t>
      </w:r>
      <w:r w:rsidRPr="009F7183">
        <w:rPr>
          <w:rFonts w:ascii="Simplified Arabic" w:hAnsi="Simplified Arabic" w:cs="Simplified Arabic"/>
          <w:sz w:val="26"/>
          <w:szCs w:val="26"/>
          <w:rtl/>
        </w:rPr>
        <w:t xml:space="preserve">، </w:t>
      </w:r>
      <w:r w:rsidR="002378E9" w:rsidRPr="009F7183">
        <w:rPr>
          <w:rFonts w:ascii="Simplified Arabic" w:hAnsi="Simplified Arabic" w:cs="Simplified Arabic" w:hint="cs"/>
          <w:sz w:val="26"/>
          <w:szCs w:val="26"/>
          <w:rtl/>
        </w:rPr>
        <w:t xml:space="preserve">والتي </w:t>
      </w:r>
      <w:r w:rsidRPr="009F7183">
        <w:rPr>
          <w:rFonts w:ascii="Simplified Arabic" w:hAnsi="Simplified Arabic" w:cs="Simplified Arabic"/>
          <w:sz w:val="26"/>
          <w:szCs w:val="26"/>
          <w:rtl/>
        </w:rPr>
        <w:t xml:space="preserve">تقوم على مبدأ أن القيادة ليست وراثية وغير نابعة من القائد للتابعين، بل يكتسبها القائد من خلال معرفة الأتباع  لقدراته ومهاراته، كما أشار إلى أهمية إدراك مدير المدرسة لحاجات الطلاب والمعلمين ليوائمها مع احتياجات المدرسة. </w:t>
      </w:r>
    </w:p>
    <w:p w:rsidR="00E37EB8" w:rsidRPr="009F7183" w:rsidRDefault="00E37EB8" w:rsidP="003D6DAE">
      <w:pPr>
        <w:pStyle w:val="ab"/>
        <w:ind w:left="-1"/>
        <w:rPr>
          <w:rFonts w:ascii="Simplified Arabic" w:hAnsi="Simplified Arabic" w:cs="Simplified Arabic"/>
          <w:sz w:val="26"/>
          <w:szCs w:val="26"/>
          <w:rtl/>
        </w:rPr>
      </w:pPr>
    </w:p>
    <w:p w:rsidR="00E37EB8" w:rsidRPr="009F7183" w:rsidRDefault="00D55D96" w:rsidP="003D6DAE">
      <w:pPr>
        <w:pStyle w:val="ab"/>
        <w:ind w:left="-1"/>
        <w:rPr>
          <w:rFonts w:ascii="Simplified Arabic" w:hAnsi="Simplified Arabic" w:cs="Simplified Arabic"/>
          <w:sz w:val="26"/>
          <w:szCs w:val="26"/>
          <w:rtl/>
        </w:rPr>
      </w:pPr>
      <w:r w:rsidRPr="009F7183">
        <w:rPr>
          <w:rFonts w:ascii="Simplified Arabic" w:hAnsi="Simplified Arabic" w:cs="Simplified Arabic"/>
          <w:sz w:val="26"/>
          <w:szCs w:val="26"/>
          <w:rtl/>
        </w:rPr>
        <w:t>إ</w:t>
      </w:r>
      <w:r w:rsidR="00E37EB8" w:rsidRPr="009F7183">
        <w:rPr>
          <w:rFonts w:ascii="Simplified Arabic" w:hAnsi="Simplified Arabic" w:cs="Simplified Arabic"/>
          <w:sz w:val="26"/>
          <w:szCs w:val="26"/>
          <w:rtl/>
        </w:rPr>
        <w:t xml:space="preserve">ضافة إلى ذلك أشارت دراسة </w:t>
      </w:r>
      <w:r w:rsidR="00A91F03" w:rsidRPr="009F7183">
        <w:rPr>
          <w:rFonts w:ascii="Simplified Arabic" w:hAnsi="Simplified Arabic" w:cs="Simplified Arabic"/>
          <w:noProof/>
          <w:sz w:val="26"/>
          <w:szCs w:val="26"/>
          <w:rtl/>
        </w:rPr>
        <w:t>آل</w:t>
      </w:r>
      <w:r w:rsidR="006A440B" w:rsidRPr="009F7183">
        <w:rPr>
          <w:rFonts w:ascii="Simplified Arabic" w:hAnsi="Simplified Arabic" w:cs="Simplified Arabic"/>
          <w:noProof/>
          <w:sz w:val="26"/>
          <w:szCs w:val="26"/>
          <w:rtl/>
        </w:rPr>
        <w:t xml:space="preserve"> قماش </w:t>
      </w:r>
      <w:r w:rsidR="00916220" w:rsidRPr="009F7183">
        <w:rPr>
          <w:rFonts w:ascii="Simplified Arabic" w:hAnsi="Simplified Arabic" w:cs="Simplified Arabic"/>
          <w:noProof/>
          <w:sz w:val="26"/>
          <w:szCs w:val="26"/>
          <w:rtl/>
        </w:rPr>
        <w:t>(</w:t>
      </w:r>
      <w:r w:rsidR="006A440B" w:rsidRPr="009F7183">
        <w:rPr>
          <w:rFonts w:ascii="Simplified Arabic" w:hAnsi="Simplified Arabic" w:cs="Simplified Arabic"/>
          <w:noProof/>
          <w:sz w:val="26"/>
          <w:szCs w:val="26"/>
          <w:rtl/>
        </w:rPr>
        <w:t>2020)</w:t>
      </w:r>
      <w:r w:rsidRPr="009F7183">
        <w:rPr>
          <w:rFonts w:ascii="Simplified Arabic" w:hAnsi="Simplified Arabic" w:cs="Simplified Arabic"/>
          <w:sz w:val="26"/>
          <w:szCs w:val="26"/>
          <w:rtl/>
        </w:rPr>
        <w:t xml:space="preserve"> إلى </w:t>
      </w:r>
      <w:r w:rsidRPr="009F7183">
        <w:rPr>
          <w:rFonts w:ascii="Simplified Arabic" w:hAnsi="Simplified Arabic" w:cs="Simplified Arabic"/>
          <w:b/>
          <w:bCs/>
          <w:sz w:val="26"/>
          <w:szCs w:val="26"/>
          <w:rtl/>
        </w:rPr>
        <w:t>النظرية الموقفية</w:t>
      </w:r>
      <w:r w:rsidRPr="009F7183">
        <w:rPr>
          <w:rFonts w:ascii="Simplified Arabic" w:hAnsi="Simplified Arabic" w:cs="Simplified Arabic"/>
          <w:sz w:val="26"/>
          <w:szCs w:val="26"/>
          <w:rtl/>
        </w:rPr>
        <w:t xml:space="preserve">، حيث </w:t>
      </w:r>
      <w:r w:rsidR="002378E9" w:rsidRPr="009F7183">
        <w:rPr>
          <w:rFonts w:ascii="Simplified Arabic" w:hAnsi="Simplified Arabic" w:cs="Simplified Arabic"/>
          <w:sz w:val="26"/>
          <w:szCs w:val="26"/>
          <w:rtl/>
        </w:rPr>
        <w:t>أنها تمتاز بالديمقراطية</w:t>
      </w:r>
      <w:r w:rsidR="00E66BF1" w:rsidRPr="009F7183">
        <w:rPr>
          <w:rFonts w:ascii="Simplified Arabic" w:hAnsi="Simplified Arabic" w:cs="Simplified Arabic"/>
          <w:sz w:val="26"/>
          <w:szCs w:val="26"/>
          <w:rtl/>
        </w:rPr>
        <w:t xml:space="preserve"> </w:t>
      </w:r>
      <w:r w:rsidRPr="009F7183">
        <w:rPr>
          <w:rFonts w:ascii="Simplified Arabic" w:hAnsi="Simplified Arabic" w:cs="Simplified Arabic"/>
          <w:sz w:val="26"/>
          <w:szCs w:val="26"/>
          <w:rtl/>
        </w:rPr>
        <w:t>والحرية، وأ</w:t>
      </w:r>
      <w:r w:rsidR="00E1727B" w:rsidRPr="009F7183">
        <w:rPr>
          <w:rFonts w:ascii="Simplified Arabic" w:hAnsi="Simplified Arabic" w:cs="Simplified Arabic"/>
          <w:sz w:val="26"/>
          <w:szCs w:val="26"/>
          <w:rtl/>
        </w:rPr>
        <w:t>ن القائد قد يصلح لموقف دون غيره</w:t>
      </w:r>
      <w:r w:rsidR="00E1727B" w:rsidRPr="009F7183">
        <w:rPr>
          <w:rFonts w:ascii="Simplified Arabic" w:hAnsi="Simplified Arabic" w:cs="Simplified Arabic" w:hint="cs"/>
          <w:sz w:val="26"/>
          <w:szCs w:val="26"/>
          <w:rtl/>
        </w:rPr>
        <w:t>؛</w:t>
      </w:r>
      <w:r w:rsidRPr="009F7183">
        <w:rPr>
          <w:rFonts w:ascii="Simplified Arabic" w:hAnsi="Simplified Arabic" w:cs="Simplified Arabic"/>
          <w:sz w:val="26"/>
          <w:szCs w:val="26"/>
          <w:rtl/>
        </w:rPr>
        <w:t xml:space="preserve"> لذلك البيئة </w:t>
      </w:r>
      <w:r w:rsidR="00E1727B" w:rsidRPr="009F7183">
        <w:rPr>
          <w:rFonts w:ascii="Simplified Arabic" w:hAnsi="Simplified Arabic" w:cs="Simplified Arabic"/>
          <w:sz w:val="26"/>
          <w:szCs w:val="26"/>
          <w:rtl/>
        </w:rPr>
        <w:t>هي التي تنشئ القادة عند توفر ال</w:t>
      </w:r>
      <w:r w:rsidR="00E1727B" w:rsidRPr="009F7183">
        <w:rPr>
          <w:rFonts w:ascii="Simplified Arabic" w:hAnsi="Simplified Arabic" w:cs="Simplified Arabic" w:hint="cs"/>
          <w:sz w:val="26"/>
          <w:szCs w:val="26"/>
          <w:rtl/>
        </w:rPr>
        <w:t>إ</w:t>
      </w:r>
      <w:r w:rsidRPr="009F7183">
        <w:rPr>
          <w:rFonts w:ascii="Simplified Arabic" w:hAnsi="Simplified Arabic" w:cs="Simplified Arabic"/>
          <w:sz w:val="26"/>
          <w:szCs w:val="26"/>
          <w:rtl/>
        </w:rPr>
        <w:t>مكانيات المناسبة لهم، وتختلف نوعية القيادة باختلاف الموقف .</w:t>
      </w:r>
    </w:p>
    <w:p w:rsidR="003B679E" w:rsidRPr="009F7183" w:rsidRDefault="003B679E" w:rsidP="003D6DAE">
      <w:pPr>
        <w:pStyle w:val="ab"/>
        <w:ind w:left="-1"/>
        <w:rPr>
          <w:rFonts w:ascii="Simplified Arabic" w:hAnsi="Simplified Arabic" w:cs="Simplified Arabic"/>
          <w:sz w:val="26"/>
          <w:szCs w:val="26"/>
          <w:rtl/>
        </w:rPr>
      </w:pPr>
    </w:p>
    <w:p w:rsidR="003B679E" w:rsidRPr="009F7183" w:rsidRDefault="003D6DAE" w:rsidP="003D6DAE">
      <w:pPr>
        <w:ind w:left="-1"/>
        <w:rPr>
          <w:rFonts w:ascii="Simplified Arabic" w:hAnsi="Simplified Arabic" w:cs="Simplified Arabic"/>
          <w:sz w:val="26"/>
          <w:szCs w:val="26"/>
          <w:rtl/>
        </w:rPr>
      </w:pPr>
      <w:r w:rsidRPr="009F7183">
        <w:rPr>
          <w:rFonts w:ascii="Simplified Arabic" w:hAnsi="Simplified Arabic" w:cs="Simplified Arabic"/>
          <w:sz w:val="26"/>
          <w:szCs w:val="26"/>
          <w:rtl/>
        </w:rPr>
        <w:t xml:space="preserve"> </w:t>
      </w:r>
      <w:r w:rsidR="003B679E" w:rsidRPr="009F7183">
        <w:rPr>
          <w:rFonts w:ascii="Simplified Arabic" w:hAnsi="Simplified Arabic" w:cs="Simplified Arabic"/>
          <w:sz w:val="26"/>
          <w:szCs w:val="26"/>
          <w:rtl/>
        </w:rPr>
        <w:t>وأشارت دراسة</w:t>
      </w:r>
      <w:r w:rsidR="003B679E" w:rsidRPr="009F7183">
        <w:rPr>
          <w:rFonts w:ascii="Simplified Arabic" w:hAnsi="Simplified Arabic" w:cs="Simplified Arabic"/>
          <w:noProof/>
          <w:sz w:val="26"/>
          <w:szCs w:val="26"/>
          <w:rtl/>
        </w:rPr>
        <w:t xml:space="preserve"> </w:t>
      </w:r>
      <w:r w:rsidR="00C00E35" w:rsidRPr="009F7183">
        <w:rPr>
          <w:rFonts w:ascii="Simplified Arabic" w:hAnsi="Simplified Arabic" w:cs="Simplified Arabic"/>
          <w:noProof/>
          <w:sz w:val="26"/>
          <w:szCs w:val="26"/>
          <w:rtl/>
        </w:rPr>
        <w:t xml:space="preserve">آل </w:t>
      </w:r>
      <w:r w:rsidR="00916220" w:rsidRPr="009F7183">
        <w:rPr>
          <w:rFonts w:ascii="Simplified Arabic" w:hAnsi="Simplified Arabic" w:cs="Simplified Arabic"/>
          <w:noProof/>
          <w:sz w:val="26"/>
          <w:szCs w:val="26"/>
          <w:rtl/>
        </w:rPr>
        <w:t>صبرة (</w:t>
      </w:r>
      <w:r w:rsidR="003B679E" w:rsidRPr="009F7183">
        <w:rPr>
          <w:rFonts w:ascii="Simplified Arabic" w:hAnsi="Simplified Arabic" w:cs="Simplified Arabic"/>
          <w:noProof/>
          <w:sz w:val="26"/>
          <w:szCs w:val="26"/>
          <w:rtl/>
        </w:rPr>
        <w:t xml:space="preserve"> 2016)</w:t>
      </w:r>
      <w:r w:rsidR="003B679E" w:rsidRPr="009F7183">
        <w:rPr>
          <w:rFonts w:ascii="Simplified Arabic" w:hAnsi="Simplified Arabic" w:cs="Simplified Arabic"/>
          <w:sz w:val="26"/>
          <w:szCs w:val="26"/>
          <w:rtl/>
        </w:rPr>
        <w:t xml:space="preserve">  إلى  </w:t>
      </w:r>
      <w:r w:rsidR="003B679E" w:rsidRPr="009F7183">
        <w:rPr>
          <w:rFonts w:ascii="Simplified Arabic" w:hAnsi="Simplified Arabic" w:cs="Simplified Arabic"/>
          <w:b/>
          <w:bCs/>
          <w:sz w:val="26"/>
          <w:szCs w:val="26"/>
          <w:rtl/>
        </w:rPr>
        <w:t>نظرية الرجل العظيم</w:t>
      </w:r>
      <w:r w:rsidR="003B679E" w:rsidRPr="009F7183">
        <w:rPr>
          <w:rFonts w:ascii="Simplified Arabic" w:hAnsi="Simplified Arabic" w:cs="Simplified Arabic"/>
          <w:sz w:val="26"/>
          <w:szCs w:val="26"/>
          <w:rtl/>
        </w:rPr>
        <w:t xml:space="preserve"> </w:t>
      </w:r>
      <w:r w:rsidR="007F0569" w:rsidRPr="009F7183">
        <w:rPr>
          <w:rFonts w:ascii="Simplified Arabic" w:hAnsi="Simplified Arabic" w:cs="Simplified Arabic"/>
          <w:sz w:val="26"/>
          <w:szCs w:val="26"/>
          <w:rtl/>
        </w:rPr>
        <w:t>و</w:t>
      </w:r>
      <w:r w:rsidR="003B679E" w:rsidRPr="009F7183">
        <w:rPr>
          <w:rFonts w:ascii="Simplified Arabic" w:hAnsi="Simplified Arabic" w:cs="Simplified Arabic"/>
          <w:sz w:val="26"/>
          <w:szCs w:val="26"/>
          <w:rtl/>
        </w:rPr>
        <w:t xml:space="preserve">هي النظرية القائلة بأن الأفراد </w:t>
      </w:r>
      <w:r w:rsidR="00DE3197" w:rsidRPr="009F7183">
        <w:rPr>
          <w:rFonts w:ascii="Simplified Arabic" w:hAnsi="Simplified Arabic" w:cs="Simplified Arabic"/>
          <w:sz w:val="26"/>
          <w:szCs w:val="26"/>
          <w:rtl/>
        </w:rPr>
        <w:t xml:space="preserve"> </w:t>
      </w:r>
      <w:r w:rsidR="00D57123" w:rsidRPr="009F7183">
        <w:rPr>
          <w:rFonts w:ascii="Simplified Arabic" w:hAnsi="Simplified Arabic" w:cs="Simplified Arabic"/>
          <w:sz w:val="26"/>
          <w:szCs w:val="26"/>
          <w:rtl/>
        </w:rPr>
        <w:t>العظماء الذين يتمتعون</w:t>
      </w:r>
      <w:r w:rsidR="003B679E" w:rsidRPr="009F7183">
        <w:rPr>
          <w:rFonts w:ascii="Simplified Arabic" w:hAnsi="Simplified Arabic" w:cs="Simplified Arabic"/>
          <w:sz w:val="26"/>
          <w:szCs w:val="26"/>
          <w:rtl/>
        </w:rPr>
        <w:t xml:space="preserve"> بصفات فطرية مثل الكاريزما والذكاء والحكمة وغيرها من القدرات هم قادة يسعون إلى تسيس جماعاتهم والتأثير </w:t>
      </w:r>
      <w:r w:rsidR="00DE3197" w:rsidRPr="009F7183">
        <w:rPr>
          <w:rFonts w:ascii="Simplified Arabic" w:hAnsi="Simplified Arabic" w:cs="Simplified Arabic"/>
          <w:sz w:val="26"/>
          <w:szCs w:val="26"/>
          <w:rtl/>
        </w:rPr>
        <w:t>فيهم</w:t>
      </w:r>
      <w:r w:rsidR="003B679E" w:rsidRPr="009F7183">
        <w:rPr>
          <w:rFonts w:ascii="Simplified Arabic" w:hAnsi="Simplified Arabic" w:cs="Simplified Arabic"/>
          <w:sz w:val="26"/>
          <w:szCs w:val="26"/>
          <w:rtl/>
        </w:rPr>
        <w:t>.</w:t>
      </w:r>
    </w:p>
    <w:p w:rsidR="004A2F30" w:rsidRPr="009F7183" w:rsidRDefault="004A2F30" w:rsidP="003D6DAE">
      <w:pPr>
        <w:ind w:left="-1"/>
        <w:rPr>
          <w:rFonts w:ascii="Simplified Arabic" w:hAnsi="Simplified Arabic" w:cs="Simplified Arabic"/>
          <w:sz w:val="26"/>
          <w:szCs w:val="26"/>
          <w:rtl/>
        </w:rPr>
      </w:pPr>
    </w:p>
    <w:p w:rsidR="00873A7B" w:rsidRPr="009F7183" w:rsidRDefault="00385CF1" w:rsidP="002506EE">
      <w:pPr>
        <w:rPr>
          <w:rFonts w:ascii="Simplified Arabic" w:hAnsi="Simplified Arabic" w:cs="Simplified Arabic"/>
          <w:sz w:val="26"/>
          <w:szCs w:val="26"/>
          <w:rtl/>
        </w:rPr>
      </w:pPr>
      <w:r w:rsidRPr="009F7183">
        <w:rPr>
          <w:rFonts w:ascii="Simplified Arabic" w:hAnsi="Simplified Arabic" w:cs="Simplified Arabic"/>
          <w:sz w:val="26"/>
          <w:szCs w:val="26"/>
          <w:rtl/>
        </w:rPr>
        <w:t xml:space="preserve">‏كما تعتبر </w:t>
      </w:r>
      <w:r w:rsidRPr="009F7183">
        <w:rPr>
          <w:rFonts w:ascii="Simplified Arabic" w:hAnsi="Simplified Arabic" w:cs="Simplified Arabic"/>
          <w:b/>
          <w:bCs/>
          <w:sz w:val="26"/>
          <w:szCs w:val="26"/>
          <w:rtl/>
        </w:rPr>
        <w:t>نظرية القيادة التربوية</w:t>
      </w:r>
      <w:r w:rsidRPr="009F7183">
        <w:rPr>
          <w:rFonts w:ascii="Simplified Arabic" w:hAnsi="Simplified Arabic" w:cs="Simplified Arabic"/>
          <w:sz w:val="26"/>
          <w:szCs w:val="26"/>
          <w:rtl/>
        </w:rPr>
        <w:t xml:space="preserve"> للمؤسسة التعليمية من </w:t>
      </w:r>
      <w:r w:rsidR="00E933A4" w:rsidRPr="009F7183">
        <w:rPr>
          <w:rFonts w:ascii="Simplified Arabic" w:hAnsi="Simplified Arabic" w:cs="Simplified Arabic"/>
          <w:sz w:val="26"/>
          <w:szCs w:val="26"/>
          <w:rtl/>
        </w:rPr>
        <w:t>الأمور</w:t>
      </w:r>
      <w:r w:rsidRPr="009F7183">
        <w:rPr>
          <w:rFonts w:ascii="Simplified Arabic" w:hAnsi="Simplified Arabic" w:cs="Simplified Arabic"/>
          <w:sz w:val="26"/>
          <w:szCs w:val="26"/>
          <w:rtl/>
        </w:rPr>
        <w:t xml:space="preserve"> </w:t>
      </w:r>
      <w:r w:rsidR="00E933A4" w:rsidRPr="009F7183">
        <w:rPr>
          <w:rFonts w:ascii="Simplified Arabic" w:hAnsi="Simplified Arabic" w:cs="Simplified Arabic"/>
          <w:sz w:val="26"/>
          <w:szCs w:val="26"/>
          <w:rtl/>
        </w:rPr>
        <w:t>الهامة</w:t>
      </w:r>
      <w:r w:rsidRPr="009F7183">
        <w:rPr>
          <w:rFonts w:ascii="Simplified Arabic" w:hAnsi="Simplified Arabic" w:cs="Simplified Arabic"/>
          <w:sz w:val="26"/>
          <w:szCs w:val="26"/>
          <w:rtl/>
        </w:rPr>
        <w:t xml:space="preserve"> بالنسبة للمجتمع </w:t>
      </w:r>
      <w:r w:rsidR="00E933A4" w:rsidRPr="009F7183">
        <w:rPr>
          <w:rFonts w:ascii="Simplified Arabic" w:hAnsi="Simplified Arabic" w:cs="Simplified Arabic"/>
          <w:sz w:val="26"/>
          <w:szCs w:val="26"/>
          <w:rtl/>
        </w:rPr>
        <w:t>عموما</w:t>
      </w:r>
      <w:r w:rsidRPr="009F7183">
        <w:rPr>
          <w:rFonts w:ascii="Simplified Arabic" w:hAnsi="Simplified Arabic" w:cs="Simplified Arabic"/>
          <w:sz w:val="26"/>
          <w:szCs w:val="26"/>
          <w:rtl/>
        </w:rPr>
        <w:t xml:space="preserve"> وبالنسبة للإدارة الإدارية والتعليمية والمدرسية </w:t>
      </w:r>
      <w:r w:rsidR="00E933A4" w:rsidRPr="009F7183">
        <w:rPr>
          <w:rFonts w:ascii="Simplified Arabic" w:hAnsi="Simplified Arabic" w:cs="Simplified Arabic"/>
          <w:sz w:val="26"/>
          <w:szCs w:val="26"/>
          <w:rtl/>
        </w:rPr>
        <w:t>خصوصا</w:t>
      </w:r>
      <w:r w:rsidRPr="009F7183">
        <w:rPr>
          <w:rFonts w:ascii="Simplified Arabic" w:hAnsi="Simplified Arabic" w:cs="Simplified Arabic"/>
          <w:sz w:val="26"/>
          <w:szCs w:val="26"/>
          <w:rtl/>
        </w:rPr>
        <w:t xml:space="preserve"> نتيجة لعلاقتها المباشرة ب</w:t>
      </w:r>
      <w:r w:rsidR="00E933A4" w:rsidRPr="009F7183">
        <w:rPr>
          <w:rFonts w:ascii="Simplified Arabic" w:hAnsi="Simplified Arabic" w:cs="Simplified Arabic"/>
          <w:sz w:val="26"/>
          <w:szCs w:val="26"/>
          <w:rtl/>
        </w:rPr>
        <w:t>الطلاب و</w:t>
      </w:r>
      <w:r w:rsidR="00E1727B" w:rsidRPr="009F7183">
        <w:rPr>
          <w:rFonts w:ascii="Simplified Arabic" w:hAnsi="Simplified Arabic" w:cs="Simplified Arabic"/>
          <w:sz w:val="26"/>
          <w:szCs w:val="26"/>
          <w:rtl/>
        </w:rPr>
        <w:t>المعلمين وأولياء الأمو</w:t>
      </w:r>
      <w:r w:rsidR="00E1727B" w:rsidRPr="009F7183">
        <w:rPr>
          <w:rFonts w:ascii="Simplified Arabic" w:hAnsi="Simplified Arabic" w:cs="Simplified Arabic" w:hint="cs"/>
          <w:sz w:val="26"/>
          <w:szCs w:val="26"/>
          <w:rtl/>
        </w:rPr>
        <w:t>ر</w:t>
      </w:r>
      <w:r w:rsidRPr="009F7183">
        <w:rPr>
          <w:rFonts w:ascii="Simplified Arabic" w:hAnsi="Simplified Arabic" w:cs="Simplified Arabic"/>
          <w:sz w:val="26"/>
          <w:szCs w:val="26"/>
          <w:rtl/>
        </w:rPr>
        <w:t xml:space="preserve">. فالقيادة </w:t>
      </w:r>
      <w:r w:rsidR="00E933A4" w:rsidRPr="009F7183">
        <w:rPr>
          <w:rFonts w:ascii="Simplified Arabic" w:hAnsi="Simplified Arabic" w:cs="Simplified Arabic"/>
          <w:sz w:val="26"/>
          <w:szCs w:val="26"/>
          <w:rtl/>
        </w:rPr>
        <w:t xml:space="preserve">تفاعل مهني </w:t>
      </w:r>
      <w:r w:rsidR="003151D7" w:rsidRPr="009F7183">
        <w:rPr>
          <w:rFonts w:ascii="Simplified Arabic" w:hAnsi="Simplified Arabic" w:cs="Simplified Arabic"/>
          <w:sz w:val="26"/>
          <w:szCs w:val="26"/>
          <w:rtl/>
        </w:rPr>
        <w:t>بين فريق المدرسة</w:t>
      </w:r>
      <w:r w:rsidRPr="009F7183">
        <w:rPr>
          <w:rFonts w:ascii="Simplified Arabic" w:hAnsi="Simplified Arabic" w:cs="Simplified Arabic"/>
          <w:sz w:val="26"/>
          <w:szCs w:val="26"/>
          <w:rtl/>
        </w:rPr>
        <w:t xml:space="preserve"> </w:t>
      </w:r>
      <w:r w:rsidR="00E933A4" w:rsidRPr="009F7183">
        <w:rPr>
          <w:rFonts w:ascii="Simplified Arabic" w:hAnsi="Simplified Arabic" w:cs="Simplified Arabic"/>
          <w:sz w:val="26"/>
          <w:szCs w:val="26"/>
          <w:rtl/>
        </w:rPr>
        <w:t>والكيان التربوي</w:t>
      </w:r>
      <w:r w:rsidRPr="009F7183">
        <w:rPr>
          <w:rFonts w:ascii="Simplified Arabic" w:hAnsi="Simplified Arabic" w:cs="Simplified Arabic"/>
          <w:sz w:val="26"/>
          <w:szCs w:val="26"/>
          <w:rtl/>
        </w:rPr>
        <w:t>. و</w:t>
      </w:r>
      <w:r w:rsidR="00E933A4" w:rsidRPr="009F7183">
        <w:rPr>
          <w:rFonts w:ascii="Simplified Arabic" w:hAnsi="Simplified Arabic" w:cs="Simplified Arabic"/>
          <w:sz w:val="26"/>
          <w:szCs w:val="26"/>
          <w:rtl/>
        </w:rPr>
        <w:t>توشك</w:t>
      </w:r>
      <w:r w:rsidRPr="009F7183">
        <w:rPr>
          <w:rFonts w:ascii="Simplified Arabic" w:hAnsi="Simplified Arabic" w:cs="Simplified Arabic"/>
          <w:sz w:val="26"/>
          <w:szCs w:val="26"/>
          <w:rtl/>
        </w:rPr>
        <w:t xml:space="preserve"> هذه النظرية </w:t>
      </w:r>
      <w:r w:rsidR="00E933A4" w:rsidRPr="009F7183">
        <w:rPr>
          <w:rFonts w:ascii="Simplified Arabic" w:hAnsi="Simplified Arabic" w:cs="Simplified Arabic"/>
          <w:sz w:val="26"/>
          <w:szCs w:val="26"/>
          <w:rtl/>
        </w:rPr>
        <w:t xml:space="preserve">أن </w:t>
      </w:r>
      <w:r w:rsidRPr="009F7183">
        <w:rPr>
          <w:rFonts w:ascii="Simplified Arabic" w:hAnsi="Simplified Arabic" w:cs="Simplified Arabic"/>
          <w:sz w:val="26"/>
          <w:szCs w:val="26"/>
          <w:rtl/>
        </w:rPr>
        <w:t xml:space="preserve">تقترب من أفكار نظرية العلاقات الإنسانية كونها تعتمد على </w:t>
      </w:r>
      <w:r w:rsidR="00E933A4" w:rsidRPr="009F7183">
        <w:rPr>
          <w:rFonts w:ascii="Simplified Arabic" w:hAnsi="Simplified Arabic" w:cs="Simplified Arabic"/>
          <w:sz w:val="26"/>
          <w:szCs w:val="26"/>
          <w:rtl/>
        </w:rPr>
        <w:t>بلوغ الهدف</w:t>
      </w:r>
      <w:r w:rsidRPr="009F7183">
        <w:rPr>
          <w:rFonts w:ascii="Simplified Arabic" w:hAnsi="Simplified Arabic" w:cs="Simplified Arabic"/>
          <w:sz w:val="26"/>
          <w:szCs w:val="26"/>
          <w:rtl/>
        </w:rPr>
        <w:t xml:space="preserve"> المرجو للإنسان</w:t>
      </w:r>
      <w:r w:rsidRPr="009F7183">
        <w:rPr>
          <w:rFonts w:ascii="Simplified Arabic" w:hAnsi="Simplified Arabic" w:cs="Simplified Arabic"/>
          <w:noProof/>
          <w:sz w:val="26"/>
          <w:szCs w:val="26"/>
          <w:rtl/>
        </w:rPr>
        <w:t xml:space="preserve"> </w:t>
      </w:r>
      <w:r w:rsidR="006D4F7E" w:rsidRPr="009F7183">
        <w:rPr>
          <w:rFonts w:ascii="Simplified Arabic" w:hAnsi="Simplified Arabic" w:cs="Simplified Arabic"/>
          <w:noProof/>
          <w:sz w:val="26"/>
          <w:szCs w:val="26"/>
          <w:rtl/>
        </w:rPr>
        <w:t>(الخواجا</w:t>
      </w:r>
      <w:r w:rsidRPr="009F7183">
        <w:rPr>
          <w:rFonts w:ascii="Simplified Arabic" w:hAnsi="Simplified Arabic" w:cs="Simplified Arabic"/>
          <w:noProof/>
          <w:sz w:val="26"/>
          <w:szCs w:val="26"/>
          <w:rtl/>
        </w:rPr>
        <w:t>، 2004)</w:t>
      </w:r>
    </w:p>
    <w:p w:rsidR="002B6637" w:rsidRPr="009F7183" w:rsidRDefault="007D7716" w:rsidP="007D7716">
      <w:pPr>
        <w:pStyle w:val="ab"/>
        <w:ind w:left="360"/>
        <w:rPr>
          <w:rFonts w:ascii="Simplified Arabic" w:hAnsi="Simplified Arabic" w:cs="Simplified Arabic"/>
          <w:b/>
          <w:bCs/>
          <w:sz w:val="30"/>
          <w:szCs w:val="30"/>
          <w:rtl/>
        </w:rPr>
      </w:pPr>
      <w:r w:rsidRPr="009F7183">
        <w:rPr>
          <w:rFonts w:ascii="Simplified Arabic" w:hAnsi="Simplified Arabic" w:cs="Simplified Arabic"/>
          <w:b/>
          <w:bCs/>
          <w:sz w:val="30"/>
          <w:szCs w:val="30"/>
          <w:rtl/>
        </w:rPr>
        <w:lastRenderedPageBreak/>
        <w:t xml:space="preserve"> </w:t>
      </w:r>
      <w:r w:rsidR="008A4116" w:rsidRPr="009F7183">
        <w:rPr>
          <w:rFonts w:ascii="Simplified Arabic" w:hAnsi="Simplified Arabic" w:cs="Simplified Arabic"/>
          <w:b/>
          <w:bCs/>
          <w:sz w:val="30"/>
          <w:szCs w:val="30"/>
          <w:rtl/>
        </w:rPr>
        <w:t>إدارة الأزمات:</w:t>
      </w:r>
    </w:p>
    <w:p w:rsidR="008E7F97" w:rsidRPr="009F7183" w:rsidRDefault="008E7F97" w:rsidP="007D7716">
      <w:pPr>
        <w:pStyle w:val="ab"/>
        <w:ind w:left="360"/>
        <w:rPr>
          <w:rFonts w:ascii="Simplified Arabic" w:hAnsi="Simplified Arabic" w:cs="Simplified Arabic"/>
          <w:b/>
          <w:bCs/>
          <w:sz w:val="26"/>
          <w:szCs w:val="26"/>
          <w:rtl/>
        </w:rPr>
      </w:pPr>
    </w:p>
    <w:p w:rsidR="00646B70" w:rsidRPr="009F7183" w:rsidRDefault="008E7F97" w:rsidP="00646B70">
      <w:pPr>
        <w:pStyle w:val="ab"/>
        <w:ind w:left="360"/>
        <w:rPr>
          <w:rFonts w:ascii="Simplified Arabic" w:hAnsi="Simplified Arabic" w:cs="Simplified Arabic"/>
          <w:sz w:val="26"/>
          <w:szCs w:val="26"/>
          <w:rtl/>
          <w:lang w:bidi="ar-BH"/>
        </w:rPr>
      </w:pPr>
      <w:r w:rsidRPr="009F7183">
        <w:rPr>
          <w:rFonts w:ascii="Simplified Arabic" w:hAnsi="Simplified Arabic" w:cs="Simplified Arabic"/>
          <w:sz w:val="26"/>
          <w:szCs w:val="26"/>
          <w:rtl/>
        </w:rPr>
        <w:t>يعتبر مصطلح إدارة الأزمات من المفاهيم الإدارية الحديثة</w:t>
      </w:r>
      <w:r w:rsidR="00646B70" w:rsidRPr="009F7183">
        <w:rPr>
          <w:rFonts w:ascii="Simplified Arabic" w:hAnsi="Simplified Arabic" w:cs="Simplified Arabic"/>
          <w:sz w:val="26"/>
          <w:szCs w:val="26"/>
          <w:rtl/>
        </w:rPr>
        <w:t>، وذلك لأهميته في التعامل المنطقي مع الظروف ا</w:t>
      </w:r>
      <w:r w:rsidR="00E1727B" w:rsidRPr="009F7183">
        <w:rPr>
          <w:rFonts w:ascii="Simplified Arabic" w:hAnsi="Simplified Arabic" w:cs="Simplified Arabic"/>
          <w:sz w:val="26"/>
          <w:szCs w:val="26"/>
          <w:rtl/>
        </w:rPr>
        <w:t>لطارئة التي قد تحدث في المؤسسات</w:t>
      </w:r>
      <w:r w:rsidR="00646B70" w:rsidRPr="009F7183">
        <w:rPr>
          <w:rFonts w:ascii="Simplified Arabic" w:hAnsi="Simplified Arabic" w:cs="Simplified Arabic"/>
          <w:sz w:val="26"/>
          <w:szCs w:val="26"/>
          <w:rtl/>
        </w:rPr>
        <w:t>، وتناولت العديد م</w:t>
      </w:r>
      <w:r w:rsidR="00E1727B" w:rsidRPr="009F7183">
        <w:rPr>
          <w:rFonts w:ascii="Simplified Arabic" w:hAnsi="Simplified Arabic" w:cs="Simplified Arabic"/>
          <w:sz w:val="26"/>
          <w:szCs w:val="26"/>
          <w:rtl/>
        </w:rPr>
        <w:t>ن الدراسات المفهوم من عدة جوانب</w:t>
      </w:r>
      <w:r w:rsidR="00646B70" w:rsidRPr="009F7183">
        <w:rPr>
          <w:rFonts w:ascii="Simplified Arabic" w:hAnsi="Simplified Arabic" w:cs="Simplified Arabic"/>
          <w:sz w:val="26"/>
          <w:szCs w:val="26"/>
          <w:rtl/>
        </w:rPr>
        <w:t xml:space="preserve">، فمنهم من قال بأنها "إجراءات خاصة تم اتخاذها لحل المشكلات التي تسببها الأزمات" </w:t>
      </w:r>
      <w:r w:rsidR="00646B70" w:rsidRPr="009F7183">
        <w:rPr>
          <w:rFonts w:ascii="Simplified Arabic" w:hAnsi="Simplified Arabic" w:cs="Simplified Arabic"/>
          <w:noProof/>
          <w:sz w:val="26"/>
          <w:szCs w:val="26"/>
          <w:rtl/>
          <w:lang w:bidi="ar-BH"/>
        </w:rPr>
        <w:t xml:space="preserve"> </w:t>
      </w:r>
      <w:r w:rsidR="00646B70" w:rsidRPr="009F7183">
        <w:rPr>
          <w:rFonts w:ascii="Simplified Arabic" w:hAnsi="Simplified Arabic" w:cs="Simplified Arabic"/>
          <w:noProof/>
          <w:sz w:val="26"/>
          <w:szCs w:val="26"/>
          <w:lang w:bidi="ar-BH"/>
        </w:rPr>
        <w:t>(DEVLIN, 200</w:t>
      </w:r>
      <w:r w:rsidR="00FC39ED" w:rsidRPr="009F7183">
        <w:rPr>
          <w:rFonts w:ascii="Simplified Arabic" w:hAnsi="Simplified Arabic" w:cs="Simplified Arabic"/>
          <w:noProof/>
          <w:sz w:val="26"/>
          <w:szCs w:val="26"/>
          <w:lang w:bidi="ar-BH"/>
        </w:rPr>
        <w:t>6</w:t>
      </w:r>
      <w:r w:rsidR="00646B70" w:rsidRPr="009F7183">
        <w:rPr>
          <w:rFonts w:ascii="Simplified Arabic" w:hAnsi="Simplified Arabic" w:cs="Simplified Arabic"/>
          <w:noProof/>
          <w:sz w:val="26"/>
          <w:szCs w:val="26"/>
          <w:lang w:bidi="ar-BH"/>
        </w:rPr>
        <w:t>)</w:t>
      </w:r>
      <w:r w:rsidR="00646B70" w:rsidRPr="009F7183">
        <w:rPr>
          <w:rFonts w:ascii="Simplified Arabic" w:hAnsi="Simplified Arabic" w:cs="Simplified Arabic"/>
          <w:sz w:val="26"/>
          <w:szCs w:val="26"/>
          <w:rtl/>
          <w:lang w:bidi="ar-BH"/>
        </w:rPr>
        <w:t>.</w:t>
      </w:r>
    </w:p>
    <w:p w:rsidR="008E7F97" w:rsidRPr="009F7183" w:rsidRDefault="008E7F97" w:rsidP="00646B70">
      <w:pPr>
        <w:pStyle w:val="ab"/>
        <w:rPr>
          <w:rFonts w:ascii="Simplified Arabic" w:hAnsi="Simplified Arabic" w:cs="Simplified Arabic"/>
          <w:sz w:val="26"/>
          <w:szCs w:val="26"/>
          <w:rtl/>
        </w:rPr>
      </w:pPr>
    </w:p>
    <w:p w:rsidR="00742A41" w:rsidRPr="009F7183" w:rsidRDefault="00646B70" w:rsidP="001D3B4E">
      <w:pPr>
        <w:pStyle w:val="ab"/>
        <w:ind w:left="360"/>
        <w:rPr>
          <w:rFonts w:ascii="Simplified Arabic" w:hAnsi="Simplified Arabic" w:cs="Simplified Arabic"/>
          <w:sz w:val="26"/>
          <w:szCs w:val="26"/>
          <w:rtl/>
        </w:rPr>
      </w:pPr>
      <w:r w:rsidRPr="009F7183">
        <w:rPr>
          <w:rFonts w:ascii="Simplified Arabic" w:hAnsi="Simplified Arabic" w:cs="Simplified Arabic"/>
          <w:sz w:val="26"/>
          <w:szCs w:val="26"/>
          <w:rtl/>
        </w:rPr>
        <w:t>و</w:t>
      </w:r>
      <w:r w:rsidR="00742A41" w:rsidRPr="009F7183">
        <w:rPr>
          <w:rFonts w:ascii="Simplified Arabic" w:hAnsi="Simplified Arabic" w:cs="Simplified Arabic"/>
          <w:sz w:val="26"/>
          <w:szCs w:val="26"/>
          <w:rtl/>
        </w:rPr>
        <w:t>تناول</w:t>
      </w:r>
      <w:r w:rsidR="00742A41" w:rsidRPr="009F7183">
        <w:rPr>
          <w:rFonts w:ascii="Simplified Arabic" w:hAnsi="Simplified Arabic" w:cs="Simplified Arabic"/>
          <w:noProof/>
          <w:sz w:val="26"/>
          <w:szCs w:val="26"/>
          <w:rtl/>
        </w:rPr>
        <w:t xml:space="preserve"> </w:t>
      </w:r>
      <w:r w:rsidR="00DC3566" w:rsidRPr="009F7183">
        <w:rPr>
          <w:rFonts w:ascii="Simplified Arabic" w:hAnsi="Simplified Arabic" w:cs="Simplified Arabic"/>
          <w:noProof/>
          <w:sz w:val="26"/>
          <w:szCs w:val="26"/>
          <w:rtl/>
        </w:rPr>
        <w:t xml:space="preserve">أبو </w:t>
      </w:r>
      <w:r w:rsidR="00742A41" w:rsidRPr="009F7183">
        <w:rPr>
          <w:rFonts w:ascii="Simplified Arabic" w:hAnsi="Simplified Arabic" w:cs="Simplified Arabic"/>
          <w:noProof/>
          <w:sz w:val="26"/>
          <w:szCs w:val="26"/>
          <w:rtl/>
        </w:rPr>
        <w:t>قحف ( 2002)</w:t>
      </w:r>
      <w:r w:rsidR="00742A41" w:rsidRPr="009F7183">
        <w:rPr>
          <w:rFonts w:ascii="Simplified Arabic" w:hAnsi="Simplified Arabic" w:cs="Simplified Arabic"/>
          <w:sz w:val="26"/>
          <w:szCs w:val="26"/>
          <w:rtl/>
        </w:rPr>
        <w:t xml:space="preserve"> مفهوم إدارة الأزمة  بأنها التحضيرات والإجراءات الإدارية التي يتم اعتمادها بشكل استباقي للتخفيف من اثار الأزمة </w:t>
      </w:r>
      <w:r w:rsidR="001D3B4E" w:rsidRPr="009F7183">
        <w:rPr>
          <w:rFonts w:ascii="Simplified Arabic" w:hAnsi="Simplified Arabic" w:cs="Simplified Arabic"/>
          <w:sz w:val="26"/>
          <w:szCs w:val="26"/>
          <w:rtl/>
        </w:rPr>
        <w:t>السلبية</w:t>
      </w:r>
      <w:r w:rsidR="00742A41" w:rsidRPr="009F7183">
        <w:rPr>
          <w:rFonts w:ascii="Simplified Arabic" w:hAnsi="Simplified Arabic" w:cs="Simplified Arabic"/>
          <w:sz w:val="26"/>
          <w:szCs w:val="26"/>
          <w:rtl/>
        </w:rPr>
        <w:t>.</w:t>
      </w:r>
    </w:p>
    <w:p w:rsidR="001D3B4E" w:rsidRPr="009F7183" w:rsidRDefault="001D3B4E" w:rsidP="001D3B4E">
      <w:pPr>
        <w:pStyle w:val="ab"/>
        <w:ind w:left="360"/>
        <w:rPr>
          <w:rFonts w:ascii="Simplified Arabic" w:hAnsi="Simplified Arabic" w:cs="Simplified Arabic"/>
          <w:sz w:val="26"/>
          <w:szCs w:val="26"/>
          <w:rtl/>
        </w:rPr>
      </w:pPr>
    </w:p>
    <w:p w:rsidR="001D3B4E" w:rsidRPr="009F7183" w:rsidRDefault="001D3B4E" w:rsidP="00D15B34">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وقد عرفها</w:t>
      </w:r>
      <w:r w:rsidRPr="009F7183">
        <w:rPr>
          <w:rFonts w:ascii="Simplified Arabic" w:hAnsi="Simplified Arabic" w:cs="Simplified Arabic"/>
          <w:noProof/>
          <w:sz w:val="26"/>
          <w:szCs w:val="26"/>
          <w:rtl/>
        </w:rPr>
        <w:t xml:space="preserve"> زيدان ( 2018)</w:t>
      </w:r>
      <w:r w:rsidRPr="009F7183">
        <w:rPr>
          <w:rFonts w:ascii="Simplified Arabic" w:hAnsi="Simplified Arabic" w:cs="Simplified Arabic"/>
          <w:sz w:val="26"/>
          <w:szCs w:val="26"/>
          <w:rtl/>
        </w:rPr>
        <w:t xml:space="preserve"> بأنها اتباع أسلوب منظم لعدد من القرارات والإجراءات والقواعد الخلاقة في مرحلتي م</w:t>
      </w:r>
      <w:r w:rsidR="00E1727B" w:rsidRPr="009F7183">
        <w:rPr>
          <w:rFonts w:ascii="Simplified Arabic" w:hAnsi="Simplified Arabic" w:cs="Simplified Arabic"/>
          <w:sz w:val="26"/>
          <w:szCs w:val="26"/>
          <w:rtl/>
        </w:rPr>
        <w:t>ا قبل نشوب الأزمة وخلال حدوثها</w:t>
      </w:r>
      <w:r w:rsidR="00E1727B" w:rsidRPr="009F7183">
        <w:rPr>
          <w:rFonts w:ascii="Simplified Arabic" w:hAnsi="Simplified Arabic" w:cs="Simplified Arabic" w:hint="cs"/>
          <w:sz w:val="26"/>
          <w:szCs w:val="26"/>
          <w:rtl/>
        </w:rPr>
        <w:t>؛</w:t>
      </w:r>
      <w:r w:rsidRPr="009F7183">
        <w:rPr>
          <w:rFonts w:ascii="Simplified Arabic" w:hAnsi="Simplified Arabic" w:cs="Simplified Arabic"/>
          <w:sz w:val="26"/>
          <w:szCs w:val="26"/>
          <w:rtl/>
        </w:rPr>
        <w:t xml:space="preserve"> بغية التحكم في أحداثها والسيطرة على تطوراتها وتسييرها لصالح المؤسسة، مع اتخاذ تدابير</w:t>
      </w:r>
      <w:r w:rsidR="00D15B34" w:rsidRPr="009F7183">
        <w:rPr>
          <w:rFonts w:ascii="Simplified Arabic" w:hAnsi="Simplified Arabic" w:cs="Simplified Arabic"/>
          <w:sz w:val="26"/>
          <w:szCs w:val="26"/>
          <w:rtl/>
        </w:rPr>
        <w:t xml:space="preserve"> احترازية</w:t>
      </w:r>
      <w:r w:rsidRPr="009F7183">
        <w:rPr>
          <w:rFonts w:ascii="Simplified Arabic" w:hAnsi="Simplified Arabic" w:cs="Simplified Arabic"/>
          <w:sz w:val="26"/>
          <w:szCs w:val="26"/>
          <w:rtl/>
        </w:rPr>
        <w:t xml:space="preserve"> لاحتوائها قبل أن تتفاقم ، والاستفادة من نتائجها في </w:t>
      </w:r>
      <w:r w:rsidR="00D15B34" w:rsidRPr="009F7183">
        <w:rPr>
          <w:rFonts w:ascii="Simplified Arabic" w:hAnsi="Simplified Arabic" w:cs="Simplified Arabic"/>
          <w:sz w:val="26"/>
          <w:szCs w:val="26"/>
          <w:rtl/>
        </w:rPr>
        <w:t>تحسين</w:t>
      </w:r>
      <w:r w:rsidRPr="009F7183">
        <w:rPr>
          <w:rFonts w:ascii="Simplified Arabic" w:hAnsi="Simplified Arabic" w:cs="Simplified Arabic"/>
          <w:sz w:val="26"/>
          <w:szCs w:val="26"/>
          <w:rtl/>
        </w:rPr>
        <w:t xml:space="preserve"> كفاءة المؤسسة.</w:t>
      </w:r>
    </w:p>
    <w:p w:rsidR="0017677E" w:rsidRPr="009F7183" w:rsidRDefault="0017677E" w:rsidP="00D15B34">
      <w:pPr>
        <w:pStyle w:val="ab"/>
        <w:rPr>
          <w:rFonts w:ascii="Simplified Arabic" w:hAnsi="Simplified Arabic" w:cs="Simplified Arabic"/>
          <w:sz w:val="26"/>
          <w:szCs w:val="26"/>
        </w:rPr>
      </w:pPr>
    </w:p>
    <w:p w:rsidR="0017677E" w:rsidRPr="009F7183" w:rsidRDefault="000A47AB" w:rsidP="00140F5B">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وهي مجموعة من الأزمات التي تحتاج رد فعلي من خلال التخطيط والتنظيم والتعاون بين جميع طاقم إدارة الأزمات، من أجل السيطرة عليها والحد من نتائجها السلبية، وتقليص المخاطر التي قد تؤثر على الكادر البشري والمادي</w:t>
      </w:r>
      <w:r w:rsidR="00140F5B" w:rsidRPr="009F7183">
        <w:rPr>
          <w:rFonts w:ascii="Simplified Arabic" w:hAnsi="Simplified Arabic" w:cs="Simplified Arabic"/>
          <w:sz w:val="26"/>
          <w:szCs w:val="26"/>
          <w:rtl/>
        </w:rPr>
        <w:t xml:space="preserve"> </w:t>
      </w:r>
      <w:r w:rsidR="00140F5B" w:rsidRPr="009F7183">
        <w:rPr>
          <w:rFonts w:ascii="Simplified Arabic" w:hAnsi="Simplified Arabic" w:cs="Simplified Arabic"/>
          <w:noProof/>
          <w:sz w:val="26"/>
          <w:szCs w:val="26"/>
          <w:rtl/>
        </w:rPr>
        <w:t>(الكلباني،2020</w:t>
      </w:r>
      <w:r w:rsidRPr="009F7183">
        <w:rPr>
          <w:rFonts w:ascii="Simplified Arabic" w:hAnsi="Simplified Arabic" w:cs="Simplified Arabic"/>
          <w:noProof/>
          <w:sz w:val="26"/>
          <w:szCs w:val="26"/>
          <w:rtl/>
        </w:rPr>
        <w:t>)</w:t>
      </w:r>
      <w:r w:rsidR="00140F5B" w:rsidRPr="009F7183">
        <w:rPr>
          <w:rFonts w:ascii="Simplified Arabic" w:hAnsi="Simplified Arabic" w:cs="Simplified Arabic"/>
          <w:sz w:val="26"/>
          <w:szCs w:val="26"/>
          <w:rtl/>
        </w:rPr>
        <w:t>.</w:t>
      </w:r>
    </w:p>
    <w:p w:rsidR="00DB7E4C" w:rsidRPr="009F7183" w:rsidRDefault="00DB7E4C" w:rsidP="001D3B4E">
      <w:pPr>
        <w:pStyle w:val="ab"/>
        <w:rPr>
          <w:rFonts w:ascii="Simplified Arabic" w:hAnsi="Simplified Arabic" w:cs="Simplified Arabic"/>
          <w:sz w:val="26"/>
          <w:szCs w:val="26"/>
          <w:rtl/>
        </w:rPr>
      </w:pPr>
    </w:p>
    <w:p w:rsidR="00DB7E4C" w:rsidRPr="009F7183" w:rsidRDefault="00D15B34" w:rsidP="00D15B34">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أما </w:t>
      </w:r>
      <w:r w:rsidR="00682DA5" w:rsidRPr="009F7183">
        <w:rPr>
          <w:rFonts w:ascii="Simplified Arabic" w:hAnsi="Simplified Arabic" w:cs="Simplified Arabic"/>
          <w:noProof/>
          <w:sz w:val="26"/>
          <w:szCs w:val="26"/>
          <w:rtl/>
        </w:rPr>
        <w:t>حسين</w:t>
      </w:r>
      <w:r w:rsidRPr="009F7183">
        <w:rPr>
          <w:rFonts w:ascii="Simplified Arabic" w:hAnsi="Simplified Arabic" w:cs="Simplified Arabic"/>
          <w:noProof/>
          <w:sz w:val="26"/>
          <w:szCs w:val="26"/>
          <w:rtl/>
        </w:rPr>
        <w:t xml:space="preserve"> ( 2023) </w:t>
      </w:r>
      <w:r w:rsidRPr="009F7183">
        <w:rPr>
          <w:rFonts w:ascii="Simplified Arabic" w:hAnsi="Simplified Arabic" w:cs="Simplified Arabic"/>
          <w:sz w:val="26"/>
          <w:szCs w:val="26"/>
          <w:rtl/>
        </w:rPr>
        <w:t xml:space="preserve">عرفها </w:t>
      </w:r>
      <w:r w:rsidRPr="009F7183">
        <w:rPr>
          <w:rFonts w:ascii="Simplified Arabic" w:hAnsi="Simplified Arabic" w:cs="Simplified Arabic"/>
          <w:noProof/>
          <w:sz w:val="26"/>
          <w:szCs w:val="26"/>
          <w:rtl/>
        </w:rPr>
        <w:t xml:space="preserve"> </w:t>
      </w:r>
      <w:r w:rsidR="00682DA5" w:rsidRPr="009F7183">
        <w:rPr>
          <w:rFonts w:ascii="Simplified Arabic" w:hAnsi="Simplified Arabic" w:cs="Simplified Arabic"/>
          <w:sz w:val="26"/>
          <w:szCs w:val="26"/>
          <w:rtl/>
        </w:rPr>
        <w:t>بأنها عملية إدارية تقوم فيها المؤسسة في تعاملها مع الأحداث التي تؤثر على استقرارها ومواردها بشك</w:t>
      </w:r>
      <w:r w:rsidR="00646B70" w:rsidRPr="009F7183">
        <w:rPr>
          <w:rFonts w:ascii="Simplified Arabic" w:hAnsi="Simplified Arabic" w:cs="Simplified Arabic"/>
          <w:sz w:val="26"/>
          <w:szCs w:val="26"/>
          <w:rtl/>
        </w:rPr>
        <w:t>ل سلبي بغية التقليل من أثرها و</w:t>
      </w:r>
      <w:r w:rsidR="00682DA5" w:rsidRPr="009F7183">
        <w:rPr>
          <w:rFonts w:ascii="Simplified Arabic" w:hAnsi="Simplified Arabic" w:cs="Simplified Arabic"/>
          <w:sz w:val="26"/>
          <w:szCs w:val="26"/>
          <w:rtl/>
        </w:rPr>
        <w:t>التأكيد على استمرار عملياتها بطريقة مجدية.</w:t>
      </w:r>
    </w:p>
    <w:p w:rsidR="001D3B4E" w:rsidRPr="009F7183" w:rsidRDefault="001D3B4E" w:rsidP="00D51BA1">
      <w:pPr>
        <w:pStyle w:val="ab"/>
        <w:rPr>
          <w:rFonts w:ascii="Simplified Arabic" w:hAnsi="Simplified Arabic" w:cs="Simplified Arabic"/>
          <w:sz w:val="26"/>
          <w:szCs w:val="26"/>
          <w:rtl/>
        </w:rPr>
      </w:pPr>
    </w:p>
    <w:p w:rsidR="001D3B4E" w:rsidRPr="009F7183" w:rsidRDefault="00D15B34" w:rsidP="00D15B34">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وأشار</w:t>
      </w:r>
      <w:r w:rsidRPr="009F7183">
        <w:rPr>
          <w:rFonts w:ascii="Simplified Arabic" w:hAnsi="Simplified Arabic" w:cs="Simplified Arabic"/>
          <w:noProof/>
          <w:sz w:val="26"/>
          <w:szCs w:val="26"/>
          <w:rtl/>
        </w:rPr>
        <w:t xml:space="preserve"> صبابه ( 2023)</w:t>
      </w:r>
      <w:r w:rsidRPr="009F7183">
        <w:rPr>
          <w:rFonts w:ascii="Simplified Arabic" w:hAnsi="Simplified Arabic" w:cs="Simplified Arabic"/>
          <w:sz w:val="26"/>
          <w:szCs w:val="26"/>
          <w:rtl/>
        </w:rPr>
        <w:t xml:space="preserve"> إلى مفهوم الأزمة بانها </w:t>
      </w:r>
      <w:r w:rsidR="001D3B4E" w:rsidRPr="009F7183">
        <w:rPr>
          <w:rFonts w:ascii="Simplified Arabic" w:hAnsi="Simplified Arabic" w:cs="Simplified Arabic"/>
          <w:sz w:val="26"/>
          <w:szCs w:val="26"/>
          <w:rtl/>
        </w:rPr>
        <w:t>إجراءات تسعى إلى السيطرة على الآثار المترتبة</w:t>
      </w:r>
      <w:r w:rsidRPr="009F7183">
        <w:rPr>
          <w:rFonts w:ascii="Simplified Arabic" w:hAnsi="Simplified Arabic" w:cs="Simplified Arabic"/>
          <w:sz w:val="26"/>
          <w:szCs w:val="26"/>
          <w:rtl/>
        </w:rPr>
        <w:t xml:space="preserve"> عن الأزمة واحتوائها، و</w:t>
      </w:r>
      <w:r w:rsidR="001D3B4E" w:rsidRPr="009F7183">
        <w:rPr>
          <w:rFonts w:ascii="Simplified Arabic" w:hAnsi="Simplified Arabic" w:cs="Simplified Arabic"/>
          <w:sz w:val="26"/>
          <w:szCs w:val="26"/>
          <w:rtl/>
        </w:rPr>
        <w:t xml:space="preserve">أسباب </w:t>
      </w:r>
      <w:r w:rsidRPr="009F7183">
        <w:rPr>
          <w:rFonts w:ascii="Simplified Arabic" w:hAnsi="Simplified Arabic" w:cs="Simplified Arabic"/>
          <w:sz w:val="26"/>
          <w:szCs w:val="26"/>
          <w:rtl/>
        </w:rPr>
        <w:t>نشوبها</w:t>
      </w:r>
      <w:r w:rsidR="001D3B4E" w:rsidRPr="009F7183">
        <w:rPr>
          <w:rFonts w:ascii="Simplified Arabic" w:hAnsi="Simplified Arabic" w:cs="Simplified Arabic"/>
          <w:sz w:val="26"/>
          <w:szCs w:val="26"/>
          <w:rtl/>
        </w:rPr>
        <w:t xml:space="preserve">، </w:t>
      </w:r>
      <w:r w:rsidRPr="009F7183">
        <w:rPr>
          <w:rFonts w:ascii="Simplified Arabic" w:hAnsi="Simplified Arabic" w:cs="Simplified Arabic"/>
          <w:sz w:val="26"/>
          <w:szCs w:val="26"/>
          <w:rtl/>
        </w:rPr>
        <w:t>لاتخاذ</w:t>
      </w:r>
      <w:r w:rsidR="001D3B4E" w:rsidRPr="009F7183">
        <w:rPr>
          <w:rFonts w:ascii="Simplified Arabic" w:hAnsi="Simplified Arabic" w:cs="Simplified Arabic"/>
          <w:sz w:val="26"/>
          <w:szCs w:val="26"/>
          <w:rtl/>
        </w:rPr>
        <w:t xml:space="preserve"> الإجراءات </w:t>
      </w:r>
      <w:r w:rsidR="00E1727B" w:rsidRPr="009F7183">
        <w:rPr>
          <w:rFonts w:ascii="Simplified Arabic" w:hAnsi="Simplified Arabic" w:cs="Simplified Arabic"/>
          <w:sz w:val="26"/>
          <w:szCs w:val="26"/>
          <w:rtl/>
        </w:rPr>
        <w:t>وال</w:t>
      </w:r>
      <w:r w:rsidR="00E1727B" w:rsidRPr="009F7183">
        <w:rPr>
          <w:rFonts w:ascii="Simplified Arabic" w:hAnsi="Simplified Arabic" w:cs="Simplified Arabic" w:hint="cs"/>
          <w:sz w:val="26"/>
          <w:szCs w:val="26"/>
          <w:rtl/>
        </w:rPr>
        <w:t>آ</w:t>
      </w:r>
      <w:r w:rsidRPr="009F7183">
        <w:rPr>
          <w:rFonts w:ascii="Simplified Arabic" w:hAnsi="Simplified Arabic" w:cs="Simplified Arabic"/>
          <w:sz w:val="26"/>
          <w:szCs w:val="26"/>
          <w:rtl/>
        </w:rPr>
        <w:t>ليات الضرورية</w:t>
      </w:r>
      <w:r w:rsidR="001D3B4E" w:rsidRPr="009F7183">
        <w:rPr>
          <w:rFonts w:ascii="Simplified Arabic" w:hAnsi="Simplified Arabic" w:cs="Simplified Arabic"/>
          <w:sz w:val="26"/>
          <w:szCs w:val="26"/>
          <w:rtl/>
        </w:rPr>
        <w:t xml:space="preserve"> </w:t>
      </w:r>
      <w:r w:rsidRPr="009F7183">
        <w:rPr>
          <w:rFonts w:ascii="Simplified Arabic" w:hAnsi="Simplified Arabic" w:cs="Simplified Arabic"/>
          <w:sz w:val="26"/>
          <w:szCs w:val="26"/>
          <w:rtl/>
        </w:rPr>
        <w:t>لمنع تكرارها مستقبلا</w:t>
      </w:r>
      <w:r w:rsidR="001D3B4E" w:rsidRPr="009F7183">
        <w:rPr>
          <w:rFonts w:ascii="Simplified Arabic" w:hAnsi="Simplified Arabic" w:cs="Simplified Arabic"/>
          <w:sz w:val="26"/>
          <w:szCs w:val="26"/>
          <w:rtl/>
        </w:rPr>
        <w:t>.</w:t>
      </w:r>
    </w:p>
    <w:p w:rsidR="00F57163" w:rsidRPr="009F7183" w:rsidRDefault="00F57163" w:rsidP="00D15B34">
      <w:pPr>
        <w:pStyle w:val="ab"/>
        <w:rPr>
          <w:rFonts w:ascii="Simplified Arabic" w:hAnsi="Simplified Arabic" w:cs="Simplified Arabic"/>
          <w:sz w:val="26"/>
          <w:szCs w:val="26"/>
          <w:rtl/>
        </w:rPr>
      </w:pPr>
    </w:p>
    <w:p w:rsidR="00F57163" w:rsidRPr="009F7183" w:rsidRDefault="00F57163" w:rsidP="00C53419">
      <w:pPr>
        <w:pStyle w:val="ab"/>
        <w:rPr>
          <w:rFonts w:ascii="Simplified Arabic" w:hAnsi="Simplified Arabic" w:cs="Simplified Arabic"/>
          <w:sz w:val="26"/>
          <w:szCs w:val="26"/>
          <w:rtl/>
        </w:rPr>
      </w:pPr>
      <w:r w:rsidRPr="009F7183">
        <w:rPr>
          <w:rFonts w:ascii="Simplified Arabic" w:hAnsi="Simplified Arabic" w:cs="Simplified Arabic" w:hint="cs"/>
          <w:sz w:val="26"/>
          <w:szCs w:val="26"/>
          <w:rtl/>
        </w:rPr>
        <w:t xml:space="preserve">يتضح من التعريفات السابقة تركيزها على توضيح مفهوم </w:t>
      </w:r>
      <w:r w:rsidR="00C53419" w:rsidRPr="009F7183">
        <w:rPr>
          <w:rFonts w:ascii="Simplified Arabic" w:hAnsi="Simplified Arabic" w:cs="Simplified Arabic" w:hint="cs"/>
          <w:sz w:val="26"/>
          <w:szCs w:val="26"/>
          <w:rtl/>
        </w:rPr>
        <w:t>إدارة الأزمات</w:t>
      </w:r>
      <w:r w:rsidRPr="009F7183">
        <w:rPr>
          <w:rFonts w:ascii="Simplified Arabic" w:hAnsi="Simplified Arabic" w:cs="Simplified Arabic" w:hint="cs"/>
          <w:sz w:val="26"/>
          <w:szCs w:val="26"/>
          <w:rtl/>
        </w:rPr>
        <w:t xml:space="preserve"> وهي عملية إدارية تتطلب من مديري المدارس الوعي التام بالمشكلة والاستجابة الفورية للأحداث الطارئة. </w:t>
      </w:r>
      <w:r w:rsidR="005C0192" w:rsidRPr="009F7183">
        <w:rPr>
          <w:rFonts w:ascii="Simplified Arabic" w:hAnsi="Simplified Arabic" w:cs="Simplified Arabic" w:hint="cs"/>
          <w:sz w:val="26"/>
          <w:szCs w:val="26"/>
          <w:rtl/>
        </w:rPr>
        <w:t xml:space="preserve">وقد </w:t>
      </w:r>
      <w:r w:rsidRPr="009F7183">
        <w:rPr>
          <w:rFonts w:ascii="Simplified Arabic" w:hAnsi="Simplified Arabic" w:cs="Simplified Arabic" w:hint="cs"/>
          <w:sz w:val="26"/>
          <w:szCs w:val="26"/>
          <w:rtl/>
        </w:rPr>
        <w:t xml:space="preserve">تناولت بعض التعريفات الإجراءات الخاصة لحل المشكلة كدراسة ديفلن </w:t>
      </w:r>
      <w:r w:rsidRPr="009F7183">
        <w:rPr>
          <w:rFonts w:ascii="Simplified Arabic" w:hAnsi="Simplified Arabic" w:cs="Simplified Arabic"/>
          <w:sz w:val="26"/>
          <w:szCs w:val="26"/>
        </w:rPr>
        <w:t>Devlin( 2006)</w:t>
      </w:r>
      <w:r w:rsidRPr="009F7183">
        <w:rPr>
          <w:rFonts w:ascii="Simplified Arabic" w:hAnsi="Simplified Arabic" w:cs="Simplified Arabic" w:hint="cs"/>
          <w:sz w:val="26"/>
          <w:szCs w:val="26"/>
          <w:rtl/>
        </w:rPr>
        <w:t>، وبعض التعريفات تطرقت إلى التحضير المسبق قبل حدوث الأزم</w:t>
      </w:r>
      <w:r w:rsidR="00E1727B" w:rsidRPr="009F7183">
        <w:rPr>
          <w:rFonts w:ascii="Simplified Arabic" w:hAnsi="Simplified Arabic" w:cs="Simplified Arabic" w:hint="cs"/>
          <w:sz w:val="26"/>
          <w:szCs w:val="26"/>
          <w:rtl/>
        </w:rPr>
        <w:t>ة</w:t>
      </w:r>
      <w:r w:rsidRPr="009F7183">
        <w:rPr>
          <w:rFonts w:ascii="Simplified Arabic" w:hAnsi="Simplified Arabic" w:cs="Simplified Arabic" w:hint="cs"/>
          <w:sz w:val="26"/>
          <w:szCs w:val="26"/>
          <w:rtl/>
        </w:rPr>
        <w:t xml:space="preserve"> كدراسة أبو قحف ( 2002)، وبعض التعريفات تطرقت إلى </w:t>
      </w:r>
      <w:r w:rsidR="009D1564" w:rsidRPr="009F7183">
        <w:rPr>
          <w:rFonts w:ascii="Simplified Arabic" w:hAnsi="Simplified Arabic" w:cs="Simplified Arabic" w:hint="cs"/>
          <w:sz w:val="26"/>
          <w:szCs w:val="26"/>
          <w:rtl/>
        </w:rPr>
        <w:t>مرحلتين أساسيتين قبل وأثناء الأزمة كدراسة زيدان (2018) مما يدل على تمتع قائد المدرسة بالإبداع الإداري</w:t>
      </w:r>
      <w:r w:rsidR="00E1727B" w:rsidRPr="009F7183">
        <w:rPr>
          <w:rFonts w:ascii="Simplified Arabic" w:hAnsi="Simplified Arabic" w:cs="Simplified Arabic" w:hint="cs"/>
          <w:sz w:val="26"/>
          <w:szCs w:val="26"/>
          <w:rtl/>
        </w:rPr>
        <w:t>؛</w:t>
      </w:r>
      <w:r w:rsidR="009D1564" w:rsidRPr="009F7183">
        <w:rPr>
          <w:rFonts w:ascii="Simplified Arabic" w:hAnsi="Simplified Arabic" w:cs="Simplified Arabic" w:hint="cs"/>
          <w:sz w:val="26"/>
          <w:szCs w:val="26"/>
          <w:rtl/>
        </w:rPr>
        <w:t xml:space="preserve"> لتمكنه من السيطرة على الأحداث المستجدة، وبعض التعريفات ذكرت أهمية السياق المؤسسي في التصدي للأزمات للحد من الخسائر كدراسة حسين (2003)، أما دراسة الكلباني ( 2020) تطرقت إلى أهمية العمل التعاوني بين العاملين أثناء الأزمة، بينما دراسة صبابة ( 2023) ركزت على الجانب الوقائي واتخاذ التدابير الاستباقية قبل حدوث الأزمة. </w:t>
      </w:r>
    </w:p>
    <w:p w:rsidR="00F616FA" w:rsidRPr="009F7183" w:rsidRDefault="00F616FA" w:rsidP="00D15B34">
      <w:pPr>
        <w:pStyle w:val="ab"/>
        <w:rPr>
          <w:rFonts w:ascii="Simplified Arabic" w:hAnsi="Simplified Arabic" w:cs="Simplified Arabic"/>
          <w:sz w:val="26"/>
          <w:szCs w:val="26"/>
          <w:rtl/>
        </w:rPr>
      </w:pPr>
    </w:p>
    <w:p w:rsidR="002B6637" w:rsidRPr="009F7183" w:rsidRDefault="00BF2C47" w:rsidP="00E700E6">
      <w:pPr>
        <w:pStyle w:val="ab"/>
        <w:rPr>
          <w:rFonts w:ascii="Simplified Arabic" w:hAnsi="Simplified Arabic" w:cs="Simplified Arabic"/>
          <w:sz w:val="26"/>
          <w:szCs w:val="26"/>
          <w:rtl/>
        </w:rPr>
      </w:pPr>
      <w:r w:rsidRPr="009F7183">
        <w:rPr>
          <w:rFonts w:ascii="Simplified Arabic" w:hAnsi="Simplified Arabic" w:cs="Simplified Arabic"/>
          <w:sz w:val="26"/>
          <w:szCs w:val="26"/>
          <w:rtl/>
        </w:rPr>
        <w:lastRenderedPageBreak/>
        <w:t>تُعرف الباحثة إدارة الأزمات إجرائيًا، استنادًا إلى خبرتها العملية كمديرة مدرسة ومن خلال ممارستها لإدارة الأزمات، بأنها سلسلة من الإجراءات المنهجية التي يقوم بها فريق متكامل يضم مديري المدارس، والعاملين، وأولياء الأمور، والمؤسسات المجتمعية، بهدف التعامل مع المواقف الطارئة بفعالية. ويتم تنفيذ هذه الإجراءات وفقًا للظروف والإمكانات المتاحة، مع التركيز على ضمان استمرارية العملية التعليمية وحماية سلامة وأمن جميع الأفراد في المؤسسة، من الطلاب والعاملين، على المستويين النفسي والجسدي، بالإضافة إلى الاستفادة من التجارب السابقة في التخطيط للمستقبل وإجراء تقييم مستمر للأزمة لتطوير استراتيجيات مواجهة فعّالة.</w:t>
      </w:r>
    </w:p>
    <w:p w:rsidR="00BF2C47" w:rsidRPr="009F7183" w:rsidRDefault="00BF2C47" w:rsidP="00E700E6">
      <w:pPr>
        <w:pStyle w:val="ab"/>
        <w:rPr>
          <w:rFonts w:ascii="Simplified Arabic" w:hAnsi="Simplified Arabic" w:cs="Simplified Arabic"/>
          <w:sz w:val="26"/>
          <w:szCs w:val="26"/>
        </w:rPr>
      </w:pPr>
    </w:p>
    <w:p w:rsidR="002B6637" w:rsidRPr="009F7183" w:rsidRDefault="002B6637" w:rsidP="005C149C">
      <w:pPr>
        <w:pStyle w:val="ab"/>
        <w:numPr>
          <w:ilvl w:val="0"/>
          <w:numId w:val="6"/>
        </w:numPr>
        <w:rPr>
          <w:rFonts w:ascii="Simplified Arabic" w:hAnsi="Simplified Arabic" w:cs="Simplified Arabic"/>
          <w:b/>
          <w:bCs/>
          <w:sz w:val="30"/>
          <w:szCs w:val="30"/>
        </w:rPr>
      </w:pPr>
      <w:r w:rsidRPr="009F7183">
        <w:rPr>
          <w:rFonts w:ascii="Simplified Arabic" w:hAnsi="Simplified Arabic" w:cs="Simplified Arabic"/>
          <w:b/>
          <w:bCs/>
          <w:sz w:val="30"/>
          <w:szCs w:val="30"/>
          <w:rtl/>
        </w:rPr>
        <w:t>أسباب حدوث الأزمة:</w:t>
      </w:r>
    </w:p>
    <w:p w:rsidR="000F78F3" w:rsidRPr="009F7183" w:rsidRDefault="002B6637" w:rsidP="000F78F3">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تنشأ الأزمة لأسباب عدة، </w:t>
      </w:r>
      <w:r w:rsidR="002028F7" w:rsidRPr="009F7183">
        <w:rPr>
          <w:rFonts w:ascii="Simplified Arabic" w:hAnsi="Simplified Arabic" w:cs="Simplified Arabic"/>
          <w:sz w:val="26"/>
          <w:szCs w:val="26"/>
          <w:rtl/>
        </w:rPr>
        <w:t>و</w:t>
      </w:r>
      <w:r w:rsidRPr="009F7183">
        <w:rPr>
          <w:rFonts w:ascii="Simplified Arabic" w:hAnsi="Simplified Arabic" w:cs="Simplified Arabic"/>
          <w:sz w:val="26"/>
          <w:szCs w:val="26"/>
          <w:rtl/>
        </w:rPr>
        <w:t xml:space="preserve">تختلف باختلاف نوع الأزمة وطبيعتها ومكانها وزمانها، وقد تحدث الازمة </w:t>
      </w:r>
      <w:r w:rsidR="002028F7" w:rsidRPr="009F7183">
        <w:rPr>
          <w:rFonts w:ascii="Simplified Arabic" w:hAnsi="Simplified Arabic" w:cs="Simplified Arabic"/>
          <w:sz w:val="26"/>
          <w:szCs w:val="26"/>
          <w:rtl/>
        </w:rPr>
        <w:t xml:space="preserve">بسبب </w:t>
      </w:r>
      <w:r w:rsidR="000F78F3" w:rsidRPr="009F7183">
        <w:rPr>
          <w:rFonts w:ascii="Simplified Arabic" w:hAnsi="Simplified Arabic" w:cs="Simplified Arabic"/>
          <w:sz w:val="26"/>
          <w:szCs w:val="26"/>
          <w:rtl/>
        </w:rPr>
        <w:t>سوء الفهم الذي يحدث نتيجة المعلومات المتبلورة، أو نتيجة للتسرع في الحكم على الأمور قبل التأكد منها لأسباب تعود للخوف أو الرغبة أو القلق أو استعجال للنتائج، كما قد تحدث بسبب  سوء الإدراك حيث يعتبر الإدراك من أهم المر</w:t>
      </w:r>
      <w:r w:rsidR="00E1727B" w:rsidRPr="009F7183">
        <w:rPr>
          <w:rFonts w:ascii="Simplified Arabic" w:hAnsi="Simplified Arabic" w:cs="Simplified Arabic"/>
          <w:sz w:val="26"/>
          <w:szCs w:val="26"/>
          <w:rtl/>
        </w:rPr>
        <w:t>احل الهامة لاستيعاب المعلومات و</w:t>
      </w:r>
      <w:r w:rsidR="00E1727B" w:rsidRPr="009F7183">
        <w:rPr>
          <w:rFonts w:ascii="Simplified Arabic" w:hAnsi="Simplified Arabic" w:cs="Simplified Arabic" w:hint="cs"/>
          <w:sz w:val="26"/>
          <w:szCs w:val="26"/>
          <w:rtl/>
        </w:rPr>
        <w:t>إ</w:t>
      </w:r>
      <w:r w:rsidR="000F78F3" w:rsidRPr="009F7183">
        <w:rPr>
          <w:rFonts w:ascii="Simplified Arabic" w:hAnsi="Simplified Arabic" w:cs="Simplified Arabic"/>
          <w:sz w:val="26"/>
          <w:szCs w:val="26"/>
          <w:rtl/>
        </w:rPr>
        <w:t>دراكها</w:t>
      </w:r>
      <w:r w:rsidR="00E1727B" w:rsidRPr="009F7183">
        <w:rPr>
          <w:rFonts w:ascii="Simplified Arabic" w:hAnsi="Simplified Arabic" w:cs="Simplified Arabic"/>
          <w:sz w:val="26"/>
          <w:szCs w:val="26"/>
          <w:rtl/>
        </w:rPr>
        <w:t>، وفي حالة عدم ال</w:t>
      </w:r>
      <w:r w:rsidR="00E1727B" w:rsidRPr="009F7183">
        <w:rPr>
          <w:rFonts w:ascii="Simplified Arabic" w:hAnsi="Simplified Arabic" w:cs="Simplified Arabic" w:hint="cs"/>
          <w:sz w:val="26"/>
          <w:szCs w:val="26"/>
          <w:rtl/>
        </w:rPr>
        <w:t>إ</w:t>
      </w:r>
      <w:r w:rsidR="000F78F3" w:rsidRPr="009F7183">
        <w:rPr>
          <w:rFonts w:ascii="Simplified Arabic" w:hAnsi="Simplified Arabic" w:cs="Simplified Arabic"/>
          <w:sz w:val="26"/>
          <w:szCs w:val="26"/>
          <w:rtl/>
        </w:rPr>
        <w:t xml:space="preserve">دراك السليم فأنه يؤدي إلى رؤية ضبابية ويمكن أن يفاقم من حجم الأزمة، ويعتبر سوء التقدير أو التقييم إحدى هذه الأسباب حيث يعتبر من أكثر الأسباب حدوثا للأزمة خاصة السياسية، كما تعتبر الإدارة العشوائية أيضا من المسببات فهي بالحقيقة ليست إدارة، بل مجموعة من الأهواء أو الأمزجة التي تتناقض مع الواقع العلمي، وذلك لفقدانها التخطيط والاحترام للهياكل التنظيمية، وعدم وجود رقابة أو متابعة، و من المسببات أيضا الرغبة في الابتزاز، حيث يقوم بعض الأشخاص باستخدام هذا الأسلوب من أجل كسب غير عادل من الإداريين. كما يعتبر اليأس أحد أسباب حدوث الأزمة بسبب فقدان رغبة متخذ القرار على إحداث التغيير واستسلامه لليأس، ومن الأسباب الأخرى الإشاعات حيث تعتبر من أكبر مسببات حدوث الأزمات بسبب المعلومات الكاذبة التي تعلن بوقت معين، وخلال حدث معين مما يؤدي إلى تفاقم الأزمة، كما تعد الأخطاء البشرية التي تتمثل </w:t>
      </w:r>
      <w:r w:rsidR="000F78F3" w:rsidRPr="009F7183">
        <w:rPr>
          <w:rFonts w:ascii="Simplified Arabic" w:hAnsi="Simplified Arabic" w:cs="Simplified Arabic"/>
          <w:sz w:val="26"/>
          <w:szCs w:val="26"/>
          <w:u w:val="single"/>
          <w:rtl/>
        </w:rPr>
        <w:t>الأخطاء</w:t>
      </w:r>
      <w:r w:rsidR="000F78F3" w:rsidRPr="009F7183">
        <w:rPr>
          <w:rFonts w:ascii="Simplified Arabic" w:hAnsi="Simplified Arabic" w:cs="Simplified Arabic"/>
          <w:sz w:val="26"/>
          <w:szCs w:val="26"/>
          <w:rtl/>
        </w:rPr>
        <w:t xml:space="preserve"> في عدم حصول العاملين على شهادات تؤهلهم للعمل وكذلك تدريبهم بشكل كاف، بالإضافة إلى إهمال المسؤولين وعدم متابعتهم للعمل، وأخيرا يعد تعارض المصالح إحدى هذه  المسببات حيث يعمل كل طرف في اتجاه صالحه الخاص، وبطريقة تعارض الطرف الاخر</w:t>
      </w:r>
      <w:r w:rsidR="000F78F3" w:rsidRPr="009F7183">
        <w:rPr>
          <w:rFonts w:ascii="Simplified Arabic" w:hAnsi="Simplified Arabic" w:cs="Simplified Arabic"/>
          <w:noProof/>
          <w:sz w:val="26"/>
          <w:szCs w:val="26"/>
          <w:rtl/>
        </w:rPr>
        <w:t>(اللامي و العيساوي، 2015)</w:t>
      </w:r>
    </w:p>
    <w:p w:rsidR="002B6637" w:rsidRPr="009F7183" w:rsidRDefault="002B6637" w:rsidP="00E700E6">
      <w:pPr>
        <w:pStyle w:val="ab"/>
        <w:rPr>
          <w:rFonts w:ascii="Simplified Arabic" w:hAnsi="Simplified Arabic" w:cs="Simplified Arabic"/>
          <w:sz w:val="26"/>
          <w:szCs w:val="26"/>
        </w:rPr>
      </w:pPr>
    </w:p>
    <w:p w:rsidR="002B6637" w:rsidRPr="009F7183" w:rsidRDefault="002B6637" w:rsidP="005C149C">
      <w:pPr>
        <w:pStyle w:val="ab"/>
        <w:numPr>
          <w:ilvl w:val="0"/>
          <w:numId w:val="6"/>
        </w:numPr>
        <w:rPr>
          <w:rFonts w:ascii="Simplified Arabic" w:hAnsi="Simplified Arabic" w:cs="Simplified Arabic"/>
          <w:b/>
          <w:bCs/>
          <w:sz w:val="30"/>
          <w:szCs w:val="30"/>
          <w:rtl/>
        </w:rPr>
      </w:pPr>
      <w:r w:rsidRPr="009F7183">
        <w:rPr>
          <w:rFonts w:ascii="Simplified Arabic" w:hAnsi="Simplified Arabic" w:cs="Simplified Arabic"/>
          <w:b/>
          <w:bCs/>
          <w:sz w:val="30"/>
          <w:szCs w:val="30"/>
          <w:rtl/>
        </w:rPr>
        <w:t>الاستراتيجيات الحديثة في إدارة الأزمة:</w:t>
      </w:r>
    </w:p>
    <w:p w:rsidR="00C128CC" w:rsidRPr="009F7183" w:rsidRDefault="00C128CC" w:rsidP="00DC3566">
      <w:pPr>
        <w:pStyle w:val="ab"/>
        <w:rPr>
          <w:rFonts w:ascii="Simplified Arabic" w:hAnsi="Simplified Arabic" w:cs="Simplified Arabic"/>
          <w:sz w:val="26"/>
          <w:szCs w:val="26"/>
          <w:rtl/>
        </w:rPr>
      </w:pPr>
    </w:p>
    <w:p w:rsidR="00C128CC" w:rsidRPr="009F7183" w:rsidRDefault="00C128CC" w:rsidP="00C128C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عرّف الفقيه (2011) الاستراتيجية بأنها خطة عمل مقترحة تسعى لتحقيق هدف محدد، وتمتاز بالكلية والثبات النسبي. وتتكون من عدة استراتيجيات متكاملة تُستخدم في إدارة الأزمات.</w:t>
      </w:r>
    </w:p>
    <w:p w:rsidR="00C128CC" w:rsidRPr="009F7183" w:rsidRDefault="00C128CC" w:rsidP="00C128CC">
      <w:pPr>
        <w:pStyle w:val="ab"/>
        <w:rPr>
          <w:rFonts w:ascii="Simplified Arabic" w:hAnsi="Simplified Arabic" w:cs="Simplified Arabic"/>
          <w:sz w:val="26"/>
          <w:szCs w:val="26"/>
          <w:rtl/>
        </w:rPr>
      </w:pPr>
    </w:p>
    <w:p w:rsidR="00C128CC" w:rsidRPr="009F7183" w:rsidRDefault="00C128CC" w:rsidP="00C128C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أولًا، </w:t>
      </w:r>
      <w:r w:rsidRPr="009F7183">
        <w:rPr>
          <w:rFonts w:ascii="Simplified Arabic" w:hAnsi="Simplified Arabic" w:cs="Simplified Arabic"/>
          <w:b/>
          <w:bCs/>
          <w:sz w:val="26"/>
          <w:szCs w:val="26"/>
          <w:rtl/>
        </w:rPr>
        <w:t>استراتيجية الفريق الكامل</w:t>
      </w:r>
      <w:r w:rsidRPr="009F7183">
        <w:rPr>
          <w:rFonts w:ascii="Simplified Arabic" w:hAnsi="Simplified Arabic" w:cs="Simplified Arabic"/>
          <w:sz w:val="26"/>
          <w:szCs w:val="26"/>
          <w:rtl/>
        </w:rPr>
        <w:t>، ويقصد بها تكوين فريق عمل من كافة التخصصات، قد يكون دائمًا أو مؤقتًا، وتكون مهمته إدارة الأزمة وتجهيز الخطط اللازمة للتعامل معها.</w:t>
      </w:r>
    </w:p>
    <w:p w:rsidR="00C128CC" w:rsidRPr="009F7183" w:rsidRDefault="00C128CC" w:rsidP="00C128CC">
      <w:pPr>
        <w:pStyle w:val="ab"/>
        <w:rPr>
          <w:rFonts w:ascii="Simplified Arabic" w:hAnsi="Simplified Arabic" w:cs="Simplified Arabic"/>
          <w:sz w:val="26"/>
          <w:szCs w:val="26"/>
          <w:rtl/>
        </w:rPr>
      </w:pPr>
    </w:p>
    <w:p w:rsidR="00C128CC" w:rsidRPr="009F7183" w:rsidRDefault="00C128CC" w:rsidP="00C128C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ثانيًا، </w:t>
      </w:r>
      <w:r w:rsidRPr="009F7183">
        <w:rPr>
          <w:rFonts w:ascii="Simplified Arabic" w:hAnsi="Simplified Arabic" w:cs="Simplified Arabic"/>
          <w:b/>
          <w:bCs/>
          <w:sz w:val="26"/>
          <w:szCs w:val="26"/>
          <w:rtl/>
        </w:rPr>
        <w:t>استراتيجية التكوين الاحتياطي التعبوي</w:t>
      </w:r>
      <w:r w:rsidRPr="009F7183">
        <w:rPr>
          <w:rFonts w:ascii="Simplified Arabic" w:hAnsi="Simplified Arabic" w:cs="Simplified Arabic"/>
          <w:sz w:val="26"/>
          <w:szCs w:val="26"/>
          <w:rtl/>
        </w:rPr>
        <w:t>، والتي تهدف إلى إعداد وتجهيز الأفراد ضمن احتياطي استراتيجي لاستخدامهم لاحقًا أثناء الأزمات.</w:t>
      </w:r>
    </w:p>
    <w:p w:rsidR="00C128CC" w:rsidRPr="009F7183" w:rsidRDefault="00C128CC" w:rsidP="00C128CC">
      <w:pPr>
        <w:pStyle w:val="ab"/>
        <w:rPr>
          <w:rFonts w:ascii="Simplified Arabic" w:hAnsi="Simplified Arabic" w:cs="Simplified Arabic"/>
          <w:sz w:val="26"/>
          <w:szCs w:val="26"/>
          <w:rtl/>
        </w:rPr>
      </w:pPr>
    </w:p>
    <w:p w:rsidR="00C128CC" w:rsidRPr="009F7183" w:rsidRDefault="00C128CC" w:rsidP="00C128C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ثالثًا، </w:t>
      </w:r>
      <w:r w:rsidRPr="009F7183">
        <w:rPr>
          <w:rFonts w:ascii="Simplified Arabic" w:hAnsi="Simplified Arabic" w:cs="Simplified Arabic"/>
          <w:b/>
          <w:bCs/>
          <w:sz w:val="26"/>
          <w:szCs w:val="26"/>
          <w:rtl/>
        </w:rPr>
        <w:t>استراتيجية المشاركة الديمقراطية</w:t>
      </w:r>
      <w:r w:rsidRPr="009F7183">
        <w:rPr>
          <w:rFonts w:ascii="Simplified Arabic" w:hAnsi="Simplified Arabic" w:cs="Simplified Arabic"/>
          <w:sz w:val="26"/>
          <w:szCs w:val="26"/>
          <w:rtl/>
        </w:rPr>
        <w:t>، وتعني اتباع أسلوب ديمقراطي يعمل على خلق ثقافة الشراكة مع الجهات المتأثرة بالأزمة، مما يعزز من فرص التفاهم والتعاون.</w:t>
      </w:r>
    </w:p>
    <w:p w:rsidR="00C128CC" w:rsidRPr="009F7183" w:rsidRDefault="00C128CC" w:rsidP="00C128CC">
      <w:pPr>
        <w:pStyle w:val="ab"/>
        <w:rPr>
          <w:rFonts w:ascii="Simplified Arabic" w:hAnsi="Simplified Arabic" w:cs="Simplified Arabic"/>
          <w:sz w:val="26"/>
          <w:szCs w:val="26"/>
          <w:rtl/>
        </w:rPr>
      </w:pPr>
    </w:p>
    <w:p w:rsidR="00C128CC" w:rsidRPr="009F7183" w:rsidRDefault="00C128CC" w:rsidP="00C128C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رابعًا، </w:t>
      </w:r>
      <w:r w:rsidRPr="009F7183">
        <w:rPr>
          <w:rFonts w:ascii="Simplified Arabic" w:hAnsi="Simplified Arabic" w:cs="Simplified Arabic"/>
          <w:b/>
          <w:bCs/>
          <w:sz w:val="26"/>
          <w:szCs w:val="26"/>
          <w:rtl/>
        </w:rPr>
        <w:t>استراتيجية احتواء الأزمة</w:t>
      </w:r>
      <w:r w:rsidRPr="009F7183">
        <w:rPr>
          <w:rFonts w:ascii="Simplified Arabic" w:hAnsi="Simplified Arabic" w:cs="Simplified Arabic"/>
          <w:sz w:val="26"/>
          <w:szCs w:val="26"/>
          <w:rtl/>
        </w:rPr>
        <w:t>، والتي تُقصد بها استيعاب المشكلة والضغوط الناتجة عنها، والعمل على إدارتها ضمن نطاق السيطرة.</w:t>
      </w:r>
    </w:p>
    <w:p w:rsidR="00C128CC" w:rsidRPr="009F7183" w:rsidRDefault="00C128CC" w:rsidP="00C128CC">
      <w:pPr>
        <w:pStyle w:val="ab"/>
        <w:rPr>
          <w:rFonts w:ascii="Simplified Arabic" w:hAnsi="Simplified Arabic" w:cs="Simplified Arabic"/>
          <w:sz w:val="26"/>
          <w:szCs w:val="26"/>
          <w:rtl/>
        </w:rPr>
      </w:pPr>
    </w:p>
    <w:p w:rsidR="00C128CC" w:rsidRPr="009F7183" w:rsidRDefault="00C128CC" w:rsidP="00C128C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خامسًا، </w:t>
      </w:r>
      <w:r w:rsidRPr="009F7183">
        <w:rPr>
          <w:rFonts w:ascii="Simplified Arabic" w:hAnsi="Simplified Arabic" w:cs="Simplified Arabic"/>
          <w:b/>
          <w:bCs/>
          <w:sz w:val="26"/>
          <w:szCs w:val="26"/>
          <w:rtl/>
        </w:rPr>
        <w:t>استراتيجية تصعيد الأزمة</w:t>
      </w:r>
      <w:r w:rsidRPr="009F7183">
        <w:rPr>
          <w:rFonts w:ascii="Simplified Arabic" w:hAnsi="Simplified Arabic" w:cs="Simplified Arabic"/>
          <w:sz w:val="26"/>
          <w:szCs w:val="26"/>
          <w:rtl/>
        </w:rPr>
        <w:t>، وهي التي تؤدي إلى زيادة الضغط على الطرف الآخر، بهدف إثارة رد فعل معين قد يخدم مصالح الطرف الذي يقوم بتصعيد الأزمة.</w:t>
      </w:r>
    </w:p>
    <w:p w:rsidR="00C128CC" w:rsidRPr="009F7183" w:rsidRDefault="00C128CC" w:rsidP="00C128CC">
      <w:pPr>
        <w:pStyle w:val="ab"/>
        <w:rPr>
          <w:rFonts w:ascii="Simplified Arabic" w:hAnsi="Simplified Arabic" w:cs="Simplified Arabic"/>
          <w:sz w:val="26"/>
          <w:szCs w:val="26"/>
          <w:rtl/>
        </w:rPr>
      </w:pPr>
    </w:p>
    <w:p w:rsidR="00C128CC" w:rsidRPr="009F7183" w:rsidRDefault="00C128CC" w:rsidP="00C128C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سادسًا، </w:t>
      </w:r>
      <w:r w:rsidRPr="009F7183">
        <w:rPr>
          <w:rFonts w:ascii="Simplified Arabic" w:hAnsi="Simplified Arabic" w:cs="Simplified Arabic"/>
          <w:b/>
          <w:bCs/>
          <w:sz w:val="26"/>
          <w:szCs w:val="26"/>
          <w:rtl/>
        </w:rPr>
        <w:t>استراتيجية تفريغ الأزمة من مضمونها</w:t>
      </w:r>
      <w:r w:rsidRPr="009F7183">
        <w:rPr>
          <w:rFonts w:ascii="Simplified Arabic" w:hAnsi="Simplified Arabic" w:cs="Simplified Arabic"/>
          <w:sz w:val="26"/>
          <w:szCs w:val="26"/>
          <w:rtl/>
        </w:rPr>
        <w:t>، والتي تهدف إلى تجريد الأزمة من محتواها الحقيقي بهدف إضعافها وقتل جوهرها الفعلي.</w:t>
      </w:r>
    </w:p>
    <w:p w:rsidR="00C128CC" w:rsidRPr="009F7183" w:rsidRDefault="00C128CC" w:rsidP="00C128CC">
      <w:pPr>
        <w:pStyle w:val="ab"/>
        <w:rPr>
          <w:rFonts w:ascii="Simplified Arabic" w:hAnsi="Simplified Arabic" w:cs="Simplified Arabic"/>
          <w:sz w:val="26"/>
          <w:szCs w:val="26"/>
          <w:rtl/>
        </w:rPr>
      </w:pPr>
    </w:p>
    <w:p w:rsidR="00C128CC" w:rsidRPr="009F7183" w:rsidRDefault="00C128CC" w:rsidP="00C128C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سابعًا، </w:t>
      </w:r>
      <w:r w:rsidRPr="009F7183">
        <w:rPr>
          <w:rFonts w:ascii="Simplified Arabic" w:hAnsi="Simplified Arabic" w:cs="Simplified Arabic"/>
          <w:b/>
          <w:bCs/>
          <w:sz w:val="26"/>
          <w:szCs w:val="26"/>
          <w:rtl/>
        </w:rPr>
        <w:t>استراتيجية تدمير الأزمة</w:t>
      </w:r>
      <w:r w:rsidRPr="009F7183">
        <w:rPr>
          <w:rFonts w:ascii="Simplified Arabic" w:hAnsi="Simplified Arabic" w:cs="Simplified Arabic"/>
          <w:sz w:val="26"/>
          <w:szCs w:val="26"/>
          <w:rtl/>
        </w:rPr>
        <w:t>، وتعني مواجهة الأزمة بأساليب تتراوح بين اللين والشدة لإحداث صراع بين قوى الأزمة نفسها، مما يؤدي إلى تدميرها من الداخل.</w:t>
      </w:r>
    </w:p>
    <w:p w:rsidR="00C128CC" w:rsidRPr="009F7183" w:rsidRDefault="00C128CC" w:rsidP="00C128CC">
      <w:pPr>
        <w:pStyle w:val="ab"/>
        <w:rPr>
          <w:rFonts w:ascii="Simplified Arabic" w:hAnsi="Simplified Arabic" w:cs="Simplified Arabic"/>
          <w:sz w:val="26"/>
          <w:szCs w:val="26"/>
          <w:rtl/>
        </w:rPr>
      </w:pPr>
    </w:p>
    <w:p w:rsidR="00C128CC" w:rsidRPr="009F7183" w:rsidRDefault="00C128CC" w:rsidP="00C128C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ثامنًا، </w:t>
      </w:r>
      <w:r w:rsidRPr="009F7183">
        <w:rPr>
          <w:rFonts w:ascii="Simplified Arabic" w:hAnsi="Simplified Arabic" w:cs="Simplified Arabic"/>
          <w:b/>
          <w:bCs/>
          <w:sz w:val="26"/>
          <w:szCs w:val="26"/>
          <w:rtl/>
        </w:rPr>
        <w:t>استراتيجية تفتيت الأزمة</w:t>
      </w:r>
      <w:r w:rsidRPr="009F7183">
        <w:rPr>
          <w:rFonts w:ascii="Simplified Arabic" w:hAnsi="Simplified Arabic" w:cs="Simplified Arabic"/>
          <w:sz w:val="26"/>
          <w:szCs w:val="26"/>
          <w:rtl/>
        </w:rPr>
        <w:t>، وهي أسلوب يُعتمد عند التعامل مع أزمة معقدة من خلال تقسيمها إلى أجزاء أو مكونات أصغر وأقل تعقيدًا لتسهيل إدارتها.</w:t>
      </w:r>
    </w:p>
    <w:p w:rsidR="00C128CC" w:rsidRPr="009F7183" w:rsidRDefault="00C128CC" w:rsidP="00C128CC">
      <w:pPr>
        <w:pStyle w:val="ab"/>
        <w:rPr>
          <w:rFonts w:ascii="Simplified Arabic" w:hAnsi="Simplified Arabic" w:cs="Simplified Arabic"/>
          <w:sz w:val="26"/>
          <w:szCs w:val="26"/>
          <w:rtl/>
        </w:rPr>
      </w:pPr>
    </w:p>
    <w:p w:rsidR="00C128CC" w:rsidRPr="009F7183" w:rsidRDefault="00C128CC" w:rsidP="00C128C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تاسعًا، </w:t>
      </w:r>
      <w:r w:rsidRPr="009F7183">
        <w:rPr>
          <w:rFonts w:ascii="Simplified Arabic" w:hAnsi="Simplified Arabic" w:cs="Simplified Arabic"/>
          <w:b/>
          <w:bCs/>
          <w:sz w:val="26"/>
          <w:szCs w:val="26"/>
          <w:rtl/>
        </w:rPr>
        <w:t>استراتيجية الوفرة الوهمية</w:t>
      </w:r>
      <w:r w:rsidRPr="009F7183">
        <w:rPr>
          <w:rFonts w:ascii="Simplified Arabic" w:hAnsi="Simplified Arabic" w:cs="Simplified Arabic"/>
          <w:sz w:val="26"/>
          <w:szCs w:val="26"/>
          <w:rtl/>
        </w:rPr>
        <w:t>، وهي تكتيك يُستخدم لتوهيم الناس بوجود وفرة كبيرة لمنتج معين في السوق، على الرغم</w:t>
      </w:r>
      <w:r w:rsidR="006D06ED" w:rsidRPr="009F7183">
        <w:rPr>
          <w:rFonts w:ascii="Simplified Arabic" w:hAnsi="Simplified Arabic" w:cs="Simplified Arabic"/>
          <w:sz w:val="26"/>
          <w:szCs w:val="26"/>
          <w:rtl/>
        </w:rPr>
        <w:t xml:space="preserve"> من أن الواقع يشير إلى خلاف ذلك</w:t>
      </w:r>
      <w:r w:rsidR="006D06ED" w:rsidRPr="009F7183">
        <w:rPr>
          <w:rFonts w:ascii="Simplified Arabic" w:hAnsi="Simplified Arabic" w:cs="Simplified Arabic" w:hint="cs"/>
          <w:sz w:val="26"/>
          <w:szCs w:val="26"/>
          <w:rtl/>
        </w:rPr>
        <w:t>؛</w:t>
      </w:r>
      <w:r w:rsidRPr="009F7183">
        <w:rPr>
          <w:rFonts w:ascii="Simplified Arabic" w:hAnsi="Simplified Arabic" w:cs="Simplified Arabic"/>
          <w:sz w:val="26"/>
          <w:szCs w:val="26"/>
          <w:rtl/>
        </w:rPr>
        <w:t xml:space="preserve"> بهدف المحافظة على الاستقرار وتلاشي حالة الخوف لدى الزبائن.</w:t>
      </w:r>
    </w:p>
    <w:p w:rsidR="00C128CC" w:rsidRPr="009F7183" w:rsidRDefault="00C128CC" w:rsidP="00C128CC">
      <w:pPr>
        <w:pStyle w:val="ab"/>
        <w:rPr>
          <w:rFonts w:ascii="Simplified Arabic" w:hAnsi="Simplified Arabic" w:cs="Simplified Arabic"/>
          <w:sz w:val="26"/>
          <w:szCs w:val="26"/>
          <w:rtl/>
        </w:rPr>
      </w:pPr>
    </w:p>
    <w:p w:rsidR="00C128CC" w:rsidRPr="009F7183" w:rsidRDefault="00C128CC" w:rsidP="00C128C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وأخيرًا، </w:t>
      </w:r>
      <w:r w:rsidRPr="009F7183">
        <w:rPr>
          <w:rFonts w:ascii="Simplified Arabic" w:hAnsi="Simplified Arabic" w:cs="Simplified Arabic"/>
          <w:b/>
          <w:bCs/>
          <w:sz w:val="26"/>
          <w:szCs w:val="26"/>
          <w:rtl/>
        </w:rPr>
        <w:t>استراتيجية ركوب الأزمة</w:t>
      </w:r>
      <w:r w:rsidRPr="009F7183">
        <w:rPr>
          <w:rFonts w:ascii="Simplified Arabic" w:hAnsi="Simplified Arabic" w:cs="Simplified Arabic"/>
          <w:sz w:val="26"/>
          <w:szCs w:val="26"/>
          <w:rtl/>
        </w:rPr>
        <w:t>، التي تقوم على مبدأ تحو</w:t>
      </w:r>
      <w:r w:rsidR="006D06ED" w:rsidRPr="009F7183">
        <w:rPr>
          <w:rFonts w:ascii="Simplified Arabic" w:hAnsi="Simplified Arabic" w:cs="Simplified Arabic"/>
          <w:sz w:val="26"/>
          <w:szCs w:val="26"/>
          <w:rtl/>
        </w:rPr>
        <w:t>يل مسار الأزمة عن مسارها الأصلي</w:t>
      </w:r>
      <w:r w:rsidR="006D06ED" w:rsidRPr="009F7183">
        <w:rPr>
          <w:rFonts w:ascii="Simplified Arabic" w:hAnsi="Simplified Arabic" w:cs="Simplified Arabic" w:hint="cs"/>
          <w:sz w:val="26"/>
          <w:szCs w:val="26"/>
          <w:rtl/>
        </w:rPr>
        <w:t>؛</w:t>
      </w:r>
      <w:r w:rsidRPr="009F7183">
        <w:rPr>
          <w:rFonts w:ascii="Simplified Arabic" w:hAnsi="Simplified Arabic" w:cs="Simplified Arabic"/>
          <w:sz w:val="26"/>
          <w:szCs w:val="26"/>
          <w:rtl/>
        </w:rPr>
        <w:t xml:space="preserve"> بهدف احتوائها والتقليل من آثارها السلبية.</w:t>
      </w:r>
    </w:p>
    <w:p w:rsidR="008A4116" w:rsidRPr="009F7183" w:rsidRDefault="008A4116" w:rsidP="000D7129">
      <w:pPr>
        <w:pStyle w:val="ab"/>
        <w:rPr>
          <w:rFonts w:ascii="Simplified Arabic" w:hAnsi="Simplified Arabic" w:cs="Simplified Arabic"/>
          <w:sz w:val="26"/>
          <w:szCs w:val="26"/>
          <w:rtl/>
        </w:rPr>
      </w:pPr>
    </w:p>
    <w:p w:rsidR="005129F0" w:rsidRPr="009F7183" w:rsidRDefault="00A265D7" w:rsidP="000D7129">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مراحل</w:t>
      </w:r>
      <w:r w:rsidR="005129F0" w:rsidRPr="009F7183">
        <w:rPr>
          <w:rFonts w:ascii="Simplified Arabic" w:hAnsi="Simplified Arabic" w:cs="Simplified Arabic"/>
          <w:b/>
          <w:bCs/>
          <w:sz w:val="30"/>
          <w:szCs w:val="30"/>
          <w:rtl/>
        </w:rPr>
        <w:t xml:space="preserve"> إدارة الأزمة</w:t>
      </w:r>
    </w:p>
    <w:p w:rsidR="005129F0" w:rsidRPr="009F7183" w:rsidRDefault="005129F0" w:rsidP="000D7129">
      <w:pPr>
        <w:pStyle w:val="ab"/>
        <w:rPr>
          <w:rFonts w:ascii="Simplified Arabic" w:hAnsi="Simplified Arabic" w:cs="Simplified Arabic"/>
          <w:b/>
          <w:bCs/>
          <w:sz w:val="26"/>
          <w:szCs w:val="26"/>
          <w:rtl/>
        </w:rPr>
      </w:pPr>
    </w:p>
    <w:p w:rsidR="002C0A92" w:rsidRPr="009F7183" w:rsidRDefault="005129F0" w:rsidP="006D06ED">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تتعرض </w:t>
      </w:r>
      <w:r w:rsidR="001A44F7" w:rsidRPr="009F7183">
        <w:rPr>
          <w:rFonts w:ascii="Simplified Arabic" w:hAnsi="Simplified Arabic" w:cs="Simplified Arabic" w:hint="cs"/>
          <w:sz w:val="26"/>
          <w:szCs w:val="26"/>
          <w:rtl/>
        </w:rPr>
        <w:t>المؤسسات التعليمية</w:t>
      </w:r>
      <w:r w:rsidRPr="009F7183">
        <w:rPr>
          <w:rFonts w:ascii="Simplified Arabic" w:hAnsi="Simplified Arabic" w:cs="Simplified Arabic"/>
          <w:sz w:val="26"/>
          <w:szCs w:val="26"/>
          <w:rtl/>
        </w:rPr>
        <w:t xml:space="preserve"> للكثير من الأحداث المفاجئة و التحديات التي تعيق عملها كما يجب</w:t>
      </w:r>
      <w:r w:rsidR="006D06ED" w:rsidRPr="009F7183">
        <w:rPr>
          <w:rFonts w:ascii="Simplified Arabic" w:hAnsi="Simplified Arabic" w:cs="Simplified Arabic" w:hint="cs"/>
          <w:sz w:val="26"/>
          <w:szCs w:val="26"/>
          <w:rtl/>
        </w:rPr>
        <w:t>؛</w:t>
      </w:r>
      <w:r w:rsidRPr="009F7183">
        <w:rPr>
          <w:rFonts w:ascii="Simplified Arabic" w:hAnsi="Simplified Arabic" w:cs="Simplified Arabic"/>
          <w:sz w:val="26"/>
          <w:szCs w:val="26"/>
          <w:rtl/>
        </w:rPr>
        <w:t xml:space="preserve"> لذلك تعتبر إدارة الأزمات من الأمور الهامة</w:t>
      </w:r>
      <w:r w:rsidR="002C0A92" w:rsidRPr="009F7183">
        <w:rPr>
          <w:rFonts w:ascii="Simplified Arabic" w:hAnsi="Simplified Arabic" w:cs="Simplified Arabic"/>
          <w:sz w:val="26"/>
          <w:szCs w:val="26"/>
          <w:rtl/>
        </w:rPr>
        <w:t xml:space="preserve"> التي يجب على  المؤسسة أن تولي اهتماما خاصا فيها </w:t>
      </w:r>
      <w:r w:rsidRPr="009F7183">
        <w:rPr>
          <w:rFonts w:ascii="Simplified Arabic" w:hAnsi="Simplified Arabic" w:cs="Simplified Arabic"/>
          <w:sz w:val="26"/>
          <w:szCs w:val="26"/>
          <w:rtl/>
        </w:rPr>
        <w:t xml:space="preserve"> </w:t>
      </w:r>
      <w:r w:rsidR="003D6DAE" w:rsidRPr="009F7183">
        <w:rPr>
          <w:rFonts w:ascii="Simplified Arabic" w:hAnsi="Simplified Arabic" w:cs="Simplified Arabic"/>
          <w:sz w:val="26"/>
          <w:szCs w:val="26"/>
          <w:rtl/>
        </w:rPr>
        <w:t>للمحافظة على كفاءة عملها و</w:t>
      </w:r>
      <w:r w:rsidR="002C0A92" w:rsidRPr="009F7183">
        <w:rPr>
          <w:rFonts w:ascii="Simplified Arabic" w:hAnsi="Simplified Arabic" w:cs="Simplified Arabic"/>
          <w:sz w:val="26"/>
          <w:szCs w:val="26"/>
          <w:rtl/>
        </w:rPr>
        <w:t>منعها من تكبد المزيد من الخسائر</w:t>
      </w:r>
      <w:r w:rsidR="002558B3" w:rsidRPr="009F7183">
        <w:rPr>
          <w:rFonts w:ascii="Simplified Arabic" w:hAnsi="Simplified Arabic" w:cs="Simplified Arabic"/>
          <w:sz w:val="26"/>
          <w:szCs w:val="26"/>
          <w:rtl/>
        </w:rPr>
        <w:t xml:space="preserve">، وتمر عادة بمراحل مختلفة </w:t>
      </w:r>
      <w:r w:rsidR="009D24C3" w:rsidRPr="009F7183">
        <w:rPr>
          <w:rFonts w:ascii="Simplified Arabic" w:hAnsi="Simplified Arabic" w:cs="Simplified Arabic"/>
          <w:sz w:val="26"/>
          <w:szCs w:val="26"/>
          <w:rtl/>
        </w:rPr>
        <w:t>و</w:t>
      </w:r>
      <w:r w:rsidR="002558B3" w:rsidRPr="009F7183">
        <w:rPr>
          <w:rFonts w:ascii="Simplified Arabic" w:hAnsi="Simplified Arabic" w:cs="Simplified Arabic"/>
          <w:sz w:val="26"/>
          <w:szCs w:val="26"/>
          <w:rtl/>
        </w:rPr>
        <w:t>يجب أن تكون المؤسسة أو المنظمة على دراية بمرحلتها حتى تتعامل معها بالأسلوب الأنسب</w:t>
      </w:r>
      <w:r w:rsidR="00EF35A3" w:rsidRPr="009F7183">
        <w:rPr>
          <w:rFonts w:ascii="Simplified Arabic" w:hAnsi="Simplified Arabic" w:cs="Simplified Arabic"/>
          <w:sz w:val="26"/>
          <w:szCs w:val="26"/>
          <w:rtl/>
        </w:rPr>
        <w:t>.</w:t>
      </w:r>
    </w:p>
    <w:p w:rsidR="002C0A92" w:rsidRPr="009F7183" w:rsidRDefault="002C0A92" w:rsidP="002C0A92">
      <w:pPr>
        <w:pStyle w:val="ab"/>
        <w:rPr>
          <w:rFonts w:ascii="Simplified Arabic" w:hAnsi="Simplified Arabic" w:cs="Simplified Arabic"/>
          <w:sz w:val="26"/>
          <w:szCs w:val="26"/>
          <w:rtl/>
        </w:rPr>
      </w:pPr>
    </w:p>
    <w:p w:rsidR="008C63DC" w:rsidRPr="009F7183" w:rsidRDefault="002C0A92" w:rsidP="008B62D4">
      <w:pPr>
        <w:pStyle w:val="ab"/>
        <w:rPr>
          <w:rFonts w:ascii="Simplified Arabic" w:hAnsi="Simplified Arabic" w:cs="Simplified Arabic"/>
          <w:sz w:val="26"/>
          <w:szCs w:val="26"/>
          <w:rtl/>
        </w:rPr>
      </w:pPr>
      <w:r w:rsidRPr="009F7183">
        <w:rPr>
          <w:rFonts w:ascii="Simplified Arabic" w:hAnsi="Simplified Arabic" w:cs="Simplified Arabic"/>
          <w:sz w:val="26"/>
          <w:szCs w:val="26"/>
          <w:rtl/>
        </w:rPr>
        <w:lastRenderedPageBreak/>
        <w:t xml:space="preserve"> </w:t>
      </w:r>
      <w:r w:rsidR="005B4EB8" w:rsidRPr="009F7183">
        <w:rPr>
          <w:rFonts w:ascii="Simplified Arabic" w:hAnsi="Simplified Arabic" w:cs="Simplified Arabic"/>
          <w:sz w:val="26"/>
          <w:szCs w:val="26"/>
          <w:rtl/>
        </w:rPr>
        <w:t>و</w:t>
      </w:r>
      <w:r w:rsidRPr="009F7183">
        <w:rPr>
          <w:rFonts w:ascii="Simplified Arabic" w:hAnsi="Simplified Arabic" w:cs="Simplified Arabic"/>
          <w:sz w:val="26"/>
          <w:szCs w:val="26"/>
          <w:rtl/>
        </w:rPr>
        <w:t xml:space="preserve">من هذا المنطلق </w:t>
      </w:r>
      <w:r w:rsidR="002558B3" w:rsidRPr="009F7183">
        <w:rPr>
          <w:rFonts w:ascii="Simplified Arabic" w:hAnsi="Simplified Arabic" w:cs="Simplified Arabic"/>
          <w:sz w:val="26"/>
          <w:szCs w:val="26"/>
          <w:rtl/>
        </w:rPr>
        <w:t>تعتبر</w:t>
      </w:r>
      <w:r w:rsidRPr="009F7183">
        <w:rPr>
          <w:rFonts w:ascii="Simplified Arabic" w:hAnsi="Simplified Arabic" w:cs="Simplified Arabic"/>
          <w:sz w:val="26"/>
          <w:szCs w:val="26"/>
          <w:rtl/>
        </w:rPr>
        <w:t xml:space="preserve"> مرحلة الاكتشاف والإنذار المبكر</w:t>
      </w:r>
      <w:r w:rsidR="002558B3" w:rsidRPr="009F7183">
        <w:rPr>
          <w:rFonts w:ascii="Simplified Arabic" w:hAnsi="Simplified Arabic" w:cs="Simplified Arabic"/>
          <w:sz w:val="26"/>
          <w:szCs w:val="26"/>
          <w:rtl/>
        </w:rPr>
        <w:t xml:space="preserve"> من أولى المراحل </w:t>
      </w:r>
      <w:r w:rsidRPr="009F7183">
        <w:rPr>
          <w:rFonts w:ascii="Simplified Arabic" w:hAnsi="Simplified Arabic" w:cs="Simplified Arabic"/>
          <w:sz w:val="26"/>
          <w:szCs w:val="26"/>
          <w:rtl/>
        </w:rPr>
        <w:t xml:space="preserve"> </w:t>
      </w:r>
      <w:r w:rsidR="00A265D7" w:rsidRPr="009F7183">
        <w:rPr>
          <w:rFonts w:ascii="Simplified Arabic" w:hAnsi="Simplified Arabic" w:cs="Simplified Arabic"/>
          <w:sz w:val="26"/>
          <w:szCs w:val="26"/>
          <w:rtl/>
        </w:rPr>
        <w:t xml:space="preserve">وذلك </w:t>
      </w:r>
      <w:r w:rsidR="002558B3" w:rsidRPr="009F7183">
        <w:rPr>
          <w:rFonts w:ascii="Simplified Arabic" w:hAnsi="Simplified Arabic" w:cs="Simplified Arabic"/>
          <w:sz w:val="26"/>
          <w:szCs w:val="26"/>
          <w:rtl/>
        </w:rPr>
        <w:t xml:space="preserve"> لأهميتها في ا</w:t>
      </w:r>
      <w:r w:rsidRPr="009F7183">
        <w:rPr>
          <w:rFonts w:ascii="Simplified Arabic" w:hAnsi="Simplified Arabic" w:cs="Simplified Arabic"/>
          <w:sz w:val="26"/>
          <w:szCs w:val="26"/>
          <w:rtl/>
        </w:rPr>
        <w:t>لحد من الضرر المحتمل، و</w:t>
      </w:r>
      <w:r w:rsidR="002558B3" w:rsidRPr="009F7183">
        <w:rPr>
          <w:rFonts w:ascii="Simplified Arabic" w:hAnsi="Simplified Arabic" w:cs="Simplified Arabic"/>
          <w:sz w:val="26"/>
          <w:szCs w:val="26"/>
          <w:rtl/>
        </w:rPr>
        <w:t>ي</w:t>
      </w:r>
      <w:r w:rsidRPr="009F7183">
        <w:rPr>
          <w:rFonts w:ascii="Simplified Arabic" w:hAnsi="Simplified Arabic" w:cs="Simplified Arabic"/>
          <w:sz w:val="26"/>
          <w:szCs w:val="26"/>
          <w:rtl/>
        </w:rPr>
        <w:t xml:space="preserve">عتبر </w:t>
      </w:r>
      <w:r w:rsidR="002558B3" w:rsidRPr="009F7183">
        <w:rPr>
          <w:rFonts w:ascii="Simplified Arabic" w:hAnsi="Simplified Arabic" w:cs="Simplified Arabic"/>
          <w:sz w:val="26"/>
          <w:szCs w:val="26"/>
          <w:rtl/>
        </w:rPr>
        <w:t>توفر</w:t>
      </w:r>
      <w:r w:rsidRPr="009F7183">
        <w:rPr>
          <w:rFonts w:ascii="Simplified Arabic" w:hAnsi="Simplified Arabic" w:cs="Simplified Arabic"/>
          <w:sz w:val="26"/>
          <w:szCs w:val="26"/>
          <w:rtl/>
        </w:rPr>
        <w:t xml:space="preserve"> </w:t>
      </w:r>
      <w:r w:rsidR="002558B3" w:rsidRPr="009F7183">
        <w:rPr>
          <w:rFonts w:ascii="Simplified Arabic" w:hAnsi="Simplified Arabic" w:cs="Simplified Arabic"/>
          <w:sz w:val="26"/>
          <w:szCs w:val="26"/>
          <w:rtl/>
        </w:rPr>
        <w:t>جهاز</w:t>
      </w:r>
      <w:r w:rsidRPr="009F7183">
        <w:rPr>
          <w:rFonts w:ascii="Simplified Arabic" w:hAnsi="Simplified Arabic" w:cs="Simplified Arabic"/>
          <w:sz w:val="26"/>
          <w:szCs w:val="26"/>
          <w:rtl/>
        </w:rPr>
        <w:t xml:space="preserve"> فعّال للإنذار المبكر أمرا حتميا  </w:t>
      </w:r>
      <w:r w:rsidR="002558B3" w:rsidRPr="009F7183">
        <w:rPr>
          <w:rFonts w:ascii="Simplified Arabic" w:hAnsi="Simplified Arabic" w:cs="Simplified Arabic"/>
          <w:sz w:val="26"/>
          <w:szCs w:val="26"/>
          <w:rtl/>
        </w:rPr>
        <w:t>للإشارة</w:t>
      </w:r>
      <w:r w:rsidRPr="009F7183">
        <w:rPr>
          <w:rFonts w:ascii="Simplified Arabic" w:hAnsi="Simplified Arabic" w:cs="Simplified Arabic"/>
          <w:sz w:val="26"/>
          <w:szCs w:val="26"/>
          <w:rtl/>
        </w:rPr>
        <w:t xml:space="preserve"> </w:t>
      </w:r>
      <w:r w:rsidR="002558B3" w:rsidRPr="009F7183">
        <w:rPr>
          <w:rFonts w:ascii="Simplified Arabic" w:hAnsi="Simplified Arabic" w:cs="Simplified Arabic"/>
          <w:sz w:val="26"/>
          <w:szCs w:val="26"/>
          <w:rtl/>
        </w:rPr>
        <w:t>إلى</w:t>
      </w:r>
      <w:r w:rsidRPr="009F7183">
        <w:rPr>
          <w:rFonts w:ascii="Simplified Arabic" w:hAnsi="Simplified Arabic" w:cs="Simplified Arabic"/>
          <w:sz w:val="26"/>
          <w:szCs w:val="26"/>
          <w:rtl/>
        </w:rPr>
        <w:t xml:space="preserve"> </w:t>
      </w:r>
      <w:r w:rsidR="008236EF" w:rsidRPr="009F7183">
        <w:rPr>
          <w:rFonts w:ascii="Simplified Arabic" w:hAnsi="Simplified Arabic" w:cs="Simplified Arabic"/>
          <w:sz w:val="26"/>
          <w:szCs w:val="26"/>
          <w:rtl/>
        </w:rPr>
        <w:t xml:space="preserve">الكوارث </w:t>
      </w:r>
      <w:r w:rsidRPr="009F7183">
        <w:rPr>
          <w:rFonts w:ascii="Simplified Arabic" w:hAnsi="Simplified Arabic" w:cs="Simplified Arabic"/>
          <w:sz w:val="26"/>
          <w:szCs w:val="26"/>
          <w:rtl/>
        </w:rPr>
        <w:t xml:space="preserve">أو </w:t>
      </w:r>
      <w:r w:rsidR="008236EF" w:rsidRPr="009F7183">
        <w:rPr>
          <w:rFonts w:ascii="Simplified Arabic" w:hAnsi="Simplified Arabic" w:cs="Simplified Arabic"/>
          <w:sz w:val="26"/>
          <w:szCs w:val="26"/>
          <w:rtl/>
        </w:rPr>
        <w:t xml:space="preserve">المخاطر </w:t>
      </w:r>
      <w:r w:rsidRPr="009F7183">
        <w:rPr>
          <w:rFonts w:ascii="Simplified Arabic" w:hAnsi="Simplified Arabic" w:cs="Simplified Arabic"/>
          <w:sz w:val="26"/>
          <w:szCs w:val="26"/>
          <w:rtl/>
        </w:rPr>
        <w:t xml:space="preserve">قبل </w:t>
      </w:r>
      <w:r w:rsidR="008236EF" w:rsidRPr="009F7183">
        <w:rPr>
          <w:rFonts w:ascii="Simplified Arabic" w:hAnsi="Simplified Arabic" w:cs="Simplified Arabic"/>
          <w:sz w:val="26"/>
          <w:szCs w:val="26"/>
          <w:rtl/>
        </w:rPr>
        <w:t>حدوثها</w:t>
      </w:r>
      <w:r w:rsidRPr="009F7183">
        <w:rPr>
          <w:rFonts w:ascii="Simplified Arabic" w:hAnsi="Simplified Arabic" w:cs="Simplified Arabic"/>
          <w:sz w:val="26"/>
          <w:szCs w:val="26"/>
          <w:rtl/>
        </w:rPr>
        <w:t xml:space="preserve"> أو </w:t>
      </w:r>
      <w:r w:rsidR="008236EF" w:rsidRPr="009F7183">
        <w:rPr>
          <w:rFonts w:ascii="Simplified Arabic" w:hAnsi="Simplified Arabic" w:cs="Simplified Arabic"/>
          <w:sz w:val="26"/>
          <w:szCs w:val="26"/>
          <w:rtl/>
        </w:rPr>
        <w:t>في مراحلها الأولية</w:t>
      </w:r>
      <w:r w:rsidR="00797E6B" w:rsidRPr="009F7183">
        <w:rPr>
          <w:rFonts w:ascii="Simplified Arabic" w:hAnsi="Simplified Arabic" w:cs="Simplified Arabic"/>
          <w:sz w:val="26"/>
          <w:szCs w:val="26"/>
          <w:rtl/>
        </w:rPr>
        <w:t>،</w:t>
      </w:r>
      <w:r w:rsidRPr="009F7183">
        <w:rPr>
          <w:rFonts w:ascii="Simplified Arabic" w:hAnsi="Simplified Arabic" w:cs="Simplified Arabic"/>
          <w:sz w:val="26"/>
          <w:szCs w:val="26"/>
          <w:rtl/>
        </w:rPr>
        <w:t xml:space="preserve"> </w:t>
      </w:r>
      <w:r w:rsidR="008236EF" w:rsidRPr="009F7183">
        <w:rPr>
          <w:rFonts w:ascii="Simplified Arabic" w:hAnsi="Simplified Arabic" w:cs="Simplified Arabic"/>
          <w:sz w:val="26"/>
          <w:szCs w:val="26"/>
          <w:rtl/>
        </w:rPr>
        <w:t>وتظهر</w:t>
      </w:r>
      <w:r w:rsidRPr="009F7183">
        <w:rPr>
          <w:rFonts w:ascii="Simplified Arabic" w:hAnsi="Simplified Arabic" w:cs="Simplified Arabic"/>
          <w:sz w:val="26"/>
          <w:szCs w:val="26"/>
          <w:rtl/>
        </w:rPr>
        <w:t xml:space="preserve"> </w:t>
      </w:r>
      <w:r w:rsidR="008236EF" w:rsidRPr="009F7183">
        <w:rPr>
          <w:rFonts w:ascii="Simplified Arabic" w:hAnsi="Simplified Arabic" w:cs="Simplified Arabic"/>
          <w:sz w:val="26"/>
          <w:szCs w:val="26"/>
          <w:rtl/>
        </w:rPr>
        <w:t>ضرورة</w:t>
      </w:r>
      <w:r w:rsidRPr="009F7183">
        <w:rPr>
          <w:rFonts w:ascii="Simplified Arabic" w:hAnsi="Simplified Arabic" w:cs="Simplified Arabic"/>
          <w:sz w:val="26"/>
          <w:szCs w:val="26"/>
          <w:rtl/>
        </w:rPr>
        <w:t xml:space="preserve"> هذا النظام في </w:t>
      </w:r>
      <w:r w:rsidR="006D06ED" w:rsidRPr="009F7183">
        <w:rPr>
          <w:rFonts w:ascii="Simplified Arabic" w:hAnsi="Simplified Arabic" w:cs="Simplified Arabic" w:hint="cs"/>
          <w:sz w:val="26"/>
          <w:szCs w:val="26"/>
          <w:rtl/>
        </w:rPr>
        <w:t>إ</w:t>
      </w:r>
      <w:r w:rsidR="008236EF" w:rsidRPr="009F7183">
        <w:rPr>
          <w:rFonts w:ascii="Simplified Arabic" w:hAnsi="Simplified Arabic" w:cs="Simplified Arabic"/>
          <w:sz w:val="26"/>
          <w:szCs w:val="26"/>
          <w:rtl/>
        </w:rPr>
        <w:t>مكانياته</w:t>
      </w:r>
      <w:r w:rsidRPr="009F7183">
        <w:rPr>
          <w:rFonts w:ascii="Simplified Arabic" w:hAnsi="Simplified Arabic" w:cs="Simplified Arabic"/>
          <w:sz w:val="26"/>
          <w:szCs w:val="26"/>
          <w:rtl/>
        </w:rPr>
        <w:t xml:space="preserve"> </w:t>
      </w:r>
      <w:r w:rsidR="008236EF" w:rsidRPr="009F7183">
        <w:rPr>
          <w:rFonts w:ascii="Simplified Arabic" w:hAnsi="Simplified Arabic" w:cs="Simplified Arabic"/>
          <w:sz w:val="26"/>
          <w:szCs w:val="26"/>
          <w:rtl/>
        </w:rPr>
        <w:t>في استشعار بوادر</w:t>
      </w:r>
      <w:r w:rsidRPr="009F7183">
        <w:rPr>
          <w:rFonts w:ascii="Simplified Arabic" w:hAnsi="Simplified Arabic" w:cs="Simplified Arabic"/>
          <w:sz w:val="26"/>
          <w:szCs w:val="26"/>
          <w:rtl/>
        </w:rPr>
        <w:t xml:space="preserve"> الأزمة في </w:t>
      </w:r>
      <w:r w:rsidR="008236EF" w:rsidRPr="009F7183">
        <w:rPr>
          <w:rFonts w:ascii="Simplified Arabic" w:hAnsi="Simplified Arabic" w:cs="Simplified Arabic"/>
          <w:sz w:val="26"/>
          <w:szCs w:val="26"/>
          <w:rtl/>
        </w:rPr>
        <w:t>بدايتها</w:t>
      </w:r>
      <w:r w:rsidRPr="009F7183">
        <w:rPr>
          <w:rFonts w:ascii="Simplified Arabic" w:hAnsi="Simplified Arabic" w:cs="Simplified Arabic"/>
          <w:sz w:val="26"/>
          <w:szCs w:val="26"/>
          <w:rtl/>
        </w:rPr>
        <w:t xml:space="preserve">، </w:t>
      </w:r>
      <w:r w:rsidR="008236EF" w:rsidRPr="009F7183">
        <w:rPr>
          <w:rFonts w:ascii="Simplified Arabic" w:hAnsi="Simplified Arabic" w:cs="Simplified Arabic"/>
          <w:sz w:val="26"/>
          <w:szCs w:val="26"/>
          <w:rtl/>
        </w:rPr>
        <w:t>والابلاغ الفوري</w:t>
      </w:r>
      <w:r w:rsidRPr="009F7183">
        <w:rPr>
          <w:rFonts w:ascii="Simplified Arabic" w:hAnsi="Simplified Arabic" w:cs="Simplified Arabic"/>
          <w:sz w:val="26"/>
          <w:szCs w:val="26"/>
          <w:rtl/>
        </w:rPr>
        <w:t xml:space="preserve"> لإدارة المؤسسة</w:t>
      </w:r>
      <w:r w:rsidR="003D6DAE" w:rsidRPr="009F7183">
        <w:rPr>
          <w:rFonts w:ascii="Simplified Arabic" w:hAnsi="Simplified Arabic" w:cs="Simplified Arabic" w:hint="cs"/>
          <w:sz w:val="26"/>
          <w:szCs w:val="26"/>
          <w:rtl/>
        </w:rPr>
        <w:t xml:space="preserve"> </w:t>
      </w:r>
      <w:r w:rsidRPr="009F7183">
        <w:rPr>
          <w:rFonts w:ascii="Simplified Arabic" w:hAnsi="Simplified Arabic" w:cs="Simplified Arabic"/>
          <w:sz w:val="26"/>
          <w:szCs w:val="26"/>
          <w:rtl/>
        </w:rPr>
        <w:t xml:space="preserve"> </w:t>
      </w:r>
      <w:r w:rsidR="008236EF" w:rsidRPr="009F7183">
        <w:rPr>
          <w:rFonts w:ascii="Simplified Arabic" w:hAnsi="Simplified Arabic" w:cs="Simplified Arabic"/>
          <w:sz w:val="26"/>
          <w:szCs w:val="26"/>
          <w:rtl/>
        </w:rPr>
        <w:t>بإمكانية حدوثها</w:t>
      </w:r>
      <w:r w:rsidRPr="009F7183">
        <w:rPr>
          <w:rFonts w:ascii="Simplified Arabic" w:hAnsi="Simplified Arabic" w:cs="Simplified Arabic"/>
          <w:sz w:val="26"/>
          <w:szCs w:val="26"/>
          <w:rtl/>
        </w:rPr>
        <w:t xml:space="preserve">، مما </w:t>
      </w:r>
      <w:r w:rsidR="008236EF" w:rsidRPr="009F7183">
        <w:rPr>
          <w:rFonts w:ascii="Simplified Arabic" w:hAnsi="Simplified Arabic" w:cs="Simplified Arabic"/>
          <w:sz w:val="26"/>
          <w:szCs w:val="26"/>
          <w:rtl/>
        </w:rPr>
        <w:t>يسمح</w:t>
      </w:r>
      <w:r w:rsidRPr="009F7183">
        <w:rPr>
          <w:rFonts w:ascii="Simplified Arabic" w:hAnsi="Simplified Arabic" w:cs="Simplified Arabic"/>
          <w:sz w:val="26"/>
          <w:szCs w:val="26"/>
          <w:rtl/>
        </w:rPr>
        <w:t xml:space="preserve"> </w:t>
      </w:r>
      <w:r w:rsidR="008236EF" w:rsidRPr="009F7183">
        <w:rPr>
          <w:rFonts w:ascii="Simplified Arabic" w:hAnsi="Simplified Arabic" w:cs="Simplified Arabic"/>
          <w:sz w:val="26"/>
          <w:szCs w:val="26"/>
          <w:rtl/>
        </w:rPr>
        <w:t>لها</w:t>
      </w:r>
      <w:r w:rsidRPr="009F7183">
        <w:rPr>
          <w:rFonts w:ascii="Simplified Arabic" w:hAnsi="Simplified Arabic" w:cs="Simplified Arabic"/>
          <w:sz w:val="26"/>
          <w:szCs w:val="26"/>
          <w:rtl/>
        </w:rPr>
        <w:t xml:space="preserve"> </w:t>
      </w:r>
      <w:r w:rsidR="008236EF" w:rsidRPr="009F7183">
        <w:rPr>
          <w:rFonts w:ascii="Simplified Arabic" w:hAnsi="Simplified Arabic" w:cs="Simplified Arabic"/>
          <w:sz w:val="26"/>
          <w:szCs w:val="26"/>
          <w:rtl/>
        </w:rPr>
        <w:t>بمعالجتها بشكل فوري</w:t>
      </w:r>
      <w:r w:rsidR="00797E6B" w:rsidRPr="009F7183">
        <w:rPr>
          <w:rFonts w:ascii="Simplified Arabic" w:hAnsi="Simplified Arabic" w:cs="Simplified Arabic"/>
          <w:sz w:val="26"/>
          <w:szCs w:val="26"/>
          <w:rtl/>
        </w:rPr>
        <w:t xml:space="preserve">، ولبلوغ النجاعة المطلوبة ، يجب أن يركز النظام على أساليب مرئية أو مكتوبة مختلفة، لتساعد في معرفة نوع الأزمة المستجدة وتقديم بيانات سليمة للإدارة. كذلك يجب أن يتمتع هذا النظام القدرة على تسجيل التحديات المتوقع حدوثها، والرد السريع من خلال توظيف تقنيات حديثة تساعد في سرعة الرصد والاستجابة الفاعلة. </w:t>
      </w:r>
      <w:r w:rsidR="00A265D7" w:rsidRPr="009F7183">
        <w:rPr>
          <w:rFonts w:ascii="Simplified Arabic" w:hAnsi="Simplified Arabic" w:cs="Simplified Arabic"/>
          <w:sz w:val="26"/>
          <w:szCs w:val="26"/>
          <w:rtl/>
        </w:rPr>
        <w:t>ت</w:t>
      </w:r>
      <w:r w:rsidR="00A4527C" w:rsidRPr="009F7183">
        <w:rPr>
          <w:rFonts w:ascii="Simplified Arabic" w:hAnsi="Simplified Arabic" w:cs="Simplified Arabic"/>
          <w:sz w:val="26"/>
          <w:szCs w:val="26"/>
          <w:rtl/>
        </w:rPr>
        <w:t xml:space="preserve">ليها </w:t>
      </w:r>
      <w:r w:rsidR="00A265D7" w:rsidRPr="009F7183">
        <w:rPr>
          <w:rFonts w:ascii="Simplified Arabic" w:hAnsi="Simplified Arabic" w:cs="Simplified Arabic"/>
          <w:sz w:val="26"/>
          <w:szCs w:val="26"/>
          <w:rtl/>
        </w:rPr>
        <w:t>مرحلة</w:t>
      </w:r>
      <w:r w:rsidR="00797E6B" w:rsidRPr="009F7183">
        <w:rPr>
          <w:rFonts w:ascii="Simplified Arabic" w:hAnsi="Simplified Arabic" w:cs="Simplified Arabic"/>
          <w:sz w:val="26"/>
          <w:szCs w:val="26"/>
          <w:rtl/>
        </w:rPr>
        <w:t xml:space="preserve"> لا </w:t>
      </w:r>
      <w:r w:rsidR="00A265D7" w:rsidRPr="009F7183">
        <w:rPr>
          <w:rFonts w:ascii="Simplified Arabic" w:hAnsi="Simplified Arabic" w:cs="Simplified Arabic"/>
          <w:sz w:val="26"/>
          <w:szCs w:val="26"/>
          <w:rtl/>
        </w:rPr>
        <w:t>ت</w:t>
      </w:r>
      <w:r w:rsidR="00797E6B" w:rsidRPr="009F7183">
        <w:rPr>
          <w:rFonts w:ascii="Simplified Arabic" w:hAnsi="Simplified Arabic" w:cs="Simplified Arabic"/>
          <w:sz w:val="26"/>
          <w:szCs w:val="26"/>
          <w:rtl/>
        </w:rPr>
        <w:t xml:space="preserve">قل أهمية </w:t>
      </w:r>
      <w:r w:rsidR="00A4527C" w:rsidRPr="009F7183">
        <w:rPr>
          <w:rFonts w:ascii="Simplified Arabic" w:hAnsi="Simplified Arabic" w:cs="Simplified Arabic"/>
          <w:sz w:val="26"/>
          <w:szCs w:val="26"/>
          <w:rtl/>
        </w:rPr>
        <w:t>عنه</w:t>
      </w:r>
      <w:r w:rsidR="00A265D7" w:rsidRPr="009F7183">
        <w:rPr>
          <w:rFonts w:ascii="Simplified Arabic" w:hAnsi="Simplified Arabic" w:cs="Simplified Arabic"/>
          <w:sz w:val="26"/>
          <w:szCs w:val="26"/>
          <w:rtl/>
        </w:rPr>
        <w:t>ا</w:t>
      </w:r>
      <w:r w:rsidR="00797E6B" w:rsidRPr="009F7183">
        <w:rPr>
          <w:rFonts w:ascii="Simplified Arabic" w:hAnsi="Simplified Arabic" w:cs="Simplified Arabic"/>
          <w:sz w:val="26"/>
          <w:szCs w:val="26"/>
          <w:rtl/>
        </w:rPr>
        <w:t xml:space="preserve"> </w:t>
      </w:r>
      <w:r w:rsidR="00A265D7" w:rsidRPr="009F7183">
        <w:rPr>
          <w:rFonts w:ascii="Simplified Arabic" w:hAnsi="Simplified Arabic" w:cs="Simplified Arabic"/>
          <w:sz w:val="26"/>
          <w:szCs w:val="26"/>
          <w:rtl/>
        </w:rPr>
        <w:t>وهي</w:t>
      </w:r>
      <w:r w:rsidR="00A4527C" w:rsidRPr="009F7183">
        <w:rPr>
          <w:rFonts w:ascii="Simplified Arabic" w:hAnsi="Simplified Arabic" w:cs="Simplified Arabic"/>
          <w:sz w:val="26"/>
          <w:szCs w:val="26"/>
          <w:rtl/>
        </w:rPr>
        <w:t xml:space="preserve"> </w:t>
      </w:r>
      <w:r w:rsidR="00A265D7" w:rsidRPr="009F7183">
        <w:rPr>
          <w:rFonts w:ascii="Simplified Arabic" w:hAnsi="Simplified Arabic" w:cs="Simplified Arabic"/>
          <w:sz w:val="26"/>
          <w:szCs w:val="26"/>
          <w:rtl/>
        </w:rPr>
        <w:t>مرحلة</w:t>
      </w:r>
      <w:r w:rsidR="00797E6B" w:rsidRPr="009F7183">
        <w:rPr>
          <w:rFonts w:ascii="Simplified Arabic" w:hAnsi="Simplified Arabic" w:cs="Simplified Arabic"/>
          <w:sz w:val="26"/>
          <w:szCs w:val="26"/>
          <w:rtl/>
        </w:rPr>
        <w:t xml:space="preserve"> الاستعداد والوقاية </w:t>
      </w:r>
      <w:r w:rsidR="00A265D7" w:rsidRPr="009F7183">
        <w:rPr>
          <w:rFonts w:ascii="Simplified Arabic" w:hAnsi="Simplified Arabic" w:cs="Simplified Arabic"/>
          <w:sz w:val="26"/>
          <w:szCs w:val="26"/>
          <w:rtl/>
        </w:rPr>
        <w:t>التي</w:t>
      </w:r>
      <w:r w:rsidR="00797E6B" w:rsidRPr="009F7183">
        <w:rPr>
          <w:rFonts w:ascii="Simplified Arabic" w:hAnsi="Simplified Arabic" w:cs="Simplified Arabic"/>
          <w:sz w:val="26"/>
          <w:szCs w:val="26"/>
          <w:rtl/>
        </w:rPr>
        <w:t xml:space="preserve"> </w:t>
      </w:r>
      <w:r w:rsidR="00A265D7" w:rsidRPr="009F7183">
        <w:rPr>
          <w:rFonts w:ascii="Simplified Arabic" w:hAnsi="Simplified Arabic" w:cs="Simplified Arabic"/>
          <w:sz w:val="26"/>
          <w:szCs w:val="26"/>
          <w:rtl/>
        </w:rPr>
        <w:t>ت</w:t>
      </w:r>
      <w:r w:rsidR="00797E6B" w:rsidRPr="009F7183">
        <w:rPr>
          <w:rFonts w:ascii="Simplified Arabic" w:hAnsi="Simplified Arabic" w:cs="Simplified Arabic"/>
          <w:sz w:val="26"/>
          <w:szCs w:val="26"/>
          <w:rtl/>
        </w:rPr>
        <w:t>سعى إلى اتاحة الف</w:t>
      </w:r>
      <w:r w:rsidR="006D06ED" w:rsidRPr="009F7183">
        <w:rPr>
          <w:rFonts w:ascii="Simplified Arabic" w:hAnsi="Simplified Arabic" w:cs="Simplified Arabic"/>
          <w:sz w:val="26"/>
          <w:szCs w:val="26"/>
          <w:rtl/>
        </w:rPr>
        <w:t>رصة للمنظمة في معرفة نقاط ضعفها</w:t>
      </w:r>
      <w:r w:rsidR="00797E6B" w:rsidRPr="009F7183">
        <w:rPr>
          <w:rFonts w:ascii="Simplified Arabic" w:hAnsi="Simplified Arabic" w:cs="Simplified Arabic"/>
          <w:sz w:val="26"/>
          <w:szCs w:val="26"/>
          <w:rtl/>
        </w:rPr>
        <w:t xml:space="preserve">، واتباع سبل الوقاية المناسبة، </w:t>
      </w:r>
      <w:r w:rsidR="00A265D7" w:rsidRPr="009F7183">
        <w:rPr>
          <w:rFonts w:ascii="Simplified Arabic" w:hAnsi="Simplified Arabic" w:cs="Simplified Arabic"/>
          <w:sz w:val="26"/>
          <w:szCs w:val="26"/>
          <w:rtl/>
        </w:rPr>
        <w:t>وتتضمن</w:t>
      </w:r>
      <w:r w:rsidR="00797E6B" w:rsidRPr="009F7183">
        <w:rPr>
          <w:rFonts w:ascii="Simplified Arabic" w:hAnsi="Simplified Arabic" w:cs="Simplified Arabic"/>
          <w:sz w:val="26"/>
          <w:szCs w:val="26"/>
          <w:rtl/>
        </w:rPr>
        <w:t xml:space="preserve"> </w:t>
      </w:r>
      <w:r w:rsidR="00A265D7" w:rsidRPr="009F7183">
        <w:rPr>
          <w:rFonts w:ascii="Simplified Arabic" w:hAnsi="Simplified Arabic" w:cs="Simplified Arabic"/>
          <w:sz w:val="26"/>
          <w:szCs w:val="26"/>
          <w:rtl/>
        </w:rPr>
        <w:t>هذه</w:t>
      </w:r>
      <w:r w:rsidR="00A4527C" w:rsidRPr="009F7183">
        <w:rPr>
          <w:rFonts w:ascii="Simplified Arabic" w:hAnsi="Simplified Arabic" w:cs="Simplified Arabic"/>
          <w:sz w:val="26"/>
          <w:szCs w:val="26"/>
          <w:rtl/>
        </w:rPr>
        <w:t xml:space="preserve"> </w:t>
      </w:r>
      <w:r w:rsidR="00A265D7" w:rsidRPr="009F7183">
        <w:rPr>
          <w:rFonts w:ascii="Simplified Arabic" w:hAnsi="Simplified Arabic" w:cs="Simplified Arabic"/>
          <w:sz w:val="26"/>
          <w:szCs w:val="26"/>
          <w:rtl/>
        </w:rPr>
        <w:t>المرحلة</w:t>
      </w:r>
      <w:r w:rsidR="00797E6B" w:rsidRPr="009F7183">
        <w:rPr>
          <w:rFonts w:ascii="Simplified Arabic" w:hAnsi="Simplified Arabic" w:cs="Simplified Arabic"/>
          <w:sz w:val="26"/>
          <w:szCs w:val="26"/>
          <w:rtl/>
        </w:rPr>
        <w:t xml:space="preserve"> تقييم ماهية الأزمة وقوتها، ومعرفة المرحلة التي تمر فيها ونطاق الخسائر المحتملة، بالإضافة إلى تقييم درجة تأثيرها الزمني ان لم يتم اتخاذ التدابير اللازمة. أما </w:t>
      </w:r>
      <w:r w:rsidR="00A265D7" w:rsidRPr="009F7183">
        <w:rPr>
          <w:rFonts w:ascii="Simplified Arabic" w:hAnsi="Simplified Arabic" w:cs="Simplified Arabic"/>
          <w:sz w:val="26"/>
          <w:szCs w:val="26"/>
          <w:rtl/>
        </w:rPr>
        <w:t>مرحلة احتواء الأزمة  تعتبر المرحلة</w:t>
      </w:r>
      <w:r w:rsidR="00797E6B" w:rsidRPr="009F7183">
        <w:rPr>
          <w:rFonts w:ascii="Simplified Arabic" w:hAnsi="Simplified Arabic" w:cs="Simplified Arabic"/>
          <w:sz w:val="26"/>
          <w:szCs w:val="26"/>
          <w:rtl/>
        </w:rPr>
        <w:t xml:space="preserve"> التالي</w:t>
      </w:r>
      <w:r w:rsidR="00A265D7" w:rsidRPr="009F7183">
        <w:rPr>
          <w:rFonts w:ascii="Simplified Arabic" w:hAnsi="Simplified Arabic" w:cs="Simplified Arabic"/>
          <w:sz w:val="26"/>
          <w:szCs w:val="26"/>
          <w:rtl/>
        </w:rPr>
        <w:t>ة</w:t>
      </w:r>
      <w:r w:rsidR="00797E6B" w:rsidRPr="009F7183">
        <w:rPr>
          <w:rFonts w:ascii="Simplified Arabic" w:hAnsi="Simplified Arabic" w:cs="Simplified Arabic"/>
          <w:sz w:val="26"/>
          <w:szCs w:val="26"/>
          <w:rtl/>
        </w:rPr>
        <w:t xml:space="preserve"> و</w:t>
      </w:r>
      <w:r w:rsidR="00A4527C" w:rsidRPr="009F7183">
        <w:rPr>
          <w:rFonts w:ascii="Simplified Arabic" w:hAnsi="Simplified Arabic" w:cs="Simplified Arabic"/>
          <w:sz w:val="26"/>
          <w:szCs w:val="26"/>
          <w:rtl/>
        </w:rPr>
        <w:t>ي</w:t>
      </w:r>
      <w:r w:rsidR="00797E6B" w:rsidRPr="009F7183">
        <w:rPr>
          <w:rFonts w:ascii="Simplified Arabic" w:hAnsi="Simplified Arabic" w:cs="Simplified Arabic"/>
          <w:sz w:val="26"/>
          <w:szCs w:val="26"/>
          <w:rtl/>
        </w:rPr>
        <w:t>عتبر أ</w:t>
      </w:r>
      <w:r w:rsidR="00A4527C" w:rsidRPr="009F7183">
        <w:rPr>
          <w:rFonts w:ascii="Simplified Arabic" w:hAnsi="Simplified Arabic" w:cs="Simplified Arabic"/>
          <w:sz w:val="26"/>
          <w:szCs w:val="26"/>
          <w:rtl/>
        </w:rPr>
        <w:t>هم خطواته</w:t>
      </w:r>
      <w:r w:rsidR="00A265D7" w:rsidRPr="009F7183">
        <w:rPr>
          <w:rFonts w:ascii="Simplified Arabic" w:hAnsi="Simplified Arabic" w:cs="Simplified Arabic"/>
          <w:sz w:val="26"/>
          <w:szCs w:val="26"/>
          <w:rtl/>
        </w:rPr>
        <w:t>ا</w:t>
      </w:r>
      <w:r w:rsidR="00797E6B" w:rsidRPr="009F7183">
        <w:rPr>
          <w:rFonts w:ascii="Simplified Arabic" w:hAnsi="Simplified Arabic" w:cs="Simplified Arabic"/>
          <w:sz w:val="26"/>
          <w:szCs w:val="26"/>
          <w:rtl/>
        </w:rPr>
        <w:t xml:space="preserve"> احاطة الأزمة والتقليل من تسربها في المنظمة</w:t>
      </w:r>
      <w:r w:rsidR="005B4EB8" w:rsidRPr="009F7183">
        <w:rPr>
          <w:rFonts w:ascii="Simplified Arabic" w:hAnsi="Simplified Arabic" w:cs="Simplified Arabic"/>
          <w:sz w:val="26"/>
          <w:szCs w:val="26"/>
          <w:rtl/>
        </w:rPr>
        <w:t>،</w:t>
      </w:r>
      <w:r w:rsidR="00797E6B" w:rsidRPr="009F7183">
        <w:rPr>
          <w:rFonts w:ascii="Simplified Arabic" w:hAnsi="Simplified Arabic" w:cs="Simplified Arabic"/>
          <w:sz w:val="26"/>
          <w:szCs w:val="26"/>
          <w:rtl/>
        </w:rPr>
        <w:t xml:space="preserve"> وتستهل هذه المرحلة بإدراك أن كل تختلف عن الأخرى في خصائصها، مما يستوجب الالتزام بالخطط المجهزة </w:t>
      </w:r>
      <w:r w:rsidR="00A265D7" w:rsidRPr="009F7183">
        <w:rPr>
          <w:rFonts w:ascii="Simplified Arabic" w:hAnsi="Simplified Arabic" w:cs="Simplified Arabic"/>
          <w:sz w:val="26"/>
          <w:szCs w:val="26"/>
          <w:rtl/>
        </w:rPr>
        <w:t>من قبل</w:t>
      </w:r>
      <w:r w:rsidR="00797E6B" w:rsidRPr="009F7183">
        <w:rPr>
          <w:rFonts w:ascii="Simplified Arabic" w:hAnsi="Simplified Arabic" w:cs="Simplified Arabic"/>
          <w:sz w:val="26"/>
          <w:szCs w:val="26"/>
          <w:rtl/>
        </w:rPr>
        <w:t xml:space="preserve">، والتمهيد للمناخ </w:t>
      </w:r>
      <w:r w:rsidR="005B4EB8" w:rsidRPr="009F7183">
        <w:rPr>
          <w:rFonts w:ascii="Simplified Arabic" w:hAnsi="Simplified Arabic" w:cs="Simplified Arabic"/>
          <w:sz w:val="26"/>
          <w:szCs w:val="26"/>
          <w:rtl/>
        </w:rPr>
        <w:t>الايجابي</w:t>
      </w:r>
      <w:r w:rsidR="00797E6B" w:rsidRPr="009F7183">
        <w:rPr>
          <w:rFonts w:ascii="Simplified Arabic" w:hAnsi="Simplified Arabic" w:cs="Simplified Arabic"/>
          <w:sz w:val="26"/>
          <w:szCs w:val="26"/>
          <w:rtl/>
        </w:rPr>
        <w:t>، وتفعيل الاجراءات الملائمة للتقليل من الخسائر المحتملة.</w:t>
      </w:r>
      <w:r w:rsidR="00A265D7" w:rsidRPr="009F7183">
        <w:rPr>
          <w:rFonts w:ascii="Simplified Arabic" w:hAnsi="Simplified Arabic" w:cs="Simplified Arabic"/>
          <w:sz w:val="26"/>
          <w:szCs w:val="26"/>
          <w:rtl/>
        </w:rPr>
        <w:t xml:space="preserve"> وتنتقل إدارة الأزمة إلى مرحلة استعادة النشاط بغية تنفيذ خطط مجهزة سابقا</w:t>
      </w:r>
      <w:r w:rsidR="006D06ED" w:rsidRPr="009F7183">
        <w:rPr>
          <w:rFonts w:ascii="Simplified Arabic" w:hAnsi="Simplified Arabic" w:cs="Simplified Arabic" w:hint="cs"/>
          <w:sz w:val="26"/>
          <w:szCs w:val="26"/>
          <w:rtl/>
        </w:rPr>
        <w:t>؛</w:t>
      </w:r>
      <w:r w:rsidR="00A265D7" w:rsidRPr="009F7183">
        <w:rPr>
          <w:rFonts w:ascii="Simplified Arabic" w:hAnsi="Simplified Arabic" w:cs="Simplified Arabic"/>
          <w:sz w:val="26"/>
          <w:szCs w:val="26"/>
          <w:rtl/>
        </w:rPr>
        <w:t xml:space="preserve"> لاستعادة الخسائر المادية والتنظيمية</w:t>
      </w:r>
      <w:r w:rsidR="00F12D0E" w:rsidRPr="009F7183">
        <w:rPr>
          <w:rFonts w:ascii="Simplified Arabic" w:hAnsi="Simplified Arabic" w:cs="Simplified Arabic"/>
          <w:sz w:val="26"/>
          <w:szCs w:val="26"/>
          <w:rtl/>
        </w:rPr>
        <w:t xml:space="preserve"> أو</w:t>
      </w:r>
      <w:r w:rsidR="00A265D7" w:rsidRPr="009F7183">
        <w:rPr>
          <w:rFonts w:ascii="Simplified Arabic" w:hAnsi="Simplified Arabic" w:cs="Simplified Arabic"/>
          <w:sz w:val="26"/>
          <w:szCs w:val="26"/>
          <w:rtl/>
        </w:rPr>
        <w:t xml:space="preserve"> </w:t>
      </w:r>
      <w:r w:rsidR="00F12D0E" w:rsidRPr="009F7183">
        <w:rPr>
          <w:rFonts w:ascii="Simplified Arabic" w:hAnsi="Simplified Arabic" w:cs="Simplified Arabic"/>
          <w:sz w:val="26"/>
          <w:szCs w:val="26"/>
          <w:rtl/>
        </w:rPr>
        <w:t>التنافسية</w:t>
      </w:r>
      <w:r w:rsidR="00A265D7" w:rsidRPr="009F7183">
        <w:rPr>
          <w:rFonts w:ascii="Simplified Arabic" w:hAnsi="Simplified Arabic" w:cs="Simplified Arabic"/>
          <w:sz w:val="26"/>
          <w:szCs w:val="26"/>
          <w:rtl/>
        </w:rPr>
        <w:t xml:space="preserve"> السوقية أو سلوكيات </w:t>
      </w:r>
      <w:r w:rsidR="00F12D0E" w:rsidRPr="009F7183">
        <w:rPr>
          <w:rFonts w:ascii="Simplified Arabic" w:hAnsi="Simplified Arabic" w:cs="Simplified Arabic"/>
          <w:sz w:val="26"/>
          <w:szCs w:val="26"/>
          <w:rtl/>
        </w:rPr>
        <w:t>الموظفين</w:t>
      </w:r>
      <w:r w:rsidR="00A265D7" w:rsidRPr="009F7183">
        <w:rPr>
          <w:rFonts w:ascii="Simplified Arabic" w:hAnsi="Simplified Arabic" w:cs="Simplified Arabic"/>
          <w:sz w:val="26"/>
          <w:szCs w:val="26"/>
          <w:rtl/>
        </w:rPr>
        <w:t xml:space="preserve">، </w:t>
      </w:r>
      <w:r w:rsidR="00F12D0E" w:rsidRPr="009F7183">
        <w:rPr>
          <w:rFonts w:ascii="Simplified Arabic" w:hAnsi="Simplified Arabic" w:cs="Simplified Arabic"/>
          <w:sz w:val="26"/>
          <w:szCs w:val="26"/>
          <w:rtl/>
        </w:rPr>
        <w:t>من خلال تحليل المعطيات المتواجدة والاعتماد عليها في صياغة القرارات المناسبة</w:t>
      </w:r>
      <w:r w:rsidR="00A265D7" w:rsidRPr="009F7183">
        <w:rPr>
          <w:rFonts w:ascii="Simplified Arabic" w:hAnsi="Simplified Arabic" w:cs="Simplified Arabic"/>
          <w:sz w:val="26"/>
          <w:szCs w:val="26"/>
          <w:rtl/>
        </w:rPr>
        <w:t xml:space="preserve"> </w:t>
      </w:r>
      <w:r w:rsidR="00F12D0E" w:rsidRPr="009F7183">
        <w:rPr>
          <w:rFonts w:ascii="Simplified Arabic" w:hAnsi="Simplified Arabic" w:cs="Simplified Arabic"/>
          <w:sz w:val="26"/>
          <w:szCs w:val="26"/>
          <w:rtl/>
        </w:rPr>
        <w:t>ل</w:t>
      </w:r>
      <w:r w:rsidR="00A265D7" w:rsidRPr="009F7183">
        <w:rPr>
          <w:rFonts w:ascii="Simplified Arabic" w:hAnsi="Simplified Arabic" w:cs="Simplified Arabic"/>
          <w:sz w:val="26"/>
          <w:szCs w:val="26"/>
          <w:rtl/>
        </w:rPr>
        <w:t xml:space="preserve">عودة المنظمة إلى </w:t>
      </w:r>
      <w:r w:rsidR="00F12D0E" w:rsidRPr="009F7183">
        <w:rPr>
          <w:rFonts w:ascii="Simplified Arabic" w:hAnsi="Simplified Arabic" w:cs="Simplified Arabic"/>
          <w:sz w:val="26"/>
          <w:szCs w:val="26"/>
          <w:rtl/>
        </w:rPr>
        <w:t xml:space="preserve">طبيعتها. أخيرا تُراجع المنظمة سياساتها وإجراءاتها السابقة من أجل عدم تكرار الأزمة، </w:t>
      </w:r>
      <w:r w:rsidR="002558B3" w:rsidRPr="009F7183">
        <w:rPr>
          <w:rFonts w:ascii="Simplified Arabic" w:hAnsi="Simplified Arabic" w:cs="Simplified Arabic"/>
          <w:sz w:val="26"/>
          <w:szCs w:val="26"/>
          <w:rtl/>
        </w:rPr>
        <w:t>واستخلاص العبر</w:t>
      </w:r>
      <w:r w:rsidR="00F12D0E" w:rsidRPr="009F7183">
        <w:rPr>
          <w:rFonts w:ascii="Simplified Arabic" w:hAnsi="Simplified Arabic" w:cs="Simplified Arabic"/>
          <w:sz w:val="26"/>
          <w:szCs w:val="26"/>
          <w:rtl/>
        </w:rPr>
        <w:t xml:space="preserve"> </w:t>
      </w:r>
      <w:r w:rsidR="002558B3" w:rsidRPr="009F7183">
        <w:rPr>
          <w:rFonts w:ascii="Simplified Arabic" w:hAnsi="Simplified Arabic" w:cs="Simplified Arabic"/>
          <w:sz w:val="26"/>
          <w:szCs w:val="26"/>
          <w:rtl/>
        </w:rPr>
        <w:t>لاسترداد ما تم خسارته</w:t>
      </w:r>
      <w:r w:rsidR="00F12D0E" w:rsidRPr="009F7183">
        <w:rPr>
          <w:rFonts w:ascii="Simplified Arabic" w:hAnsi="Simplified Arabic" w:cs="Simplified Arabic"/>
          <w:sz w:val="26"/>
          <w:szCs w:val="26"/>
          <w:rtl/>
        </w:rPr>
        <w:t xml:space="preserve"> </w:t>
      </w:r>
      <w:r w:rsidR="002558B3" w:rsidRPr="009F7183">
        <w:rPr>
          <w:rFonts w:ascii="Simplified Arabic" w:hAnsi="Simplified Arabic" w:cs="Simplified Arabic"/>
          <w:sz w:val="26"/>
          <w:szCs w:val="26"/>
          <w:rtl/>
        </w:rPr>
        <w:t>وتطوير</w:t>
      </w:r>
      <w:r w:rsidR="00F12D0E" w:rsidRPr="009F7183">
        <w:rPr>
          <w:rFonts w:ascii="Simplified Arabic" w:hAnsi="Simplified Arabic" w:cs="Simplified Arabic"/>
          <w:sz w:val="26"/>
          <w:szCs w:val="26"/>
          <w:rtl/>
        </w:rPr>
        <w:t xml:space="preserve"> الأداء </w:t>
      </w:r>
      <w:r w:rsidR="002558B3" w:rsidRPr="009F7183">
        <w:rPr>
          <w:rFonts w:ascii="Simplified Arabic" w:hAnsi="Simplified Arabic" w:cs="Simplified Arabic"/>
          <w:sz w:val="26"/>
          <w:szCs w:val="26"/>
          <w:rtl/>
        </w:rPr>
        <w:t>لاحقا</w:t>
      </w:r>
      <w:r w:rsidR="00F12D0E" w:rsidRPr="009F7183">
        <w:rPr>
          <w:rFonts w:ascii="Simplified Arabic" w:hAnsi="Simplified Arabic" w:cs="Simplified Arabic"/>
          <w:sz w:val="26"/>
          <w:szCs w:val="26"/>
          <w:rtl/>
        </w:rPr>
        <w:t xml:space="preserve"> </w:t>
      </w:r>
      <w:r w:rsidR="002558B3" w:rsidRPr="009F7183">
        <w:rPr>
          <w:rFonts w:ascii="Simplified Arabic" w:hAnsi="Simplified Arabic" w:cs="Simplified Arabic"/>
          <w:sz w:val="26"/>
          <w:szCs w:val="26"/>
          <w:rtl/>
        </w:rPr>
        <w:t xml:space="preserve">وذلك في </w:t>
      </w:r>
      <w:r w:rsidR="00F12D0E" w:rsidRPr="009F7183">
        <w:rPr>
          <w:rFonts w:ascii="Simplified Arabic" w:hAnsi="Simplified Arabic" w:cs="Simplified Arabic"/>
          <w:sz w:val="26"/>
          <w:szCs w:val="26"/>
          <w:rtl/>
        </w:rPr>
        <w:t xml:space="preserve">المرحلة الأخيرة </w:t>
      </w:r>
      <w:r w:rsidR="002558B3" w:rsidRPr="009F7183">
        <w:rPr>
          <w:rFonts w:ascii="Simplified Arabic" w:hAnsi="Simplified Arabic" w:cs="Simplified Arabic"/>
          <w:sz w:val="26"/>
          <w:szCs w:val="26"/>
          <w:rtl/>
        </w:rPr>
        <w:t>وهي</w:t>
      </w:r>
      <w:r w:rsidR="00F12D0E" w:rsidRPr="009F7183">
        <w:rPr>
          <w:rFonts w:ascii="Simplified Arabic" w:hAnsi="Simplified Arabic" w:cs="Simplified Arabic"/>
          <w:sz w:val="26"/>
          <w:szCs w:val="26"/>
          <w:rtl/>
        </w:rPr>
        <w:t xml:space="preserve"> مرحلة التعلم</w:t>
      </w:r>
      <w:r w:rsidR="002558B3" w:rsidRPr="009F7183">
        <w:rPr>
          <w:rFonts w:ascii="Simplified Arabic" w:hAnsi="Simplified Arabic" w:cs="Simplified Arabic"/>
          <w:sz w:val="26"/>
          <w:szCs w:val="26"/>
          <w:rtl/>
        </w:rPr>
        <w:t>.</w:t>
      </w:r>
      <w:r w:rsidR="0037101E" w:rsidRPr="009F7183">
        <w:rPr>
          <w:rFonts w:ascii="Simplified Arabic" w:hAnsi="Simplified Arabic" w:cs="Simplified Arabic"/>
          <w:sz w:val="26"/>
          <w:szCs w:val="26"/>
          <w:rtl/>
        </w:rPr>
        <w:t>( حسين، 2023)</w:t>
      </w:r>
      <w:r w:rsidR="006E18BE" w:rsidRPr="009F7183">
        <w:rPr>
          <w:rFonts w:ascii="Simplified Arabic" w:hAnsi="Simplified Arabic" w:cs="Simplified Arabic"/>
          <w:sz w:val="26"/>
          <w:szCs w:val="26"/>
          <w:rtl/>
        </w:rPr>
        <w:t>.</w:t>
      </w:r>
    </w:p>
    <w:p w:rsidR="008B62D4" w:rsidRPr="009F7183" w:rsidRDefault="008B62D4" w:rsidP="00160860">
      <w:pPr>
        <w:rPr>
          <w:rFonts w:ascii="Simplified Arabic" w:hAnsi="Simplified Arabic" w:cs="Simplified Arabic"/>
          <w:b/>
          <w:bCs/>
          <w:sz w:val="28"/>
          <w:szCs w:val="28"/>
          <w:rtl/>
        </w:rPr>
      </w:pPr>
    </w:p>
    <w:p w:rsidR="008C63DC" w:rsidRPr="009F7183" w:rsidRDefault="008C63DC" w:rsidP="00160860">
      <w:pPr>
        <w:rPr>
          <w:rFonts w:ascii="Simplified Arabic" w:hAnsi="Simplified Arabic" w:cs="Simplified Arabic"/>
          <w:b/>
          <w:bCs/>
          <w:sz w:val="28"/>
          <w:szCs w:val="28"/>
          <w:rtl/>
        </w:rPr>
      </w:pPr>
      <w:r w:rsidRPr="009F7183">
        <w:rPr>
          <w:rFonts w:ascii="Simplified Arabic" w:hAnsi="Simplified Arabic" w:cs="Simplified Arabic"/>
          <w:b/>
          <w:bCs/>
          <w:sz w:val="28"/>
          <w:szCs w:val="28"/>
          <w:rtl/>
        </w:rPr>
        <w:t>المخطط التصوري (</w:t>
      </w:r>
      <w:r w:rsidRPr="009F7183">
        <w:rPr>
          <w:rFonts w:ascii="Simplified Arabic" w:hAnsi="Simplified Arabic" w:cs="Simplified Arabic"/>
          <w:b/>
          <w:bCs/>
          <w:sz w:val="28"/>
          <w:szCs w:val="28"/>
        </w:rPr>
        <w:t>Conceptual Framework</w:t>
      </w:r>
      <w:r w:rsidR="00160860" w:rsidRPr="009F7183">
        <w:rPr>
          <w:rFonts w:ascii="Simplified Arabic" w:hAnsi="Simplified Arabic" w:cs="Simplified Arabic"/>
          <w:b/>
          <w:bCs/>
          <w:sz w:val="28"/>
          <w:szCs w:val="28"/>
          <w:rtl/>
        </w:rPr>
        <w:t>)</w:t>
      </w:r>
    </w:p>
    <w:p w:rsidR="00D1109B" w:rsidRPr="009F7183" w:rsidRDefault="00D1109B" w:rsidP="000478AE">
      <w:pPr>
        <w:tabs>
          <w:tab w:val="left" w:pos="3812"/>
        </w:tabs>
        <w:rPr>
          <w:rFonts w:ascii="Simplified Arabic" w:hAnsi="Simplified Arabic" w:cs="Simplified Arabic"/>
          <w:sz w:val="26"/>
          <w:szCs w:val="26"/>
          <w:rtl/>
        </w:rPr>
      </w:pPr>
    </w:p>
    <w:p w:rsidR="00930E3F" w:rsidRPr="009F7183" w:rsidRDefault="00930E3F" w:rsidP="00FC5E8D">
      <w:pPr>
        <w:tabs>
          <w:tab w:val="left" w:pos="3812"/>
        </w:tabs>
        <w:jc w:val="center"/>
        <w:rPr>
          <w:rFonts w:ascii="Simplified Arabic" w:hAnsi="Simplified Arabic" w:cs="Simplified Arabic"/>
          <w:b/>
          <w:bCs/>
          <w:sz w:val="26"/>
          <w:szCs w:val="26"/>
          <w:rtl/>
        </w:rPr>
      </w:pPr>
      <w:r w:rsidRPr="009F7183">
        <w:rPr>
          <w:rFonts w:ascii="Simplified Arabic" w:hAnsi="Simplified Arabic" w:cs="Simplified Arabic" w:hint="cs"/>
          <w:b/>
          <w:bCs/>
          <w:sz w:val="26"/>
          <w:szCs w:val="26"/>
          <w:rtl/>
        </w:rPr>
        <w:t xml:space="preserve">شكل رقم ( </w:t>
      </w:r>
      <w:r w:rsidR="00FC5E8D" w:rsidRPr="009F7183">
        <w:rPr>
          <w:rFonts w:ascii="Simplified Arabic" w:hAnsi="Simplified Arabic" w:cs="Simplified Arabic" w:hint="cs"/>
          <w:b/>
          <w:bCs/>
          <w:sz w:val="26"/>
          <w:szCs w:val="26"/>
          <w:rtl/>
        </w:rPr>
        <w:t>1</w:t>
      </w:r>
      <w:r w:rsidRPr="009F7183">
        <w:rPr>
          <w:rFonts w:ascii="Simplified Arabic" w:hAnsi="Simplified Arabic" w:cs="Simplified Arabic" w:hint="cs"/>
          <w:b/>
          <w:bCs/>
          <w:sz w:val="26"/>
          <w:szCs w:val="26"/>
          <w:rtl/>
        </w:rPr>
        <w:t xml:space="preserve"> )</w:t>
      </w:r>
    </w:p>
    <w:p w:rsidR="00FC2D8A" w:rsidRPr="009F7183" w:rsidRDefault="00FC2D8A" w:rsidP="000478AE">
      <w:pPr>
        <w:tabs>
          <w:tab w:val="left" w:pos="3812"/>
        </w:tabs>
        <w:rPr>
          <w:rFonts w:ascii="Simplified Arabic" w:hAnsi="Simplified Arabic" w:cs="Simplified Arabic"/>
          <w:sz w:val="26"/>
          <w:szCs w:val="26"/>
          <w:rtl/>
        </w:rPr>
      </w:pPr>
    </w:p>
    <w:p w:rsidR="004B035A" w:rsidRPr="009F7183" w:rsidRDefault="004B035A" w:rsidP="004B035A">
      <w:pPr>
        <w:tabs>
          <w:tab w:val="left" w:pos="3812"/>
        </w:tabs>
        <w:jc w:val="center"/>
        <w:rPr>
          <w:rFonts w:ascii="Simplified Arabic" w:hAnsi="Simplified Arabic" w:cs="Simplified Arabic"/>
          <w:b/>
          <w:bCs/>
          <w:sz w:val="26"/>
          <w:szCs w:val="26"/>
          <w:rtl/>
        </w:rPr>
      </w:pPr>
    </w:p>
    <w:p w:rsidR="008C63DC" w:rsidRPr="009F7183" w:rsidRDefault="00541F56" w:rsidP="008C63DC">
      <w:pPr>
        <w:rPr>
          <w:rFonts w:ascii="Simplified Arabic" w:hAnsi="Simplified Arabic" w:cs="Simplified Arabic"/>
          <w:sz w:val="28"/>
          <w:szCs w:val="28"/>
          <w:rtl/>
        </w:rPr>
      </w:pPr>
      <w:r w:rsidRPr="009F7183">
        <w:rPr>
          <w:rFonts w:ascii="Simplified Arabic" w:hAnsi="Simplified Arabic" w:cs="Simplified Arabic"/>
          <w:noProof/>
          <w:sz w:val="28"/>
          <w:szCs w:val="28"/>
          <w:rtl/>
          <w:lang w:eastAsia="en-US"/>
        </w:rPr>
        <mc:AlternateContent>
          <mc:Choice Requires="wps">
            <w:drawing>
              <wp:anchor distT="0" distB="0" distL="114300" distR="114300" simplePos="0" relativeHeight="251653120" behindDoc="0" locked="0" layoutInCell="1" allowOverlap="1" wp14:anchorId="0D2A02AB" wp14:editId="1FB5129F">
                <wp:simplePos x="0" y="0"/>
                <wp:positionH relativeFrom="column">
                  <wp:posOffset>2270760</wp:posOffset>
                </wp:positionH>
                <wp:positionV relativeFrom="paragraph">
                  <wp:posOffset>-184785</wp:posOffset>
                </wp:positionV>
                <wp:extent cx="1417955" cy="434340"/>
                <wp:effectExtent l="0" t="0" r="10795" b="22860"/>
                <wp:wrapNone/>
                <wp:docPr id="8"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7955" cy="434340"/>
                        </a:xfrm>
                        <a:prstGeom prst="rect">
                          <a:avLst/>
                        </a:prstGeom>
                        <a:solidFill>
                          <a:srgbClr val="FFFFFF"/>
                        </a:solidFill>
                        <a:ln w="9525">
                          <a:solidFill>
                            <a:srgbClr val="000000"/>
                          </a:solidFill>
                          <a:miter lim="800000"/>
                          <a:headEnd/>
                          <a:tailEnd/>
                        </a:ln>
                      </wps:spPr>
                      <wps:txbx>
                        <w:txbxContent>
                          <w:p w:rsidR="0054744C" w:rsidRPr="000478AE" w:rsidRDefault="0054744C" w:rsidP="008C63DC">
                            <w:pPr>
                              <w:jc w:val="center"/>
                              <w:rPr>
                                <w:rFonts w:ascii="Simplified Arabic" w:hAnsi="Simplified Arabic" w:cs="Simplified Arabic"/>
                                <w:b/>
                                <w:bCs/>
                                <w:sz w:val="26"/>
                                <w:szCs w:val="26"/>
                              </w:rPr>
                            </w:pPr>
                            <w:r w:rsidRPr="000478AE">
                              <w:rPr>
                                <w:rFonts w:ascii="Simplified Arabic" w:hAnsi="Simplified Arabic" w:cs="Simplified Arabic"/>
                                <w:b/>
                                <w:bCs/>
                                <w:sz w:val="26"/>
                                <w:szCs w:val="26"/>
                                <w:rtl/>
                              </w:rPr>
                              <w:t>المرونة التنظيمية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left:0;text-align:left;margin-left:178.8pt;margin-top:-14.55pt;width:111.65pt;height:34.2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">
                <v:textbox>
                  <w:txbxContent>
                    <w:p w:rsidR="0054744C" w:rsidRPr="000478AE" w:rsidRDefault="0054744C" w:rsidP="008C63DC">
                      <w:pPr>
                        <w:jc w:val="center"/>
                        <w:rPr>
                          <w:rFonts w:ascii="Simplified Arabic" w:hAnsi="Simplified Arabic" w:cs="Simplified Arabic"/>
                          <w:b/>
                          <w:bCs/>
                          <w:sz w:val="26"/>
                          <w:szCs w:val="26"/>
                        </w:rPr>
                      </w:pPr>
                      <w:r w:rsidRPr="000478AE">
                        <w:rPr>
                          <w:rFonts w:ascii="Simplified Arabic" w:hAnsi="Simplified Arabic" w:cs="Simplified Arabic"/>
                          <w:b/>
                          <w:bCs/>
                          <w:sz w:val="26"/>
                          <w:szCs w:val="26"/>
                          <w:rtl/>
                        </w:rPr>
                        <w:t>المرونة التنظيمية</w:t>
                      </w:r>
                    </w:p>
                  </w:txbxContent>
                </v:textbox>
              </v:rect>
            </w:pict>
          </mc:Fallback>
        </mc:AlternateContent>
      </w:r>
    </w:p>
    <w:p w:rsidR="008C63DC" w:rsidRPr="009F7183" w:rsidRDefault="00541F56" w:rsidP="008C63DC">
      <w:pPr>
        <w:rPr>
          <w:rFonts w:ascii="Simplified Arabic" w:hAnsi="Simplified Arabic" w:cs="Simplified Arabic"/>
          <w:b/>
          <w:bCs/>
          <w:sz w:val="28"/>
          <w:szCs w:val="28"/>
          <w:rtl/>
        </w:rPr>
      </w:pPr>
      <w:r w:rsidRPr="009F7183">
        <w:rPr>
          <w:rFonts w:ascii="Simplified Arabic" w:hAnsi="Simplified Arabic" w:cs="Simplified Arabic"/>
          <w:b/>
          <w:bCs/>
          <w:noProof/>
          <w:sz w:val="28"/>
          <w:szCs w:val="28"/>
          <w:rtl/>
          <w:lang w:eastAsia="en-US"/>
        </w:rPr>
        <mc:AlternateContent>
          <mc:Choice Requires="wps">
            <w:drawing>
              <wp:anchor distT="0" distB="0" distL="114300" distR="114300" simplePos="0" relativeHeight="251659264" behindDoc="0" locked="0" layoutInCell="1" allowOverlap="1" wp14:anchorId="256A052D" wp14:editId="6F5560CB">
                <wp:simplePos x="0" y="0"/>
                <wp:positionH relativeFrom="column">
                  <wp:posOffset>3187855</wp:posOffset>
                </wp:positionH>
                <wp:positionV relativeFrom="paragraph">
                  <wp:posOffset>83185</wp:posOffset>
                </wp:positionV>
                <wp:extent cx="533400" cy="289560"/>
                <wp:effectExtent l="0" t="0" r="76200" b="53340"/>
                <wp:wrapNone/>
                <wp:docPr id="7"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3400" cy="2895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4" o:spid="_x0000_s1026" type="#_x0000_t32" style="position:absolute;left:0;text-align:left;margin-left:251pt;margin-top:6.55pt;width:42pt;height:2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">
                <v:stroke endarrow="block"/>
              </v:shape>
            </w:pict>
          </mc:Fallback>
        </mc:AlternateContent>
      </w:r>
      <w:r w:rsidRPr="009F7183">
        <w:rPr>
          <w:rFonts w:ascii="Simplified Arabic" w:hAnsi="Simplified Arabic" w:cs="Simplified Arabic"/>
          <w:b/>
          <w:bCs/>
          <w:noProof/>
          <w:sz w:val="28"/>
          <w:szCs w:val="28"/>
          <w:rtl/>
          <w:lang w:eastAsia="en-US"/>
        </w:rPr>
        <mc:AlternateContent>
          <mc:Choice Requires="wps">
            <w:drawing>
              <wp:anchor distT="0" distB="0" distL="114300" distR="114300" simplePos="0" relativeHeight="251661312" behindDoc="0" locked="0" layoutInCell="1" allowOverlap="1" wp14:anchorId="7A8E3FF4" wp14:editId="3E387292">
                <wp:simplePos x="0" y="0"/>
                <wp:positionH relativeFrom="column">
                  <wp:posOffset>2354580</wp:posOffset>
                </wp:positionH>
                <wp:positionV relativeFrom="paragraph">
                  <wp:posOffset>83185</wp:posOffset>
                </wp:positionV>
                <wp:extent cx="366395" cy="350520"/>
                <wp:effectExtent l="0" t="38100" r="52705" b="30480"/>
                <wp:wrapNone/>
                <wp:docPr id="6" name="Auto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66395" cy="3505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326323D8" id="AutoShape 15" o:spid="_x0000_s1026" type="#_x0000_t32" style="position:absolute;margin-left:185.4pt;margin-top:6.55pt;width:28.85pt;height:27.6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">
                <v:stroke endarrow="block"/>
              </v:shape>
            </w:pict>
          </mc:Fallback>
        </mc:AlternateContent>
      </w:r>
    </w:p>
    <w:p w:rsidR="008C63DC" w:rsidRPr="009F7183" w:rsidRDefault="008C63DC" w:rsidP="008C63DC">
      <w:pPr>
        <w:rPr>
          <w:rFonts w:ascii="Simplified Arabic" w:hAnsi="Simplified Arabic" w:cs="Simplified Arabic"/>
          <w:b/>
          <w:bCs/>
          <w:sz w:val="28"/>
          <w:szCs w:val="28"/>
          <w:rtl/>
        </w:rPr>
      </w:pPr>
    </w:p>
    <w:p w:rsidR="00FC5E8D" w:rsidRPr="009F7183" w:rsidRDefault="00B10286" w:rsidP="00160860">
      <w:pPr>
        <w:rPr>
          <w:rFonts w:ascii="Simplified Arabic" w:hAnsi="Simplified Arabic" w:cs="Simplified Arabic"/>
          <w:b/>
          <w:bCs/>
          <w:sz w:val="28"/>
          <w:szCs w:val="28"/>
          <w:rtl/>
        </w:rPr>
      </w:pPr>
      <w:r w:rsidRPr="009F7183">
        <w:rPr>
          <w:rFonts w:ascii="Simplified Arabic" w:hAnsi="Simplified Arabic" w:cs="Simplified Arabic"/>
          <w:b/>
          <w:bCs/>
          <w:noProof/>
          <w:sz w:val="28"/>
          <w:szCs w:val="28"/>
          <w:rtl/>
          <w:lang w:eastAsia="en-US"/>
        </w:rPr>
        <mc:AlternateContent>
          <mc:Choice Requires="wps">
            <w:drawing>
              <wp:anchor distT="0" distB="0" distL="114300" distR="114300" simplePos="0" relativeHeight="251655168" behindDoc="0" locked="0" layoutInCell="1" allowOverlap="1" wp14:anchorId="5E705ABD" wp14:editId="1755F68E">
                <wp:simplePos x="0" y="0"/>
                <wp:positionH relativeFrom="column">
                  <wp:posOffset>3368040</wp:posOffset>
                </wp:positionH>
                <wp:positionV relativeFrom="paragraph">
                  <wp:posOffset>170180</wp:posOffset>
                </wp:positionV>
                <wp:extent cx="1409700" cy="434340"/>
                <wp:effectExtent l="0" t="0" r="19050" b="22860"/>
                <wp:wrapNone/>
                <wp:docPr id="5"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9700" cy="434340"/>
                        </a:xfrm>
                        <a:prstGeom prst="rect">
                          <a:avLst/>
                        </a:prstGeom>
                        <a:solidFill>
                          <a:srgbClr val="FFFFFF"/>
                        </a:solidFill>
                        <a:ln w="9525">
                          <a:solidFill>
                            <a:srgbClr val="000000"/>
                          </a:solidFill>
                          <a:miter lim="800000"/>
                          <a:headEnd/>
                          <a:tailEnd/>
                        </a:ln>
                      </wps:spPr>
                      <wps:txbx>
                        <w:txbxContent>
                          <w:p w:rsidR="0054744C" w:rsidRPr="000478AE" w:rsidRDefault="0054744C" w:rsidP="008C63DC">
                            <w:pPr>
                              <w:jc w:val="center"/>
                              <w:rPr>
                                <w:rFonts w:ascii="Simplified Arabic" w:hAnsi="Simplified Arabic" w:cs="Simplified Arabic"/>
                                <w:b/>
                                <w:bCs/>
                                <w:sz w:val="26"/>
                                <w:szCs w:val="26"/>
                              </w:rPr>
                            </w:pPr>
                            <w:r w:rsidRPr="000478AE">
                              <w:rPr>
                                <w:rFonts w:ascii="Simplified Arabic" w:hAnsi="Simplified Arabic" w:cs="Simplified Arabic"/>
                                <w:b/>
                                <w:bCs/>
                                <w:sz w:val="26"/>
                                <w:szCs w:val="26"/>
                                <w:rtl/>
                              </w:rPr>
                              <w:t>الإدارة المدرسية</w:t>
                            </w:r>
                          </w:p>
                          <w:p w:rsidR="0054744C" w:rsidRDefault="0054744C" w:rsidP="008C63D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7" style="position:absolute;left:0;text-align:left;margin-left:265.2pt;margin-top:13.4pt;width:111pt;height:34.2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">
                <v:textbox>
                  <w:txbxContent>
                    <w:p w:rsidR="0054744C" w:rsidRPr="000478AE" w:rsidRDefault="0054744C" w:rsidP="008C63DC">
                      <w:pPr>
                        <w:jc w:val="center"/>
                        <w:rPr>
                          <w:rFonts w:ascii="Simplified Arabic" w:hAnsi="Simplified Arabic" w:cs="Simplified Arabic"/>
                          <w:b/>
                          <w:bCs/>
                          <w:sz w:val="26"/>
                          <w:szCs w:val="26"/>
                        </w:rPr>
                      </w:pPr>
                      <w:r w:rsidRPr="000478AE">
                        <w:rPr>
                          <w:rFonts w:ascii="Simplified Arabic" w:hAnsi="Simplified Arabic" w:cs="Simplified Arabic"/>
                          <w:b/>
                          <w:bCs/>
                          <w:sz w:val="26"/>
                          <w:szCs w:val="26"/>
                          <w:rtl/>
                        </w:rPr>
                        <w:t>الإدارة المدرسية</w:t>
                      </w:r>
                    </w:p>
                    <w:p w:rsidR="0054744C" w:rsidRDefault="0054744C" w:rsidP="008C63DC"/>
                  </w:txbxContent>
                </v:textbox>
              </v:rect>
            </w:pict>
          </mc:Fallback>
        </mc:AlternateContent>
      </w:r>
      <w:r w:rsidR="00FC5E8D" w:rsidRPr="009F7183">
        <w:rPr>
          <w:rFonts w:ascii="Simplified Arabic" w:hAnsi="Simplified Arabic" w:cs="Simplified Arabic"/>
          <w:b/>
          <w:bCs/>
          <w:noProof/>
          <w:sz w:val="28"/>
          <w:szCs w:val="28"/>
          <w:rtl/>
          <w:lang w:eastAsia="en-US"/>
        </w:rPr>
        <mc:AlternateContent>
          <mc:Choice Requires="wps">
            <w:drawing>
              <wp:anchor distT="0" distB="0" distL="114300" distR="114300" simplePos="0" relativeHeight="251656192" behindDoc="0" locked="0" layoutInCell="1" allowOverlap="1" wp14:anchorId="0A7AD67A" wp14:editId="2582B454">
                <wp:simplePos x="0" y="0"/>
                <wp:positionH relativeFrom="column">
                  <wp:posOffset>1127936</wp:posOffset>
                </wp:positionH>
                <wp:positionV relativeFrom="paragraph">
                  <wp:posOffset>184097</wp:posOffset>
                </wp:positionV>
                <wp:extent cx="1363980" cy="434340"/>
                <wp:effectExtent l="0" t="0" r="26670" b="22860"/>
                <wp:wrapNone/>
                <wp:docPr id="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3980" cy="434340"/>
                        </a:xfrm>
                        <a:prstGeom prst="rect">
                          <a:avLst/>
                        </a:prstGeom>
                        <a:solidFill>
                          <a:srgbClr val="FFFFFF"/>
                        </a:solidFill>
                        <a:ln w="9525">
                          <a:solidFill>
                            <a:srgbClr val="000000"/>
                          </a:solidFill>
                          <a:miter lim="800000"/>
                          <a:headEnd/>
                          <a:tailEnd/>
                        </a:ln>
                      </wps:spPr>
                      <wps:txbx>
                        <w:txbxContent>
                          <w:p w:rsidR="0054744C" w:rsidRPr="000478AE" w:rsidRDefault="0054744C" w:rsidP="008C63DC">
                            <w:pPr>
                              <w:jc w:val="center"/>
                              <w:rPr>
                                <w:rFonts w:ascii="Simplified Arabic" w:hAnsi="Simplified Arabic" w:cs="Simplified Arabic"/>
                                <w:b/>
                                <w:bCs/>
                                <w:sz w:val="26"/>
                                <w:szCs w:val="26"/>
                              </w:rPr>
                            </w:pPr>
                            <w:r w:rsidRPr="000478AE">
                              <w:rPr>
                                <w:rFonts w:ascii="Simplified Arabic" w:hAnsi="Simplified Arabic" w:cs="Simplified Arabic"/>
                                <w:b/>
                                <w:bCs/>
                                <w:sz w:val="26"/>
                                <w:szCs w:val="26"/>
                                <w:rtl/>
                              </w:rPr>
                              <w:t>إدارة الأزمات</w:t>
                            </w:r>
                          </w:p>
                          <w:p w:rsidR="0054744C" w:rsidRDefault="0054744C" w:rsidP="008C63D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28" style="position:absolute;left:0;text-align:left;margin-left:88.8pt;margin-top:14.5pt;width:107.4pt;height:34.2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">
                <v:textbox>
                  <w:txbxContent>
                    <w:p w:rsidR="0054744C" w:rsidRPr="000478AE" w:rsidRDefault="0054744C" w:rsidP="008C63DC">
                      <w:pPr>
                        <w:jc w:val="center"/>
                        <w:rPr>
                          <w:rFonts w:ascii="Simplified Arabic" w:hAnsi="Simplified Arabic" w:cs="Simplified Arabic"/>
                          <w:b/>
                          <w:bCs/>
                          <w:sz w:val="26"/>
                          <w:szCs w:val="26"/>
                        </w:rPr>
                      </w:pPr>
                      <w:r w:rsidRPr="000478AE">
                        <w:rPr>
                          <w:rFonts w:ascii="Simplified Arabic" w:hAnsi="Simplified Arabic" w:cs="Simplified Arabic"/>
                          <w:b/>
                          <w:bCs/>
                          <w:sz w:val="26"/>
                          <w:szCs w:val="26"/>
                          <w:rtl/>
                        </w:rPr>
                        <w:t>إدارة الأزمات</w:t>
                      </w:r>
                    </w:p>
                    <w:p w:rsidR="0054744C" w:rsidRDefault="0054744C" w:rsidP="008C63DC"/>
                  </w:txbxContent>
                </v:textbox>
              </v:rect>
            </w:pict>
          </mc:Fallback>
        </mc:AlternateContent>
      </w:r>
    </w:p>
    <w:p w:rsidR="00FC5E8D" w:rsidRPr="009F7183" w:rsidRDefault="00B10286" w:rsidP="00160860">
      <w:pPr>
        <w:rPr>
          <w:rFonts w:ascii="Simplified Arabic" w:hAnsi="Simplified Arabic" w:cs="Simplified Arabic"/>
          <w:b/>
          <w:bCs/>
          <w:sz w:val="28"/>
          <w:szCs w:val="28"/>
          <w:rtl/>
        </w:rPr>
      </w:pPr>
      <w:r w:rsidRPr="009F7183">
        <w:rPr>
          <w:rFonts w:ascii="Simplified Arabic" w:hAnsi="Simplified Arabic" w:cs="Simplified Arabic"/>
          <w:b/>
          <w:bCs/>
          <w:noProof/>
          <w:sz w:val="28"/>
          <w:szCs w:val="28"/>
          <w:rtl/>
          <w:lang w:eastAsia="en-US"/>
        </w:rPr>
        <mc:AlternateContent>
          <mc:Choice Requires="wps">
            <w:drawing>
              <wp:anchor distT="0" distB="0" distL="114300" distR="114300" simplePos="0" relativeHeight="251663360" behindDoc="0" locked="0" layoutInCell="1" allowOverlap="1" wp14:anchorId="75435DC8" wp14:editId="3471A862">
                <wp:simplePos x="0" y="0"/>
                <wp:positionH relativeFrom="column">
                  <wp:posOffset>2714625</wp:posOffset>
                </wp:positionH>
                <wp:positionV relativeFrom="paragraph">
                  <wp:posOffset>142240</wp:posOffset>
                </wp:positionV>
                <wp:extent cx="471805" cy="0"/>
                <wp:effectExtent l="38100" t="76200" r="0" b="95250"/>
                <wp:wrapNone/>
                <wp:docPr id="4"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7180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6" o:spid="_x0000_s1026" type="#_x0000_t32" style="position:absolute;left:0;text-align:left;margin-left:213.75pt;margin-top:11.2pt;width:37.15pt;height:0;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">
                <v:stroke endarrow="block"/>
              </v:shape>
            </w:pict>
          </mc:Fallback>
        </mc:AlternateContent>
      </w:r>
    </w:p>
    <w:p w:rsidR="00B10286" w:rsidRPr="009F7183" w:rsidRDefault="00B10286" w:rsidP="00FC5E8D">
      <w:pPr>
        <w:tabs>
          <w:tab w:val="left" w:pos="3812"/>
        </w:tabs>
        <w:rPr>
          <w:rFonts w:ascii="Simplified Arabic" w:hAnsi="Simplified Arabic" w:cs="Simplified Arabic"/>
          <w:sz w:val="26"/>
          <w:szCs w:val="26"/>
          <w:rtl/>
        </w:rPr>
      </w:pPr>
    </w:p>
    <w:p w:rsidR="00FC5E8D" w:rsidRPr="009F7183" w:rsidRDefault="00FC5E8D" w:rsidP="00096D72">
      <w:pPr>
        <w:tabs>
          <w:tab w:val="left" w:pos="3812"/>
        </w:tabs>
        <w:rPr>
          <w:rFonts w:ascii="Simplified Arabic" w:hAnsi="Simplified Arabic" w:cs="Simplified Arabic"/>
          <w:sz w:val="26"/>
          <w:szCs w:val="26"/>
          <w:rtl/>
        </w:rPr>
      </w:pPr>
      <w:r w:rsidRPr="009F7183">
        <w:rPr>
          <w:rFonts w:ascii="Simplified Arabic" w:hAnsi="Simplified Arabic" w:cs="Simplified Arabic"/>
          <w:sz w:val="26"/>
          <w:szCs w:val="26"/>
          <w:rtl/>
        </w:rPr>
        <w:t xml:space="preserve">يوضّح المخطط التصوري المتكامل العلاقة الديناميكية بين متغيرات الدراسة. حيث تُعدّ المرونة التنظيمية المتغير المستقل، الذي </w:t>
      </w:r>
      <w:r w:rsidRPr="009F7183">
        <w:rPr>
          <w:rFonts w:ascii="Simplified Arabic" w:hAnsi="Simplified Arabic" w:cs="Simplified Arabic" w:hint="cs"/>
          <w:sz w:val="26"/>
          <w:szCs w:val="26"/>
          <w:rtl/>
        </w:rPr>
        <w:t>له دور حيوي</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 xml:space="preserve">في تعزيز </w:t>
      </w:r>
      <w:r w:rsidRPr="009F7183">
        <w:rPr>
          <w:rFonts w:ascii="Simplified Arabic" w:hAnsi="Simplified Arabic" w:cs="Simplified Arabic"/>
          <w:sz w:val="26"/>
          <w:szCs w:val="26"/>
          <w:rtl/>
        </w:rPr>
        <w:t>الإدارة المدرسية</w:t>
      </w:r>
      <w:r w:rsidRPr="009F7183">
        <w:rPr>
          <w:rFonts w:ascii="Simplified Arabic" w:hAnsi="Simplified Arabic" w:cs="Simplified Arabic" w:hint="cs"/>
          <w:sz w:val="26"/>
          <w:szCs w:val="26"/>
          <w:rtl/>
        </w:rPr>
        <w:t xml:space="preserve"> أوقات</w:t>
      </w:r>
      <w:r w:rsidRPr="009F7183">
        <w:rPr>
          <w:rFonts w:ascii="Simplified Arabic" w:hAnsi="Simplified Arabic" w:cs="Simplified Arabic"/>
          <w:sz w:val="26"/>
          <w:szCs w:val="26"/>
          <w:rtl/>
        </w:rPr>
        <w:t xml:space="preserve"> الأزمات كمتغير تابع. تبيّن العلاقات أن المرونة التنظيمية لا تُمكّن الإدارة من التكيّف مع الطوارئ فحسب، بل تسهم أيضًا في تحسين قدرة المدرسة على التخطيط </w:t>
      </w:r>
      <w:r w:rsidRPr="009F7183">
        <w:rPr>
          <w:rFonts w:ascii="Simplified Arabic" w:hAnsi="Simplified Arabic" w:cs="Simplified Arabic"/>
          <w:sz w:val="26"/>
          <w:szCs w:val="26"/>
          <w:rtl/>
        </w:rPr>
        <w:lastRenderedPageBreak/>
        <w:t>المسبق والاستجابة المرنة. ويؤدي نجاح الإدارة في التعامل مع الأزمات إلى تغذية راجعة تعزز البنية التنظيمية والمرونة المستقبلية للمؤسسة، مما يشكّل</w:t>
      </w:r>
      <w:r w:rsidRPr="009F7183">
        <w:rPr>
          <w:rFonts w:ascii="Simplified Arabic" w:hAnsi="Simplified Arabic" w:cs="Simplified Arabic"/>
          <w:sz w:val="28"/>
          <w:szCs w:val="28"/>
          <w:rtl/>
        </w:rPr>
        <w:t xml:space="preserve"> دورة مستدامة من التحسين</w:t>
      </w:r>
      <w:r w:rsidRPr="009F7183">
        <w:rPr>
          <w:rFonts w:ascii="Simplified Arabic" w:hAnsi="Simplified Arabic" w:cs="Simplified Arabic"/>
          <w:b/>
          <w:bCs/>
          <w:sz w:val="28"/>
          <w:szCs w:val="28"/>
          <w:rtl/>
        </w:rPr>
        <w:t xml:space="preserve"> </w:t>
      </w:r>
      <w:r w:rsidRPr="009F7183">
        <w:rPr>
          <w:rFonts w:ascii="Simplified Arabic" w:hAnsi="Simplified Arabic" w:cs="Simplified Arabic"/>
          <w:sz w:val="26"/>
          <w:szCs w:val="26"/>
          <w:rtl/>
        </w:rPr>
        <w:t>المؤسسي المستند إلى التجربة.</w:t>
      </w:r>
      <w:r w:rsidRPr="009F7183">
        <w:rPr>
          <w:rFonts w:ascii="Simplified Arabic" w:hAnsi="Simplified Arabic" w:cs="Simplified Arabic" w:hint="cs"/>
          <w:sz w:val="26"/>
          <w:szCs w:val="26"/>
          <w:rtl/>
        </w:rPr>
        <w:t xml:space="preserve"> </w:t>
      </w:r>
    </w:p>
    <w:p w:rsidR="008C63DC" w:rsidRPr="009F7183" w:rsidRDefault="008C63DC" w:rsidP="008C63DC">
      <w:pPr>
        <w:rPr>
          <w:rFonts w:ascii="Simplified Arabic" w:hAnsi="Simplified Arabic" w:cs="Simplified Arabic"/>
          <w:sz w:val="28"/>
          <w:szCs w:val="28"/>
          <w:rtl/>
        </w:rPr>
      </w:pPr>
    </w:p>
    <w:p w:rsidR="00FC2D8A" w:rsidRPr="009F7183" w:rsidRDefault="00FC2D8A" w:rsidP="008C63DC">
      <w:pPr>
        <w:rPr>
          <w:rFonts w:ascii="Simplified Arabic" w:hAnsi="Simplified Arabic" w:cs="Simplified Arabic"/>
          <w:sz w:val="28"/>
          <w:szCs w:val="28"/>
          <w:rtl/>
        </w:rPr>
      </w:pPr>
    </w:p>
    <w:p w:rsidR="00033675" w:rsidRPr="009F7183" w:rsidRDefault="00CF034C" w:rsidP="00AD657B">
      <w:pPr>
        <w:pStyle w:val="ab"/>
        <w:outlineLvl w:val="1"/>
        <w:rPr>
          <w:rFonts w:ascii="Simplified Arabic" w:hAnsi="Simplified Arabic" w:cs="Simplified Arabic"/>
          <w:b/>
          <w:bCs/>
          <w:sz w:val="30"/>
          <w:szCs w:val="30"/>
          <w:rtl/>
        </w:rPr>
      </w:pPr>
      <w:bookmarkStart w:id="11" w:name="_Toc210329024"/>
      <w:r w:rsidRPr="009F7183">
        <w:rPr>
          <w:rFonts w:ascii="Simplified Arabic" w:hAnsi="Simplified Arabic" w:cs="Simplified Arabic"/>
          <w:b/>
          <w:bCs/>
          <w:sz w:val="30"/>
          <w:szCs w:val="30"/>
          <w:rtl/>
        </w:rPr>
        <w:t>3.1 الدراسات السابقة:</w:t>
      </w:r>
      <w:bookmarkEnd w:id="11"/>
    </w:p>
    <w:p w:rsidR="0054744C" w:rsidRPr="009F7183" w:rsidRDefault="00CF034C" w:rsidP="003677A1">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بعد </w:t>
      </w:r>
      <w:r w:rsidR="00164E33" w:rsidRPr="009F7183">
        <w:rPr>
          <w:rFonts w:ascii="Simplified Arabic" w:hAnsi="Simplified Arabic" w:cs="Simplified Arabic"/>
          <w:sz w:val="26"/>
          <w:szCs w:val="26"/>
          <w:rtl/>
        </w:rPr>
        <w:t xml:space="preserve">مراجعة الادبيات الحديثة المرتبطة بموضوع الدراسة الحالية </w:t>
      </w:r>
      <w:r w:rsidR="00595B6B" w:rsidRPr="009F7183">
        <w:rPr>
          <w:rFonts w:ascii="Simplified Arabic" w:hAnsi="Simplified Arabic" w:cs="Simplified Arabic" w:hint="cs"/>
          <w:sz w:val="26"/>
          <w:szCs w:val="26"/>
          <w:rtl/>
        </w:rPr>
        <w:t>،</w:t>
      </w:r>
      <w:r w:rsidR="0054744C" w:rsidRPr="009F7183">
        <w:rPr>
          <w:rFonts w:ascii="Simplified Arabic" w:hAnsi="Simplified Arabic" w:cs="Simplified Arabic" w:hint="cs"/>
          <w:sz w:val="26"/>
          <w:szCs w:val="26"/>
          <w:rtl/>
        </w:rPr>
        <w:t xml:space="preserve"> وبعد اطلاع الباحثة على العديد من الدراسات تبين أن معظم الدراسات تناولت المنهج النوعي نظرا لقلة الدراسات التي تحدثت عن المرونة التنظيمية والإدارة المدرسية أوقات الأزمات، ولأن </w:t>
      </w:r>
      <w:r w:rsidR="003677A1" w:rsidRPr="009F7183">
        <w:rPr>
          <w:rFonts w:ascii="Simplified Arabic" w:hAnsi="Simplified Arabic" w:cs="Simplified Arabic" w:hint="cs"/>
          <w:sz w:val="26"/>
          <w:szCs w:val="26"/>
          <w:rtl/>
        </w:rPr>
        <w:t>مواضيع</w:t>
      </w:r>
      <w:r w:rsidR="0054744C" w:rsidRPr="009F7183">
        <w:rPr>
          <w:rFonts w:ascii="Simplified Arabic" w:hAnsi="Simplified Arabic" w:cs="Simplified Arabic" w:hint="cs"/>
          <w:sz w:val="26"/>
          <w:szCs w:val="26"/>
          <w:rtl/>
        </w:rPr>
        <w:t xml:space="preserve"> الدراسات السابقة تتعلق بتجارب وظواهر يصعب قياسها بالأرقام، لذلك كان المنهج النوعي الأفضل لفهمها.</w:t>
      </w:r>
    </w:p>
    <w:p w:rsidR="00CF034C" w:rsidRPr="009F7183" w:rsidRDefault="003677A1" w:rsidP="0054744C">
      <w:pPr>
        <w:pStyle w:val="ab"/>
        <w:rPr>
          <w:rFonts w:ascii="Simplified Arabic" w:hAnsi="Simplified Arabic" w:cs="Simplified Arabic"/>
          <w:sz w:val="26"/>
          <w:szCs w:val="26"/>
          <w:rtl/>
        </w:rPr>
      </w:pPr>
      <w:r w:rsidRPr="009F7183">
        <w:rPr>
          <w:rFonts w:ascii="Simplified Arabic" w:hAnsi="Simplified Arabic" w:cs="Simplified Arabic" w:hint="cs"/>
          <w:sz w:val="26"/>
          <w:szCs w:val="26"/>
          <w:rtl/>
        </w:rPr>
        <w:t>و</w:t>
      </w:r>
      <w:r w:rsidR="00595B6B" w:rsidRPr="009F7183">
        <w:rPr>
          <w:rFonts w:ascii="Simplified Arabic" w:hAnsi="Simplified Arabic" w:cs="Simplified Arabic"/>
          <w:sz w:val="26"/>
          <w:szCs w:val="26"/>
          <w:rtl/>
        </w:rPr>
        <w:t xml:space="preserve">تم تصنيف الدراسات السابقة إلى </w:t>
      </w:r>
      <w:r w:rsidR="006D7907" w:rsidRPr="009F7183">
        <w:rPr>
          <w:rFonts w:ascii="Simplified Arabic" w:hAnsi="Simplified Arabic" w:cs="Simplified Arabic"/>
          <w:sz w:val="26"/>
          <w:szCs w:val="26"/>
          <w:rtl/>
        </w:rPr>
        <w:t>مح</w:t>
      </w:r>
      <w:r w:rsidR="00595B6B" w:rsidRPr="009F7183">
        <w:rPr>
          <w:rFonts w:ascii="Simplified Arabic" w:hAnsi="Simplified Arabic" w:cs="Simplified Arabic"/>
          <w:sz w:val="26"/>
          <w:szCs w:val="26"/>
          <w:rtl/>
        </w:rPr>
        <w:t>ور</w:t>
      </w:r>
      <w:r w:rsidR="006D7907" w:rsidRPr="009F7183">
        <w:rPr>
          <w:rFonts w:ascii="Simplified Arabic" w:hAnsi="Simplified Arabic" w:cs="Simplified Arabic" w:hint="cs"/>
          <w:sz w:val="26"/>
          <w:szCs w:val="26"/>
          <w:rtl/>
        </w:rPr>
        <w:t>ين</w:t>
      </w:r>
      <w:r w:rsidR="006D7907" w:rsidRPr="009F7183">
        <w:rPr>
          <w:rFonts w:ascii="Simplified Arabic" w:hAnsi="Simplified Arabic" w:cs="Simplified Arabic"/>
          <w:sz w:val="26"/>
          <w:szCs w:val="26"/>
          <w:rtl/>
        </w:rPr>
        <w:t xml:space="preserve"> رئيس</w:t>
      </w:r>
      <w:r w:rsidR="006D7907" w:rsidRPr="009F7183">
        <w:rPr>
          <w:rFonts w:ascii="Simplified Arabic" w:hAnsi="Simplified Arabic" w:cs="Simplified Arabic" w:hint="cs"/>
          <w:sz w:val="26"/>
          <w:szCs w:val="26"/>
          <w:rtl/>
        </w:rPr>
        <w:t>يين</w:t>
      </w:r>
      <w:r w:rsidR="00595B6B" w:rsidRPr="009F7183">
        <w:rPr>
          <w:rFonts w:ascii="Simplified Arabic" w:hAnsi="Simplified Arabic" w:cs="Simplified Arabic"/>
          <w:sz w:val="26"/>
          <w:szCs w:val="26"/>
          <w:rtl/>
        </w:rPr>
        <w:t xml:space="preserve">: (1) دراسات تتعلق </w:t>
      </w:r>
      <w:r w:rsidR="004F2010" w:rsidRPr="009F7183">
        <w:rPr>
          <w:rFonts w:ascii="Simplified Arabic" w:hAnsi="Simplified Arabic" w:cs="Simplified Arabic"/>
          <w:sz w:val="26"/>
          <w:szCs w:val="26"/>
          <w:rtl/>
        </w:rPr>
        <w:t xml:space="preserve">بالمرونة التنظيمية </w:t>
      </w:r>
      <w:r w:rsidR="00595B6B" w:rsidRPr="009F7183">
        <w:rPr>
          <w:rFonts w:ascii="Simplified Arabic" w:hAnsi="Simplified Arabic" w:cs="Simplified Arabic"/>
          <w:sz w:val="26"/>
          <w:szCs w:val="26"/>
          <w:rtl/>
        </w:rPr>
        <w:t>، (2) دراسات تتعلق بالإدارة المدرسية</w:t>
      </w:r>
      <w:r w:rsidR="00F15D6C" w:rsidRPr="009F7183">
        <w:rPr>
          <w:rFonts w:ascii="Simplified Arabic" w:hAnsi="Simplified Arabic" w:cs="Simplified Arabic" w:hint="cs"/>
          <w:sz w:val="26"/>
          <w:szCs w:val="26"/>
          <w:rtl/>
        </w:rPr>
        <w:t xml:space="preserve"> أوقات الأزمات</w:t>
      </w:r>
      <w:r w:rsidR="00595B6B" w:rsidRPr="009F7183">
        <w:rPr>
          <w:rFonts w:ascii="Simplified Arabic" w:hAnsi="Simplified Arabic" w:cs="Simplified Arabic"/>
          <w:sz w:val="26"/>
          <w:szCs w:val="26"/>
          <w:rtl/>
        </w:rPr>
        <w:t>. وقد تم تنظيم عرض هذه الدراسات ترتيبًا زمنيًا تنازليًا، مع إبراز أوجه التشابه والاختلاف بينها وبين الدراسة الحالية.</w:t>
      </w:r>
    </w:p>
    <w:p w:rsidR="00595B6B" w:rsidRPr="009F7183" w:rsidRDefault="00595B6B" w:rsidP="00595B6B">
      <w:pPr>
        <w:pStyle w:val="ab"/>
        <w:rPr>
          <w:rFonts w:ascii="Simplified Arabic" w:hAnsi="Simplified Arabic" w:cs="Simplified Arabic"/>
          <w:sz w:val="28"/>
          <w:szCs w:val="28"/>
          <w:rtl/>
        </w:rPr>
      </w:pPr>
    </w:p>
    <w:p w:rsidR="00CF034C" w:rsidRPr="009F7183" w:rsidRDefault="00CF034C" w:rsidP="009444B9">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 xml:space="preserve">المحور الأول: </w:t>
      </w:r>
      <w:r w:rsidR="007412F0" w:rsidRPr="009F7183">
        <w:rPr>
          <w:rFonts w:ascii="Simplified Arabic" w:hAnsi="Simplified Arabic" w:cs="Simplified Arabic"/>
          <w:b/>
          <w:bCs/>
          <w:sz w:val="30"/>
          <w:szCs w:val="30"/>
          <w:rtl/>
        </w:rPr>
        <w:t xml:space="preserve">دراسات </w:t>
      </w:r>
      <w:r w:rsidRPr="009F7183">
        <w:rPr>
          <w:rFonts w:ascii="Simplified Arabic" w:hAnsi="Simplified Arabic" w:cs="Simplified Arabic"/>
          <w:b/>
          <w:bCs/>
          <w:sz w:val="30"/>
          <w:szCs w:val="30"/>
          <w:rtl/>
        </w:rPr>
        <w:t xml:space="preserve">سابقة تتعلق </w:t>
      </w:r>
      <w:r w:rsidR="009444B9" w:rsidRPr="009F7183">
        <w:rPr>
          <w:rFonts w:ascii="Simplified Arabic" w:hAnsi="Simplified Arabic" w:cs="Simplified Arabic" w:hint="cs"/>
          <w:b/>
          <w:bCs/>
          <w:sz w:val="30"/>
          <w:szCs w:val="30"/>
          <w:rtl/>
        </w:rPr>
        <w:t>بالمرونة التنظيمية</w:t>
      </w:r>
    </w:p>
    <w:p w:rsidR="00F15D6C" w:rsidRPr="009F7183" w:rsidRDefault="00F15D6C" w:rsidP="009444B9">
      <w:pPr>
        <w:pStyle w:val="ab"/>
        <w:rPr>
          <w:rFonts w:ascii="Simplified Arabic" w:hAnsi="Simplified Arabic" w:cs="Simplified Arabic"/>
          <w:b/>
          <w:bCs/>
          <w:sz w:val="30"/>
          <w:szCs w:val="30"/>
          <w:rtl/>
        </w:rPr>
      </w:pPr>
    </w:p>
    <w:p w:rsidR="00F15D6C" w:rsidRPr="009F7183" w:rsidRDefault="00F15D6C" w:rsidP="009307CF">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هدفت دراسة جمعة و مفرج ( 2025) المنشورة بعنوان " المرونة التنظيمية ك</w:t>
      </w:r>
      <w:r w:rsidR="009307CF" w:rsidRPr="009F7183">
        <w:rPr>
          <w:rFonts w:ascii="Simplified Arabic" w:hAnsi="Simplified Arabic" w:cs="Simplified Arabic" w:hint="cs"/>
          <w:sz w:val="26"/>
          <w:szCs w:val="26"/>
          <w:rtl/>
        </w:rPr>
        <w:t>أ</w:t>
      </w:r>
      <w:r w:rsidR="00AD657B" w:rsidRPr="009F7183">
        <w:rPr>
          <w:rFonts w:ascii="Simplified Arabic" w:hAnsi="Simplified Arabic" w:cs="Simplified Arabic"/>
          <w:sz w:val="26"/>
          <w:szCs w:val="26"/>
          <w:rtl/>
        </w:rPr>
        <w:t>لية</w:t>
      </w:r>
      <w:r w:rsidRPr="009F7183">
        <w:rPr>
          <w:rFonts w:ascii="Simplified Arabic" w:hAnsi="Simplified Arabic" w:cs="Simplified Arabic"/>
          <w:sz w:val="26"/>
          <w:szCs w:val="26"/>
          <w:rtl/>
        </w:rPr>
        <w:t xml:space="preserve"> في التخطيط لإدارة الأزمات والكوارث بجامعة أسيوط"  إلى التعرف على مساهمات المرونة التنظيمية بأقسام إدارة الأزمات والكوارث بالجامعة في تطوير فعالية التخطيط لمجابهة الأزمات، والكشف عن التحديات التي تقلص من أدائها، واقتراح اجراءات لتحسينها. استخدمت الدراسة </w:t>
      </w:r>
      <w:r w:rsidR="009307CF" w:rsidRPr="009F7183">
        <w:rPr>
          <w:rFonts w:ascii="Simplified Arabic" w:hAnsi="Simplified Arabic" w:cs="Simplified Arabic" w:hint="cs"/>
          <w:sz w:val="26"/>
          <w:szCs w:val="26"/>
          <w:rtl/>
        </w:rPr>
        <w:t>المنهج</w:t>
      </w:r>
      <w:r w:rsidRPr="009F7183">
        <w:rPr>
          <w:rFonts w:ascii="Simplified Arabic" w:hAnsi="Simplified Arabic" w:cs="Simplified Arabic"/>
          <w:sz w:val="26"/>
          <w:szCs w:val="26"/>
          <w:rtl/>
        </w:rPr>
        <w:t xml:space="preserve"> الوصفي التحليلي، معتمدة على استبيان صُمم وفق مجالات تعكس أبعاد المرونة التنظيمية ومراحل التخطيط وإدارة الأزمات، واستهدفت 76 عضوًا من فرق إدارة الأزمات بالكليات وأظهرت النتائج أن جامعة أسيوط تمنح اهتماما جليا بإعداد الخطط والسيناريوهات لمجابهة الأزمات، وإنشاء لجان مختصة لمعالجتها ، مع الاهتمام بإجراءات الوقاية والاستعداد كأهم خطوة، تليها مواجهة الأزمة ثم مرحلة استعادة الاستقرار. وترتبط هذه الدراسة بشكل رئيس بمنهجية الدراسة الحالية، إذ تجزم على أن المرونة التنظيمية ليست فقط أداة استجابة طارئة، بل آلية داعمة قادرة على تعزيز التخطيط الفعّال أثناء الأزمات. كما تساعد هذه الدراسة في إثراء الإطار النظري للدراسة الحالية عبر إظهار العلاقة المهنية بين التخطيط المؤسسي والمرونة التنظيمية. كما يكمن التشابه في تسليط الضوء على مؤسسات تعليمية مثل الجامعات والمدارس التي تواجه مجتمعاتها مخاطر عالية، وهو ما يعزز تعميم نتائج الدراسة الحالية في سياق مؤسسات فلسطينية متشابهة. </w:t>
      </w:r>
    </w:p>
    <w:p w:rsidR="00F15D6C" w:rsidRPr="009F7183" w:rsidRDefault="00F15D6C" w:rsidP="00F15D6C">
      <w:pPr>
        <w:pStyle w:val="ab"/>
        <w:rPr>
          <w:rFonts w:ascii="Simplified Arabic" w:hAnsi="Simplified Arabic" w:cs="Simplified Arabic"/>
          <w:sz w:val="26"/>
          <w:szCs w:val="26"/>
          <w:rtl/>
        </w:rPr>
      </w:pPr>
    </w:p>
    <w:p w:rsidR="00F15D6C" w:rsidRPr="009F7183" w:rsidRDefault="00F15D6C" w:rsidP="005642A7">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واستهدفت دراسة راهايو (</w:t>
      </w:r>
      <w:r w:rsidRPr="009F7183">
        <w:rPr>
          <w:rFonts w:ascii="Simplified Arabic" w:hAnsi="Simplified Arabic" w:cs="Simplified Arabic"/>
          <w:sz w:val="26"/>
          <w:szCs w:val="26"/>
        </w:rPr>
        <w:t>Rahayu ( 2024</w:t>
      </w:r>
      <w:r w:rsidRPr="009F7183">
        <w:rPr>
          <w:rFonts w:ascii="Simplified Arabic" w:hAnsi="Simplified Arabic" w:cs="Simplified Arabic"/>
          <w:sz w:val="26"/>
          <w:szCs w:val="26"/>
          <w:rtl/>
        </w:rPr>
        <w:t xml:space="preserve"> التي صدرت بعنوان " </w:t>
      </w:r>
      <w:r w:rsidR="005642A7" w:rsidRPr="009F7183">
        <w:rPr>
          <w:rFonts w:ascii="Simplified Arabic" w:hAnsi="Simplified Arabic" w:cs="Simplified Arabic"/>
          <w:sz w:val="26"/>
          <w:szCs w:val="26"/>
          <w:rtl/>
        </w:rPr>
        <w:t xml:space="preserve">أثر مرونة العمل ورضا الموظف على أداء العاملين </w:t>
      </w:r>
      <w:r w:rsidRPr="009F7183">
        <w:rPr>
          <w:rFonts w:ascii="Simplified Arabic" w:hAnsi="Simplified Arabic" w:cs="Simplified Arabic"/>
          <w:sz w:val="26"/>
          <w:szCs w:val="26"/>
          <w:rtl/>
        </w:rPr>
        <w:t xml:space="preserve">" إلى ايجاد العلاقة بين مرونة العمل والرضا الوظيفي وأثرهما على أداء العاملين في إحدى الشركات الصناعية بمدينة في إندونيسيا. استخدمت الباحثة المنهج الكمي، وزعت استبيان مغلق على عينة مكونة من 75 موظفًا. أظهرت نتائج الدراسة أن مرونة العمل لها أثر فعال ومعنوي على الرضا الوظيفي، كما أن كفاءة العاملين </w:t>
      </w:r>
      <w:r w:rsidRPr="009F7183">
        <w:rPr>
          <w:rFonts w:ascii="Simplified Arabic" w:hAnsi="Simplified Arabic" w:cs="Simplified Arabic"/>
          <w:sz w:val="26"/>
          <w:szCs w:val="26"/>
          <w:rtl/>
        </w:rPr>
        <w:lastRenderedPageBreak/>
        <w:t>تؤثر بشكل فعال على مستوى الرضا، في حين لم يُظهر الرضا الوظيفي تأثيرًا معنويًا على الأداء. ترتبط هذه الدراسة بالدراسة الحالية من خلال التركيز على ضرورة المرونة في مكان العمل كعامل أساسي لتعزيز رضا العاملين، مما ينعكس بشكل ايجابي على امكانية المؤسسة في التأقلم والتكيف مع التحديات والمتغيرات. كما تدعم الدراسة فرضية أن المرونة التنظيمية تساعد القادة التربويين من التصدي للمعوقات وتحسين الأداء المهني في ظل الظروف المستجدة، مما يجعلها ذات صلة قوية بإطار الدراسة النوعية الحالية التي تعتمد على فهم تجارب مديري المدارس في مجابهة الأزمات.</w:t>
      </w:r>
    </w:p>
    <w:p w:rsidR="00F15D6C" w:rsidRPr="009F7183" w:rsidRDefault="00F15D6C" w:rsidP="00F15D6C">
      <w:pPr>
        <w:pStyle w:val="ab"/>
        <w:rPr>
          <w:rFonts w:ascii="Simplified Arabic" w:hAnsi="Simplified Arabic" w:cs="Simplified Arabic"/>
          <w:sz w:val="26"/>
          <w:szCs w:val="26"/>
          <w:rtl/>
        </w:rPr>
      </w:pPr>
    </w:p>
    <w:p w:rsidR="00F15D6C" w:rsidRPr="009F7183" w:rsidRDefault="00F15D6C" w:rsidP="00F15D6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وهدفت دراسة  الجدعاني ( 2024) التي تحمل عنوان " أثر المرونة التنظيمية على أداء الجامعات السعودية خلال جائحة كورونا ( دراسة ميدانية على جامعة الملك عبدالعزيز بمحافظة جدة)" إلى استكشاف تأثير المرونة التنظيمية على أداء الجامعات السعودية أثناء جائحة كورونا، من وجهة نظر القيادات بجامعة الملك عبد العزيز في محافظة جدة. كما سعت إلى تقييم مستوى توفر أبعاد المرونة التنظيمية (المرونة الهيكلية، المرونة التشغيلية، المرونة الاستراتيجية، مرونة الموارد البشرية) في الجامعة، ودراسة أدائها خلال الجائحة، بالإضافة إلى ذلك، حاولت الدراسة تحديد الفروقات بين متوسطات آراء أفراد العينة حول تأثير المرونة التنظيمية على الأداء وفقاً لمتغيرات مثل: الجنس، الفئة العمرية، المستوى التعليمي، المسمى الوظيفي، والخبرة. اعتمدت الدراسة على المنهج الوصفي التحليلي، وتم استخدام الاستبانة كأداة لجمع البيانات. شمل مجتمع الدراسة جميع القيادات الأكاديمية والإدارية بالجامعة، والبالغ عددهم 588 شخصاً، واختيرت عينة عشوائية بسيطة مكونة من 212 فرداً. توصلت الدراسة إلى عدد من النتائج الرئيسية، أبرزها أن مستوى توفر المرونة التنظيمية لدى جامعة الملك عبد العزيز جاء مرتفعاً جداً بنسبة 87.2%، كما أن أداء الجامعة خلال الأزمة كان عالياً بنسبة 87%. وأظهرت النتائج وجود أثر إيجابي لثلاثة أبعاد من المرونة التنظيمية، وهي: المرونة الهيكلية، المرونة الاستراتيجية، ومرونة الموارد البشرية، على أداء الجامعة، حيث كان لبُعد مرونة الموارد البشرية التأثير الأكبر. بالإضافة إلى ذلك، لم تُظهر النتائج وجود فروق ذات دلالة إحصائية في العلاقة بين المرونة التنظيمية وأداء الجامعة تُعزى للخصائص الديموغرافية مثل الجنس والعمر والمستوى التعليمي والمسمى الوظيفي والخبرة. ترتبط نتائج هذه الدراسة بالدراسة الحالية حيث من الممكن أن تكون مرجعا مهما للدراسة الحالية خاصة لا سيما فيما يتعلق بتحسن مهارات القيادة وتعزيز ثقافة المرونة في المؤسسات التربوية.</w:t>
      </w:r>
    </w:p>
    <w:p w:rsidR="00F15D6C" w:rsidRPr="009F7183" w:rsidRDefault="00F15D6C" w:rsidP="00F15D6C">
      <w:pPr>
        <w:pStyle w:val="ab"/>
        <w:rPr>
          <w:rFonts w:ascii="Simplified Arabic" w:hAnsi="Simplified Arabic" w:cs="Simplified Arabic"/>
          <w:sz w:val="26"/>
          <w:szCs w:val="26"/>
          <w:rtl/>
        </w:rPr>
      </w:pPr>
    </w:p>
    <w:p w:rsidR="00F15D6C" w:rsidRPr="009F7183" w:rsidRDefault="00F15D6C" w:rsidP="00F15D6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وسعت دراسة عيسى وآخرون ( 2024) التي حملت عنوان " أثر المرونة التنظيمية على تحقيق التميز الإداري (دراسة تطبيقية على شركات الاتصالات المصرية)" إلى فحص تأثير المرونة التنظيمية على التميز الإداري من خلال تطبيقها على شركات الاتصالات في جمهورية مصر العربية؛ لتحقيق أهداف الدراسة، تم تصميم استبيان شمل متغيرات الدراسة، وتم توزيعه على 384 فردًا،</w:t>
      </w:r>
      <w:r w:rsidR="00AD657B" w:rsidRPr="009F7183">
        <w:rPr>
          <w:rFonts w:ascii="Simplified Arabic" w:hAnsi="Simplified Arabic" w:cs="Simplified Arabic" w:hint="cs"/>
          <w:sz w:val="26"/>
          <w:szCs w:val="26"/>
          <w:rtl/>
        </w:rPr>
        <w:t xml:space="preserve"> باستخدام أسلوب العينة العشوائية البسيطة،</w:t>
      </w:r>
      <w:r w:rsidRPr="009F7183">
        <w:rPr>
          <w:rFonts w:ascii="Simplified Arabic" w:hAnsi="Simplified Arabic" w:cs="Simplified Arabic"/>
          <w:sz w:val="26"/>
          <w:szCs w:val="26"/>
          <w:rtl/>
        </w:rPr>
        <w:t xml:space="preserve"> حيث كانت الاستمارات الصالحة للتحليل الإحصائي 316 استمارة. اعتمد الباحث على مجموعة من الأساليب الإحصائية باستخدام برنامجي الحزم الإحصائية للعلوم الاجتماعية (</w:t>
      </w:r>
      <w:r w:rsidRPr="009F7183">
        <w:rPr>
          <w:rFonts w:ascii="Simplified Arabic" w:hAnsi="Simplified Arabic" w:cs="Simplified Arabic"/>
          <w:sz w:val="26"/>
          <w:szCs w:val="26"/>
        </w:rPr>
        <w:t>SPSS 25</w:t>
      </w:r>
      <w:r w:rsidRPr="009F7183">
        <w:rPr>
          <w:rFonts w:ascii="Simplified Arabic" w:hAnsi="Simplified Arabic" w:cs="Simplified Arabic"/>
          <w:sz w:val="26"/>
          <w:szCs w:val="26"/>
          <w:rtl/>
        </w:rPr>
        <w:t>) وبرنامج (</w:t>
      </w:r>
      <w:r w:rsidRPr="009F7183">
        <w:rPr>
          <w:rFonts w:ascii="Simplified Arabic" w:hAnsi="Simplified Arabic" w:cs="Simplified Arabic"/>
          <w:sz w:val="26"/>
          <w:szCs w:val="26"/>
        </w:rPr>
        <w:t>Amos 25</w:t>
      </w:r>
      <w:r w:rsidRPr="009F7183">
        <w:rPr>
          <w:rFonts w:ascii="Simplified Arabic" w:hAnsi="Simplified Arabic" w:cs="Simplified Arabic"/>
          <w:sz w:val="26"/>
          <w:szCs w:val="26"/>
          <w:rtl/>
        </w:rPr>
        <w:t>). وترتبط نتائج هذه الدراسة مع الدراسة الحالية حيث أن المرونة التنظيمية تُعد أساس جوهري لتطور الأداء المؤسسي أثناء الأزمات، وذلك ضمن السياق المدرسي؛ حيث تتطلب المدارس التي تواجه الأزمات قادة مؤهلين على إعادة توزيع الموارد والتكيف السريع مع المستجدات.</w:t>
      </w:r>
    </w:p>
    <w:p w:rsidR="00F15D6C" w:rsidRPr="009F7183" w:rsidRDefault="00F15D6C" w:rsidP="00F15D6C">
      <w:pPr>
        <w:pStyle w:val="ab"/>
        <w:rPr>
          <w:rFonts w:ascii="Simplified Arabic" w:hAnsi="Simplified Arabic" w:cs="Simplified Arabic"/>
          <w:sz w:val="26"/>
          <w:szCs w:val="26"/>
          <w:rtl/>
        </w:rPr>
      </w:pPr>
    </w:p>
    <w:p w:rsidR="00F15D6C" w:rsidRPr="009F7183" w:rsidRDefault="00F15D6C" w:rsidP="00F15D6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هدفت دراسة  خليف (2023) المعنونة ب " متطلبات تحقيق المرونة التنظيمية لدى مديري المدارس الثانوية بدولة الكويت"  إلى التعرف على متطلبات تحقيق المرونة التنظيمية لدى مديري المدارس الثانوية في دولة الكويت. استخدمت الباحثة المنهج الوصفي التحليلي لتحقيق أهداف الدراسة، حيث كانت أداة جمع البيانات الرئيسية هي الاستبانة، تم اختيار عينة من مديري المدارس الثانوية في محافظة الأحمدي. وقد توصلت الدراسة إلى وجود عدد من المعوقات التي تعيق تطبيق المرونة التنظيمية في المدارس الثانوية بدولة الكويت. وللتغلب على هذه التحديات، تم وضع تصور مقترح لتحقيق المرونة التنظيمية في هذه المدارس. تتشابه هذه الدراسة مع الدراسة الحالية في التركيز على أهمية المرونة التنظيمية في تحسين الأداء المؤسسي، خاصة في ظل الأزمات و التحديات.</w:t>
      </w:r>
    </w:p>
    <w:p w:rsidR="00F15D6C" w:rsidRPr="009F7183" w:rsidRDefault="00F15D6C" w:rsidP="00F15D6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 </w:t>
      </w:r>
    </w:p>
    <w:p w:rsidR="00F15D6C" w:rsidRPr="009F7183" w:rsidRDefault="00F15D6C" w:rsidP="00F15D6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وأشارت دراسة  الطويل واخرون ( 2023) التي جاءت بعنوان " تحديات تعزيز المرونة التنظيمية بمدارس التعليم الثانوي العام بمحافظة دمياط وسبل التغلب عليها " إلى مجموعة من التحديات المتعلقة بالمرونة التنظيمية، باستخدام المنهج الوصفي واعتماد المقابلة كأداة بحثية تم تطبيقها على 20 مديرا . بينت الدراسة مجموعة من النتائج أبرزها أن مدارس التعليم الثانوي العام بمحافظة دمياط تواجه عدة معيقات تعرقل تعزيز المرونة التنظيمية، من أهمها التطبيق الحرفي للتعليمات واللوائح تمسك القادة بطريقة مركزية اتخاذ القرار، والبيروقراطية في الإدارة، ، بالإضافة إلى التشبث بالعادات المألوفة وعدم قبول الأفكار الحديثة، والإصرار المستمر على التقيد بالأنظمة والإجراءات الموضحة. ترتبط هذه الدراسة مع الدراسة الحالية في الموضوع ذاته وهو أهمية المرونة التنظيمية على الأداء المؤسسي خاصة خلال الطوارئ والأزمات.</w:t>
      </w:r>
    </w:p>
    <w:p w:rsidR="00F15D6C" w:rsidRPr="009F7183" w:rsidRDefault="00F15D6C" w:rsidP="00F15D6C">
      <w:pPr>
        <w:pStyle w:val="ab"/>
        <w:rPr>
          <w:rFonts w:ascii="Simplified Arabic" w:hAnsi="Simplified Arabic" w:cs="Simplified Arabic"/>
          <w:sz w:val="26"/>
          <w:szCs w:val="26"/>
          <w:rtl/>
        </w:rPr>
      </w:pPr>
    </w:p>
    <w:p w:rsidR="00F15D6C" w:rsidRPr="009F7183" w:rsidRDefault="00F15D6C" w:rsidP="00522A34">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وسعت دراسة  عبد المعطي (2022) التي نشرت بعنوان " دور المرونة التنظيمية في الاستجابة لتحديات</w:t>
      </w:r>
      <w:r w:rsidRPr="009F7183">
        <w:rPr>
          <w:rFonts w:ascii="Simplified Arabic" w:hAnsi="Simplified Arabic" w:cs="Simplified Arabic"/>
          <w:sz w:val="26"/>
          <w:szCs w:val="26"/>
        </w:rPr>
        <w:t>COVID19</w:t>
      </w:r>
      <w:r w:rsidRPr="009F7183">
        <w:rPr>
          <w:rFonts w:ascii="Simplified Arabic" w:hAnsi="Simplified Arabic" w:cs="Simplified Arabic"/>
          <w:sz w:val="26"/>
          <w:szCs w:val="26"/>
          <w:rtl/>
        </w:rPr>
        <w:t>) في مؤسسات التعليم العالي: دراسة تطبيقية على عينة من المعاهد التجارية العليا المصرية"  إلى تسليط الضوء على تأثير المرونة التنظيمية بأبعادها المختلفة (المرونة التقنية والفنية، مرونة السياسات، مرونة الموارد البشرية، مرونة المديرين) في الاستجابة لجائحة كورونا؛ لتحقيق هذا الهدف، استُخدم المنهج الوصفي التحليلي مع الاعتماد على الاستبيان كأداة لجمع البيانات الأولية. اختار الباحث أسلوب العينة لجمع البيانات من المعاهد التي شملتها الدراسة، حيث وُزعت 200 استبانة، وتم استرجاع 160 استمارة بنسبة استجابة بلغت 83%.</w:t>
      </w:r>
      <w:r w:rsidR="00522A34" w:rsidRPr="009F7183">
        <w:rPr>
          <w:rFonts w:ascii="Simplified Arabic" w:hAnsi="Simplified Arabic" w:cs="Simplified Arabic" w:hint="cs"/>
          <w:sz w:val="26"/>
          <w:szCs w:val="26"/>
          <w:rtl/>
        </w:rPr>
        <w:t xml:space="preserve"> اعتمدت الدراسة على عينة غير عشوائية ميسرة من اعضاء هيئة التدريس والموارد البشرية من المعاهد العليا، </w:t>
      </w:r>
      <w:r w:rsidRPr="009F7183">
        <w:rPr>
          <w:rFonts w:ascii="Simplified Arabic" w:hAnsi="Simplified Arabic" w:cs="Simplified Arabic"/>
          <w:sz w:val="26"/>
          <w:szCs w:val="26"/>
          <w:rtl/>
        </w:rPr>
        <w:t>كشفت النتائج عن وجود تأثير إحصائي دال لجميع أبعاد المرونة التنظيمية في تعزيز الاستجابة لجائحة كورونا. كما أظهرت الدراسة اختلافا بين المعاهد المشمولة في مستوى الاستجابة، بناءً على عوامل مثل التطور التكنولوجي، كفاءة السياسات، مرونة الإدارة العليا، وجودة العنصر البشري. أوصت الدراسة بضرورة تعزيز الوعي لدى القيادات وجميع العاملين، لا سيما أعضاء هيئة التدريس بالمعاهد التجارية العليا، بأهمية المرونة التنظيمية. ذلك لما تتمتع به من دور فعال في تحسين قدراتهم لمواجهة التحديات البيئية المختلفة، مثل جائحة كورونا. تتوافق هذه الدراسة مع الدراسة الحالية في تركيزهما على أهمية المرونة التنظيمية على الأداء المؤسسي خاصة خلال الطوارئ والأزمات.</w:t>
      </w:r>
    </w:p>
    <w:p w:rsidR="000A327F" w:rsidRPr="009F7183" w:rsidRDefault="000A327F" w:rsidP="00F15D6C">
      <w:pPr>
        <w:pStyle w:val="ab"/>
        <w:rPr>
          <w:rFonts w:ascii="Simplified Arabic" w:hAnsi="Simplified Arabic" w:cs="Simplified Arabic"/>
          <w:sz w:val="26"/>
          <w:szCs w:val="26"/>
          <w:rtl/>
        </w:rPr>
      </w:pPr>
    </w:p>
    <w:p w:rsidR="000A327F" w:rsidRPr="009F7183" w:rsidRDefault="000A327F" w:rsidP="00F15D6C">
      <w:pPr>
        <w:pStyle w:val="ab"/>
        <w:rPr>
          <w:rFonts w:ascii="Simplified Arabic" w:hAnsi="Simplified Arabic" w:cs="Simplified Arabic"/>
          <w:sz w:val="26"/>
          <w:szCs w:val="26"/>
          <w:rtl/>
        </w:rPr>
      </w:pPr>
    </w:p>
    <w:p w:rsidR="000A327F" w:rsidRPr="009F7183" w:rsidRDefault="000A327F" w:rsidP="000A327F">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lastRenderedPageBreak/>
        <w:t>تتشابه الدراسة الحالية مع الدراسات السابقة في عدة مجالات، وتختلف في أمور أخرى</w:t>
      </w:r>
    </w:p>
    <w:p w:rsidR="000A327F" w:rsidRPr="009F7183" w:rsidRDefault="000A327F" w:rsidP="000A327F">
      <w:pPr>
        <w:pStyle w:val="ab"/>
        <w:rPr>
          <w:rFonts w:ascii="Simplified Arabic" w:hAnsi="Simplified Arabic" w:cs="Simplified Arabic"/>
          <w:sz w:val="30"/>
          <w:szCs w:val="30"/>
          <w:rtl/>
        </w:rPr>
      </w:pPr>
    </w:p>
    <w:p w:rsidR="00F15D6C" w:rsidRPr="009F7183" w:rsidRDefault="000A327F" w:rsidP="000A327F">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أ‌-</w:t>
      </w:r>
      <w:r w:rsidRPr="009F7183">
        <w:rPr>
          <w:rFonts w:ascii="Simplified Arabic" w:hAnsi="Simplified Arabic" w:cs="Simplified Arabic"/>
          <w:b/>
          <w:bCs/>
          <w:sz w:val="30"/>
          <w:szCs w:val="30"/>
          <w:rtl/>
        </w:rPr>
        <w:tab/>
        <w:t>1. أوجه التشابه:</w:t>
      </w:r>
    </w:p>
    <w:p w:rsidR="00F15D6C" w:rsidRPr="009F7183" w:rsidRDefault="00F15D6C" w:rsidP="00F15D6C">
      <w:pPr>
        <w:pStyle w:val="ab"/>
        <w:rPr>
          <w:rFonts w:ascii="Simplified Arabic" w:hAnsi="Simplified Arabic" w:cs="Simplified Arabic"/>
          <w:b/>
          <w:bCs/>
          <w:sz w:val="30"/>
          <w:szCs w:val="30"/>
          <w:rtl/>
        </w:rPr>
      </w:pPr>
    </w:p>
    <w:p w:rsidR="00F15D6C" w:rsidRPr="009F7183" w:rsidRDefault="00F15D6C" w:rsidP="00F15D6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تحاكي الدراسة الحالية العديد من الدراسات السابقة في عدة مجالات أساسية، حيث تهدف جميعها إلى دراسة تأثير المرونة التنظيمية على الأداء المؤسسي، سواء في منظمات صناعية أو مؤسسات تعليمية ، خاصة خلال الأزمات والتحديات. كدراسة جمعة ومفرج (2025) ودراسة عبد المعطي (2022) ودراسة الجدعاني (2024).  </w:t>
      </w:r>
    </w:p>
    <w:p w:rsidR="00F15D6C" w:rsidRPr="009F7183" w:rsidRDefault="00F15D6C" w:rsidP="00F15D6C">
      <w:pPr>
        <w:pStyle w:val="ab"/>
        <w:rPr>
          <w:rFonts w:ascii="Simplified Arabic" w:hAnsi="Simplified Arabic" w:cs="Simplified Arabic"/>
          <w:sz w:val="26"/>
          <w:szCs w:val="26"/>
          <w:rtl/>
        </w:rPr>
      </w:pPr>
    </w:p>
    <w:p w:rsidR="00F15D6C" w:rsidRPr="009F7183" w:rsidRDefault="00F15D6C" w:rsidP="00F15D6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كذلك اتبعت معظم هذه الدراسات المنهج الوصفي التحليلي القائم على الاستبيانات كأداة رئيسية لجمع البيانات، كما في دراسات جمعة ومفرج (2025)، الجدعاني (2024)، وعبد المعطي (2022)، كما هو الحال في الدراسة الحالية التي تعتمد على دراسة نوعية وتحليل تجارب مديري المدارس، مع اختلاف ثانوي في أداة البحث.</w:t>
      </w:r>
    </w:p>
    <w:p w:rsidR="00F15D6C" w:rsidRPr="009F7183" w:rsidRDefault="00F15D6C" w:rsidP="00F15D6C">
      <w:pPr>
        <w:pStyle w:val="ab"/>
        <w:rPr>
          <w:rFonts w:ascii="Simplified Arabic" w:hAnsi="Simplified Arabic" w:cs="Simplified Arabic"/>
          <w:sz w:val="26"/>
          <w:szCs w:val="26"/>
          <w:rtl/>
        </w:rPr>
      </w:pPr>
    </w:p>
    <w:p w:rsidR="00F15D6C" w:rsidRPr="009F7183" w:rsidRDefault="00F15D6C" w:rsidP="00F15D6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أما موضوع البحث، فيسلط الضوء في جميع الدراسات على المرونة التنظيمية وعلاقتها بالأداء المؤسسي في ظل الطوارئ والأزمات، سواء أكانت أزمات تنظيمية أو صحية كجائحة كورونا وإدارية أخرى، مع التركيز بشكل خاص على المؤسسات التعليمية والجامعات ومدارس التعليم الثانوي، مما يتسم بتوافق واضح في الإطار المفاهيمي.</w:t>
      </w:r>
    </w:p>
    <w:p w:rsidR="00F15D6C" w:rsidRPr="009F7183" w:rsidRDefault="00F15D6C" w:rsidP="00F15D6C">
      <w:pPr>
        <w:pStyle w:val="ab"/>
        <w:rPr>
          <w:rFonts w:ascii="Simplified Arabic" w:hAnsi="Simplified Arabic" w:cs="Simplified Arabic"/>
          <w:sz w:val="26"/>
          <w:szCs w:val="26"/>
          <w:rtl/>
        </w:rPr>
      </w:pPr>
    </w:p>
    <w:p w:rsidR="00F15D6C" w:rsidRPr="009F7183" w:rsidRDefault="00F15D6C" w:rsidP="00F15D6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أما العينة، فتتشارك الدراسات في اختيار عينات من القادة الإداريين أو الأكاديميين داخل الشركات أو المؤسسات التعليمية ، مع انتقاء عينة موجهة من القيادات وصناع القرار أو العاملين في مجال الإدارة، بما يتشابه مع تسليط ضوء الدراسة الحالية على مديري المدارس وصناع القرار كعينة لدراسة تجاربهم في إدارة الأزمات.</w:t>
      </w:r>
    </w:p>
    <w:p w:rsidR="00F15D6C" w:rsidRPr="009F7183" w:rsidRDefault="00F15D6C" w:rsidP="00F15D6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  </w:t>
      </w:r>
    </w:p>
    <w:p w:rsidR="00F15D6C" w:rsidRPr="009F7183" w:rsidRDefault="00F15D6C" w:rsidP="00F15D6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كما تشير جميع نتائج الدراسات إلى وجود أثر إيجابي وذو دلالة إحصائية للمرونة التنظيمية على تعزيز الأداء المؤسسي، سواء كان ذلك في مجال التخطيط لإدارة الأزمات، أو التكيف مع المتغيرات السريعة أثناء الأزمات ، أو تحسين الأداء الإداري. كدراسة عيسى (2024) ودراسة الجدعاني (2024) التي أكدتا على أهمية أبعاد المرونة التنظيمية في دعم التميز الإداري وتحسين الأداء خلال الأزمات، وهو ما يتوافق مع نتائج الدراسة الحالية.</w:t>
      </w:r>
    </w:p>
    <w:p w:rsidR="00F15D6C" w:rsidRPr="009F7183" w:rsidRDefault="00F15D6C" w:rsidP="009444B9">
      <w:pPr>
        <w:pStyle w:val="ab"/>
        <w:rPr>
          <w:rFonts w:ascii="Simplified Arabic" w:hAnsi="Simplified Arabic" w:cs="Simplified Arabic"/>
          <w:b/>
          <w:bCs/>
          <w:sz w:val="30"/>
          <w:szCs w:val="30"/>
          <w:rtl/>
        </w:rPr>
      </w:pPr>
    </w:p>
    <w:p w:rsidR="00F15D6C" w:rsidRPr="009F7183" w:rsidRDefault="00F15D6C" w:rsidP="00F15D6C">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المحور الثاني: دراسات سابقة تتعلق بالإدارة المدرسية</w:t>
      </w:r>
      <w:r w:rsidRPr="009F7183">
        <w:rPr>
          <w:rFonts w:ascii="Simplified Arabic" w:hAnsi="Simplified Arabic" w:cs="Simplified Arabic" w:hint="cs"/>
          <w:b/>
          <w:bCs/>
          <w:sz w:val="30"/>
          <w:szCs w:val="30"/>
          <w:rtl/>
        </w:rPr>
        <w:t xml:space="preserve"> أوقات الأزمات</w:t>
      </w:r>
    </w:p>
    <w:p w:rsidR="00F15D6C" w:rsidRPr="009F7183" w:rsidRDefault="00F15D6C" w:rsidP="00F15D6C">
      <w:pPr>
        <w:pStyle w:val="ab"/>
        <w:rPr>
          <w:rFonts w:ascii="Simplified Arabic" w:hAnsi="Simplified Arabic" w:cs="Simplified Arabic"/>
          <w:b/>
          <w:bCs/>
          <w:sz w:val="30"/>
          <w:szCs w:val="30"/>
          <w:rtl/>
        </w:rPr>
      </w:pPr>
    </w:p>
    <w:p w:rsidR="00F15D6C" w:rsidRPr="009F7183" w:rsidRDefault="000A327F" w:rsidP="00846FA2">
      <w:pPr>
        <w:pStyle w:val="ab"/>
        <w:rPr>
          <w:rFonts w:ascii="Simplified Arabic" w:hAnsi="Simplified Arabic" w:cs="Simplified Arabic"/>
          <w:sz w:val="26"/>
          <w:szCs w:val="26"/>
          <w:rtl/>
        </w:rPr>
      </w:pPr>
      <w:r w:rsidRPr="009F7183">
        <w:rPr>
          <w:rFonts w:ascii="Simplified Arabic" w:hAnsi="Simplified Arabic" w:cs="Simplified Arabic"/>
          <w:b/>
          <w:bCs/>
          <w:sz w:val="26"/>
          <w:szCs w:val="26"/>
          <w:rtl/>
        </w:rPr>
        <w:t>هدفت دراسة سلامة (2025) التي جاءت بعنوان "أثر ممارسات إدارة الأزمات في تعزيز الأداء المؤسسي في الهيئات المحلية الفلسطينية في ظل أحداث 7 أكتوبر"</w:t>
      </w:r>
      <w:r w:rsidRPr="009F7183">
        <w:rPr>
          <w:rFonts w:ascii="Simplified Arabic" w:hAnsi="Simplified Arabic" w:cs="Simplified Arabic"/>
          <w:sz w:val="26"/>
          <w:szCs w:val="26"/>
          <w:rtl/>
        </w:rPr>
        <w:t xml:space="preserve"> إلى معرفة واقع الهيئات المحلية في مدن شمال الضفة الغربية بعد أحداث السابع من أكتوبر، من خلال فحص تأثير تطبيق ممارسات إدارة الأزمات في تعزيز كفاءة الأداء المؤسسي. استخدمت الدراسة المنهج الكمي، وجمعت البيانات عبر استبانة وُزعت على 215 موظفًا في المناصب الإشرافيه، باستخدام أسلوب العينة الميسّرة. كشفت النتائج عن وجود أثر فعال واضح لممارسات إدارة الأزمات على </w:t>
      </w:r>
      <w:r w:rsidRPr="009F7183">
        <w:rPr>
          <w:rFonts w:ascii="Simplified Arabic" w:hAnsi="Simplified Arabic" w:cs="Simplified Arabic"/>
          <w:sz w:val="26"/>
          <w:szCs w:val="26"/>
          <w:rtl/>
        </w:rPr>
        <w:lastRenderedPageBreak/>
        <w:t>الأداء المؤسسي بنسبة بلغت 81%، باستثناء بُعد الاتصال الذي لم يظهر تأثيرًا دالًا إحصائيًا. وتظهر أهمية هذه الدراسة في تقديمها فهمًا عميقا للعلاقة بين إدارة الأزمات والأداء المؤسسي، مما يساعد في دعم الأدبيات ذات العلاقة، وتوجيه الهيئات المحلية نحو تبني اليات أكثر فاعلية في مواجهة الأزمات وتطوير الأداء المؤسسي.</w:t>
      </w:r>
    </w:p>
    <w:p w:rsidR="00F15D6C" w:rsidRPr="009F7183" w:rsidRDefault="00F15D6C" w:rsidP="00F15D6C">
      <w:pPr>
        <w:pStyle w:val="ab"/>
        <w:rPr>
          <w:rFonts w:ascii="Simplified Arabic" w:hAnsi="Simplified Arabic" w:cs="Simplified Arabic"/>
          <w:sz w:val="28"/>
          <w:szCs w:val="28"/>
          <w:rtl/>
        </w:rPr>
      </w:pPr>
    </w:p>
    <w:p w:rsidR="00F15D6C" w:rsidRPr="009F7183" w:rsidRDefault="00F15D6C" w:rsidP="00F15D6C">
      <w:pPr>
        <w:pStyle w:val="ab"/>
        <w:rPr>
          <w:rFonts w:ascii="Simplified Arabic" w:hAnsi="Simplified Arabic" w:cs="Simplified Arabic"/>
          <w:sz w:val="26"/>
          <w:szCs w:val="26"/>
          <w:rtl/>
        </w:rPr>
      </w:pPr>
      <w:r w:rsidRPr="009F7183">
        <w:rPr>
          <w:rFonts w:ascii="Simplified Arabic" w:hAnsi="Simplified Arabic" w:cs="Simplified Arabic"/>
          <w:b/>
          <w:bCs/>
          <w:sz w:val="26"/>
          <w:szCs w:val="26"/>
          <w:rtl/>
        </w:rPr>
        <w:t xml:space="preserve">هدفت دراسة ماكسيموفيتش </w:t>
      </w:r>
      <w:r w:rsidRPr="009F7183">
        <w:rPr>
          <w:rFonts w:ascii="Simplified Arabic" w:hAnsi="Simplified Arabic" w:cs="Simplified Arabic" w:hint="cs"/>
          <w:b/>
          <w:bCs/>
          <w:sz w:val="26"/>
          <w:szCs w:val="26"/>
          <w:rtl/>
        </w:rPr>
        <w:t>وآخرون</w:t>
      </w:r>
      <w:r w:rsidRPr="009F7183">
        <w:rPr>
          <w:rFonts w:ascii="Simplified Arabic" w:hAnsi="Simplified Arabic" w:cs="Simplified Arabic"/>
          <w:b/>
          <w:bCs/>
          <w:sz w:val="26"/>
          <w:szCs w:val="26"/>
          <w:rtl/>
        </w:rPr>
        <w:t xml:space="preserve">  </w:t>
      </w:r>
      <w:r w:rsidRPr="009F7183">
        <w:rPr>
          <w:rFonts w:ascii="Simplified Arabic" w:hAnsi="Simplified Arabic" w:cs="Simplified Arabic"/>
          <w:b/>
          <w:bCs/>
          <w:sz w:val="26"/>
          <w:szCs w:val="26"/>
        </w:rPr>
        <w:t>Maksimovi</w:t>
      </w:r>
      <w:r w:rsidRPr="009F7183">
        <w:rPr>
          <w:b/>
          <w:bCs/>
          <w:sz w:val="26"/>
          <w:szCs w:val="26"/>
        </w:rPr>
        <w:t>ć</w:t>
      </w:r>
      <w:r w:rsidRPr="009F7183">
        <w:rPr>
          <w:rFonts w:ascii="Simplified Arabic" w:hAnsi="Simplified Arabic" w:cs="Simplified Arabic"/>
        </w:rPr>
        <w:t xml:space="preserve"> </w:t>
      </w:r>
      <w:r w:rsidRPr="009F7183">
        <w:rPr>
          <w:rFonts w:ascii="Simplified Arabic" w:hAnsi="Simplified Arabic" w:cs="Simplified Arabic"/>
          <w:b/>
          <w:bCs/>
          <w:sz w:val="26"/>
          <w:szCs w:val="26"/>
        </w:rPr>
        <w:t>et al.,  (2024)</w:t>
      </w:r>
      <w:r w:rsidRPr="009F7183">
        <w:rPr>
          <w:rFonts w:ascii="Simplified Arabic" w:hAnsi="Simplified Arabic" w:cs="Simplified Arabic"/>
          <w:b/>
          <w:bCs/>
          <w:sz w:val="26"/>
          <w:szCs w:val="26"/>
          <w:rtl/>
        </w:rPr>
        <w:t xml:space="preserve">  التي نشرت بعنوان " أطر القيادة في ظل الأحداث الناجمة عن الأزمات "</w:t>
      </w:r>
      <w:r w:rsidRPr="009F7183">
        <w:rPr>
          <w:rFonts w:ascii="Simplified Arabic" w:hAnsi="Simplified Arabic" w:cs="Simplified Arabic"/>
          <w:sz w:val="26"/>
          <w:szCs w:val="26"/>
          <w:rtl/>
        </w:rPr>
        <w:t xml:space="preserve"> إلى تطوير نماذج قيادية تتسم بالمرونة تستجيب بكفاءة للظروف المستجدة والطارئة</w:t>
      </w:r>
      <w:r w:rsidR="001D568E" w:rsidRPr="009F7183">
        <w:rPr>
          <w:rFonts w:ascii="Simplified Arabic" w:hAnsi="Simplified Arabic" w:cs="Simplified Arabic" w:hint="cs"/>
          <w:sz w:val="26"/>
          <w:szCs w:val="26"/>
          <w:rtl/>
        </w:rPr>
        <w:t xml:space="preserve"> في صربيا</w:t>
      </w:r>
      <w:r w:rsidRPr="009F7183">
        <w:rPr>
          <w:rFonts w:ascii="Simplified Arabic" w:hAnsi="Simplified Arabic" w:cs="Simplified Arabic"/>
          <w:sz w:val="26"/>
          <w:szCs w:val="26"/>
          <w:rtl/>
        </w:rPr>
        <w:t>، انطلاقًا من مراجعة منهجية للبحوث السابقة ذات العلاقة بمفاهيم القيادة التكيفية والمرونة التنظيمية في حالات الطوارئ والأزمات. اعتمدت الدراسة على منهج تحليلي نوعي مبني على الاستقراء النظري والأطر المفاهيمية، وأسفرت نتائج الدراسة عن أن القيادة التكيفية تعتبر ركيزة أساسية في إدارة الأزمات، من خلال إعادة توزيع الموارد، وتعزيز مناخ مؤسسي يُنمّي روح التعلم والمبادرة الذاتية ، وتعزيز قنوات التواصل المفتوح</w:t>
      </w:r>
      <w:r w:rsidRPr="009F7183">
        <w:rPr>
          <w:rFonts w:ascii="Simplified Arabic" w:hAnsi="Simplified Arabic" w:cs="Simplified Arabic" w:hint="cs"/>
          <w:sz w:val="26"/>
          <w:szCs w:val="26"/>
          <w:rtl/>
        </w:rPr>
        <w:t xml:space="preserve"> و</w:t>
      </w:r>
      <w:r w:rsidRPr="009F7183">
        <w:rPr>
          <w:rFonts w:ascii="Simplified Arabic" w:hAnsi="Simplified Arabic" w:cs="Simplified Arabic"/>
          <w:sz w:val="26"/>
          <w:szCs w:val="26"/>
          <w:rtl/>
        </w:rPr>
        <w:t xml:space="preserve"> التعزيز التنظيمي الداخلي. وترتبط هذه الدراسة مع الدراسة الحالية في تأكيدها على أهمية المرونة التنظيمية كآلية تسهل استجابة ناجحة في الأزمات، وأهمية تزويد القيادات التعليمية بالوسائل اللازمة للتكيف وتعزيز التطوير المؤسسي ، لا سيما في البيئات المدرسية التي تواجه أعباء متصاعدة ومخاطر مفاجئة.</w:t>
      </w:r>
    </w:p>
    <w:p w:rsidR="00F15D6C" w:rsidRPr="009F7183" w:rsidRDefault="00F15D6C" w:rsidP="00F15D6C">
      <w:pPr>
        <w:pStyle w:val="ab"/>
        <w:rPr>
          <w:rFonts w:ascii="Simplified Arabic" w:hAnsi="Simplified Arabic" w:cs="Simplified Arabic"/>
          <w:sz w:val="26"/>
          <w:szCs w:val="26"/>
          <w:rtl/>
        </w:rPr>
      </w:pPr>
    </w:p>
    <w:p w:rsidR="00F15D6C" w:rsidRPr="009F7183" w:rsidRDefault="00F15D6C" w:rsidP="001D568E">
      <w:pPr>
        <w:pStyle w:val="ab"/>
        <w:rPr>
          <w:rFonts w:ascii="Simplified Arabic" w:hAnsi="Simplified Arabic" w:cs="Simplified Arabic"/>
          <w:sz w:val="26"/>
          <w:szCs w:val="26"/>
          <w:rtl/>
        </w:rPr>
      </w:pPr>
      <w:r w:rsidRPr="009F7183">
        <w:rPr>
          <w:rFonts w:ascii="Simplified Arabic" w:hAnsi="Simplified Arabic" w:cs="Simplified Arabic"/>
          <w:b/>
          <w:bCs/>
          <w:sz w:val="26"/>
          <w:szCs w:val="26"/>
          <w:rtl/>
        </w:rPr>
        <w:t>وأشارت دراسة السيد (2023) التي جاءت بعنوان" تصور مقترح لتفعيل دور التثقيف الإداري في المدرسة الثانوية العامة في مواجهة الأزمات والكوارث المدرسية"</w:t>
      </w:r>
      <w:r w:rsidRPr="009F7183">
        <w:rPr>
          <w:rFonts w:ascii="Simplified Arabic" w:hAnsi="Simplified Arabic" w:cs="Simplified Arabic"/>
          <w:sz w:val="26"/>
          <w:szCs w:val="26"/>
          <w:rtl/>
        </w:rPr>
        <w:t xml:space="preserve">  إلى التعرف على دور التثقيف الإداري في التصدي للأزمات والكوارث المدرسية في مدارس التعليم الثانوي العام</w:t>
      </w:r>
      <w:r w:rsidR="00B22E51" w:rsidRPr="009F7183">
        <w:rPr>
          <w:rFonts w:ascii="Simplified Arabic" w:hAnsi="Simplified Arabic" w:cs="Simplified Arabic" w:hint="cs"/>
          <w:sz w:val="26"/>
          <w:szCs w:val="26"/>
          <w:rtl/>
        </w:rPr>
        <w:t xml:space="preserve"> في محافظة أسيوط في مصر</w:t>
      </w:r>
      <w:r w:rsidRPr="009F7183">
        <w:rPr>
          <w:rFonts w:ascii="Simplified Arabic" w:hAnsi="Simplified Arabic" w:cs="Simplified Arabic"/>
          <w:sz w:val="26"/>
          <w:szCs w:val="26"/>
          <w:rtl/>
        </w:rPr>
        <w:t>، إضافة إلى تصميم تصور عملي لتفعيل هذا الدور</w:t>
      </w:r>
      <w:r w:rsidRPr="009F7183">
        <w:rPr>
          <w:rFonts w:ascii="Simplified Arabic" w:hAnsi="Simplified Arabic" w:cs="Simplified Arabic" w:hint="cs"/>
          <w:sz w:val="26"/>
          <w:szCs w:val="26"/>
          <w:rtl/>
        </w:rPr>
        <w:t xml:space="preserve">؛ </w:t>
      </w:r>
      <w:r w:rsidRPr="009F7183">
        <w:rPr>
          <w:rFonts w:ascii="Simplified Arabic" w:hAnsi="Simplified Arabic" w:cs="Simplified Arabic"/>
          <w:sz w:val="26"/>
          <w:szCs w:val="26"/>
          <w:rtl/>
        </w:rPr>
        <w:t xml:space="preserve">ولتحقيق ذلك، تم استخدام المنهج الوصفي، و تم استخدام استبانة مكونة من عدة مجالات تتعلق بمفاهيم التثقيف الإداري، وأساليب </w:t>
      </w:r>
      <w:r w:rsidR="00755BB6" w:rsidRPr="009F7183">
        <w:rPr>
          <w:rFonts w:ascii="Simplified Arabic" w:hAnsi="Simplified Arabic" w:cs="Simplified Arabic"/>
          <w:sz w:val="26"/>
          <w:szCs w:val="26"/>
          <w:rtl/>
        </w:rPr>
        <w:t>تطبيقه، وأثره على إدارة الأزمات</w:t>
      </w:r>
      <w:r w:rsidR="00B22E51" w:rsidRPr="009F7183">
        <w:rPr>
          <w:rFonts w:ascii="Simplified Arabic" w:hAnsi="Simplified Arabic" w:cs="Simplified Arabic" w:hint="cs"/>
          <w:sz w:val="26"/>
          <w:szCs w:val="26"/>
          <w:rtl/>
        </w:rPr>
        <w:t>.</w:t>
      </w:r>
      <w:r w:rsidR="00755BB6" w:rsidRPr="009F7183">
        <w:rPr>
          <w:rFonts w:ascii="Simplified Arabic" w:hAnsi="Simplified Arabic" w:cs="Simplified Arabic" w:hint="cs"/>
          <w:sz w:val="26"/>
          <w:szCs w:val="26"/>
          <w:rtl/>
        </w:rPr>
        <w:t xml:space="preserve"> </w:t>
      </w:r>
      <w:r w:rsidRPr="009F7183">
        <w:rPr>
          <w:rFonts w:ascii="Simplified Arabic" w:hAnsi="Simplified Arabic" w:cs="Simplified Arabic"/>
          <w:sz w:val="26"/>
          <w:szCs w:val="26"/>
          <w:rtl/>
        </w:rPr>
        <w:t>وقد توصل البحث إلى أن هناك ضعفا في تفعيل التثقيف الإداري في المدارس الثانوية العامة. تتشابه هذه الدراسة مع الدراسة الحالية حيث أن كل</w:t>
      </w:r>
      <w:r w:rsidRPr="009F7183">
        <w:rPr>
          <w:rFonts w:ascii="Simplified Arabic" w:hAnsi="Simplified Arabic" w:cs="Simplified Arabic" w:hint="cs"/>
          <w:sz w:val="26"/>
          <w:szCs w:val="26"/>
          <w:rtl/>
        </w:rPr>
        <w:t>ت</w:t>
      </w:r>
      <w:r w:rsidRPr="009F7183">
        <w:rPr>
          <w:rFonts w:ascii="Simplified Arabic" w:hAnsi="Simplified Arabic" w:cs="Simplified Arabic"/>
          <w:sz w:val="26"/>
          <w:szCs w:val="26"/>
          <w:rtl/>
        </w:rPr>
        <w:t>ا الدراستين تركزان على أهمية تعزيز دور القيادات المدرسية في مواجهة التحديات، مما يفعل من أهمية المرونة التنظيمية في تعزيز قدرة المدارس على التعامل مع الأزمات، كما أن كلتا</w:t>
      </w:r>
      <w:r w:rsidRPr="009F7183">
        <w:rPr>
          <w:rFonts w:ascii="Simplified Arabic" w:hAnsi="Simplified Arabic" w:cs="Simplified Arabic"/>
          <w:sz w:val="26"/>
          <w:szCs w:val="26"/>
          <w:u w:val="single"/>
          <w:rtl/>
        </w:rPr>
        <w:t xml:space="preserve"> </w:t>
      </w:r>
      <w:r w:rsidRPr="009F7183">
        <w:rPr>
          <w:rFonts w:ascii="Simplified Arabic" w:hAnsi="Simplified Arabic" w:cs="Simplified Arabic"/>
          <w:sz w:val="26"/>
          <w:szCs w:val="26"/>
          <w:rtl/>
        </w:rPr>
        <w:t>الدراستين تركز</w:t>
      </w:r>
      <w:r w:rsidRPr="009F7183">
        <w:rPr>
          <w:rFonts w:ascii="Simplified Arabic" w:hAnsi="Simplified Arabic" w:cs="Simplified Arabic" w:hint="cs"/>
          <w:sz w:val="26"/>
          <w:szCs w:val="26"/>
          <w:rtl/>
        </w:rPr>
        <w:t>ان</w:t>
      </w:r>
      <w:r w:rsidRPr="009F7183">
        <w:rPr>
          <w:rFonts w:ascii="Simplified Arabic" w:hAnsi="Simplified Arabic" w:cs="Simplified Arabic"/>
          <w:sz w:val="26"/>
          <w:szCs w:val="26"/>
          <w:rtl/>
        </w:rPr>
        <w:t xml:space="preserve"> على أهمية تطوير مهارات القيادة والإدارة لمواجهة الأزمات.</w:t>
      </w:r>
    </w:p>
    <w:p w:rsidR="00F15D6C" w:rsidRPr="009F7183" w:rsidRDefault="00F15D6C" w:rsidP="00F15D6C">
      <w:pPr>
        <w:pStyle w:val="ab"/>
        <w:rPr>
          <w:rFonts w:ascii="Simplified Arabic" w:hAnsi="Simplified Arabic" w:cs="Simplified Arabic"/>
          <w:sz w:val="26"/>
          <w:szCs w:val="26"/>
          <w:rtl/>
        </w:rPr>
      </w:pPr>
    </w:p>
    <w:p w:rsidR="00F15D6C" w:rsidRPr="009F7183" w:rsidRDefault="00F15D6C" w:rsidP="00F15D6C">
      <w:pPr>
        <w:pStyle w:val="ab"/>
        <w:rPr>
          <w:rFonts w:ascii="Simplified Arabic" w:hAnsi="Simplified Arabic" w:cs="Simplified Arabic"/>
          <w:sz w:val="26"/>
          <w:szCs w:val="26"/>
          <w:rtl/>
        </w:rPr>
      </w:pPr>
      <w:r w:rsidRPr="009F7183">
        <w:rPr>
          <w:rFonts w:ascii="Simplified Arabic" w:hAnsi="Simplified Arabic" w:cs="Simplified Arabic"/>
          <w:b/>
          <w:bCs/>
          <w:sz w:val="26"/>
          <w:szCs w:val="26"/>
          <w:rtl/>
        </w:rPr>
        <w:t>وسعت دراسة  أحمد (2023) التي جاءت بعنوان " دور الادارة المدرسية في حل المشكلات الناجمة عن الأزمة الراهنة (دراسة ميدانية على عينة من مدراء مرحلة التعليم الأساسي في مدينة اللاذقية)"</w:t>
      </w:r>
      <w:r w:rsidRPr="009F7183">
        <w:rPr>
          <w:rFonts w:ascii="Simplified Arabic" w:hAnsi="Simplified Arabic" w:cs="Simplified Arabic"/>
          <w:sz w:val="26"/>
          <w:szCs w:val="26"/>
          <w:rtl/>
        </w:rPr>
        <w:t xml:space="preserve">  إلى استكشاف دور الإدارة المدرسية في معالجة المشكلات الناتجة عن الأزمة الحالية، </w:t>
      </w:r>
      <w:r w:rsidRPr="009F7183">
        <w:rPr>
          <w:rFonts w:ascii="Simplified Arabic" w:hAnsi="Simplified Arabic" w:cs="Simplified Arabic" w:hint="cs"/>
          <w:sz w:val="26"/>
          <w:szCs w:val="26"/>
          <w:rtl/>
        </w:rPr>
        <w:t xml:space="preserve">حيث </w:t>
      </w:r>
      <w:r w:rsidRPr="009F7183">
        <w:rPr>
          <w:rFonts w:ascii="Simplified Arabic" w:hAnsi="Simplified Arabic" w:cs="Simplified Arabic"/>
          <w:sz w:val="26"/>
          <w:szCs w:val="26"/>
          <w:rtl/>
        </w:rPr>
        <w:t xml:space="preserve">اعتمدت الدراسة على المنهج الوصفي التحليلي من خلال إجراء مجموعة من المقابلات مع مديري مدارس التعليم الأساسي. تكونت عينة الدراسة من </w:t>
      </w:r>
      <w:r w:rsidRPr="009F7183">
        <w:rPr>
          <w:rFonts w:ascii="Simplified Arabic" w:hAnsi="Simplified Arabic" w:cs="Simplified Arabic" w:hint="cs"/>
          <w:sz w:val="26"/>
          <w:szCs w:val="26"/>
          <w:rtl/>
        </w:rPr>
        <w:t>(</w:t>
      </w:r>
      <w:r w:rsidRPr="009F7183">
        <w:rPr>
          <w:rFonts w:ascii="Simplified Arabic" w:hAnsi="Simplified Arabic" w:cs="Simplified Arabic"/>
          <w:sz w:val="26"/>
          <w:szCs w:val="26"/>
          <w:rtl/>
        </w:rPr>
        <w:t>10</w:t>
      </w:r>
      <w:r w:rsidRPr="009F7183">
        <w:rPr>
          <w:rFonts w:ascii="Simplified Arabic" w:hAnsi="Simplified Arabic" w:cs="Simplified Arabic" w:hint="cs"/>
          <w:sz w:val="26"/>
          <w:szCs w:val="26"/>
          <w:rtl/>
        </w:rPr>
        <w:t xml:space="preserve">) </w:t>
      </w:r>
      <w:r w:rsidRPr="009F7183">
        <w:rPr>
          <w:rFonts w:ascii="Simplified Arabic" w:hAnsi="Simplified Arabic" w:cs="Simplified Arabic"/>
          <w:sz w:val="26"/>
          <w:szCs w:val="26"/>
          <w:rtl/>
        </w:rPr>
        <w:t xml:space="preserve">مدراء من محافظة اللاذقية (الريف والمدينة). </w:t>
      </w:r>
      <w:r w:rsidRPr="009F7183">
        <w:rPr>
          <w:rFonts w:ascii="Simplified Arabic" w:hAnsi="Simplified Arabic" w:cs="Simplified Arabic" w:hint="cs"/>
          <w:sz w:val="26"/>
          <w:szCs w:val="26"/>
          <w:rtl/>
        </w:rPr>
        <w:t>و</w:t>
      </w:r>
      <w:r w:rsidRPr="009F7183">
        <w:rPr>
          <w:rFonts w:ascii="Simplified Arabic" w:hAnsi="Simplified Arabic" w:cs="Simplified Arabic"/>
          <w:sz w:val="26"/>
          <w:szCs w:val="26"/>
          <w:rtl/>
        </w:rPr>
        <w:t xml:space="preserve">توصلت الدراسة إلى أن أبرز المشكلات التي تواجه مديري المدارس تشمل زيادة أعداد الطلاب، وحالات العنف والعدائية. كما تُعتبر مشكلة عودة الطلاب إلى المدرسة بعد فترة انقطاع من أبرز التحديات التي تؤثر على سير العمل في المدرسة. كما أكدت الدراسة على أهمية اتخاذ القرارات بشكل تشاوري وعدم الانفراد بها، مما يعكس أهمية العمل الجماعي ودوره في تحقيق النجاح في العملية التعليمية وأشارت الدراسة إلى أن الاجتماعات التي تعقدها إدارة المدرسة تلعب دورًا حيويًا في نجاح العمل الإداري والتعليمي، حيث </w:t>
      </w:r>
      <w:r w:rsidRPr="009F7183">
        <w:rPr>
          <w:rFonts w:ascii="Simplified Arabic" w:hAnsi="Simplified Arabic" w:cs="Simplified Arabic"/>
          <w:sz w:val="26"/>
          <w:szCs w:val="26"/>
          <w:rtl/>
        </w:rPr>
        <w:lastRenderedPageBreak/>
        <w:t>يأتي التواصل مع أولياء الأمور في مقدمة الحلول، يليه تفعيل دور المرشدين وتعزيز المحبة والتواصل المستمر بين الطلاب، وتشجيعهم على التعاون.  ترتبط دراسة أحمد مع دراستي الحالية ارتباطًا قويا من حيث التركيز على دور الإدارة المدرسية في التعامل مع الأزمات، إذ تركز على التحديات التي تواجه المدارس خلال الأزمات، واستراتيجيات الاستجابة التي يعتمد عليها قادة المدارس، مثل التواصل مع أولياء الأمور، والعمل الجماعي في اتخاذ القرار، وتفعيل دور المرشدين ، وهي محاور تنسجم بشكل مباشر مع دراستي النوعية التي تسعى لاستكشاف تأثير المرونة التنظيمية على الإدارة المدرسية في إدارة الأزمات لدى المدارس الحكومية.</w:t>
      </w:r>
    </w:p>
    <w:p w:rsidR="00F15D6C" w:rsidRPr="009F7183" w:rsidRDefault="00F15D6C" w:rsidP="00F15D6C">
      <w:pPr>
        <w:pStyle w:val="ab"/>
        <w:rPr>
          <w:rFonts w:ascii="Simplified Arabic" w:hAnsi="Simplified Arabic" w:cs="Simplified Arabic"/>
          <w:sz w:val="26"/>
          <w:szCs w:val="26"/>
          <w:rtl/>
        </w:rPr>
      </w:pPr>
    </w:p>
    <w:p w:rsidR="00F15D6C" w:rsidRPr="009F7183" w:rsidRDefault="00F15D6C" w:rsidP="00F15D6C">
      <w:pPr>
        <w:pStyle w:val="ab"/>
        <w:rPr>
          <w:rFonts w:ascii="Simplified Arabic" w:hAnsi="Simplified Arabic" w:cs="Simplified Arabic"/>
          <w:sz w:val="26"/>
          <w:szCs w:val="26"/>
          <w:rtl/>
        </w:rPr>
      </w:pPr>
      <w:r w:rsidRPr="009F7183">
        <w:rPr>
          <w:rFonts w:ascii="Simplified Arabic" w:hAnsi="Simplified Arabic" w:cs="Simplified Arabic"/>
          <w:b/>
          <w:bCs/>
          <w:sz w:val="26"/>
          <w:szCs w:val="26"/>
          <w:rtl/>
        </w:rPr>
        <w:t>وهدفت دراسة  محمد (2023) التي جاءت بعنوان " خصائص الإدارة المدرسية الناجحة لدى مديري المدارس الابتدائية في محافظة كركوك"</w:t>
      </w:r>
      <w:r w:rsidRPr="009F7183">
        <w:rPr>
          <w:rFonts w:ascii="Simplified Arabic" w:hAnsi="Simplified Arabic" w:cs="Simplified Arabic"/>
          <w:sz w:val="26"/>
          <w:szCs w:val="26"/>
          <w:rtl/>
        </w:rPr>
        <w:t xml:space="preserve"> إلى استكشاف ميزات الإدارة الفعالة لدى مديري المدارس الابتدائية في محافظة كركوك. اعتمدت الدراسة على المنهج الوصفي التحليلي وقد شمل مجتمع الدراسة 40 مديرًا ومديرة خلال العام الدراسي 2021-2022</w:t>
      </w:r>
      <w:r w:rsidR="00AB0685" w:rsidRPr="009F7183">
        <w:rPr>
          <w:rFonts w:ascii="Simplified Arabic" w:hAnsi="Simplified Arabic" w:cs="Simplified Arabic" w:hint="cs"/>
          <w:sz w:val="26"/>
          <w:szCs w:val="26"/>
          <w:rtl/>
        </w:rPr>
        <w:t xml:space="preserve"> وقد تم اختيارهم عشوائيا</w:t>
      </w:r>
      <w:r w:rsidRPr="009F7183">
        <w:rPr>
          <w:rFonts w:ascii="Simplified Arabic" w:hAnsi="Simplified Arabic" w:cs="Simplified Arabic"/>
          <w:sz w:val="26"/>
          <w:szCs w:val="26"/>
          <w:rtl/>
        </w:rPr>
        <w:t>. تم استخدام استبانة تتض</w:t>
      </w:r>
      <w:r w:rsidRPr="009F7183">
        <w:rPr>
          <w:rFonts w:ascii="Simplified Arabic" w:hAnsi="Simplified Arabic" w:cs="Simplified Arabic" w:hint="cs"/>
          <w:sz w:val="26"/>
          <w:szCs w:val="26"/>
          <w:rtl/>
        </w:rPr>
        <w:t xml:space="preserve">من24 </w:t>
      </w:r>
      <w:r w:rsidRPr="009F7183">
        <w:rPr>
          <w:rFonts w:ascii="Simplified Arabic" w:hAnsi="Simplified Arabic" w:cs="Simplified Arabic"/>
          <w:sz w:val="26"/>
          <w:szCs w:val="26"/>
          <w:rtl/>
        </w:rPr>
        <w:t xml:space="preserve">فقرة. أظهرت نتائج الدراسة أن الإدارة الفعالة تعتمد على التدريب المتواصل، والمرونة في اتخاذ القرار والتخطيط ، والتمكين التنظيمي، كذلك تعزيز التعاون والتواصل بين مديري المدارس والمعلمين وأهالي الطلبة. ترتبط هذه الدراسة مع الدراسة الحالية في زيادة الفهم بأفضل الطرق التي يتبعها القادة الإداريون في المدارس في التصدي للتحديات. كما أنها اعتمدت على المنهج النوعي والمقابلات مما يسمح  للباحثة فهمًا تطبيقيًا واضحًا لمضامين هذه الكفايات بكافة التفاصيل ، خصوصًا في مواجهة الظروف الطارئة </w:t>
      </w:r>
      <w:r w:rsidRPr="009F7183">
        <w:rPr>
          <w:rFonts w:ascii="Simplified Arabic" w:hAnsi="Simplified Arabic" w:cs="Simplified Arabic" w:hint="cs"/>
          <w:sz w:val="26"/>
          <w:szCs w:val="26"/>
          <w:rtl/>
        </w:rPr>
        <w:t>والاستثنائية</w:t>
      </w:r>
      <w:r w:rsidRPr="009F7183">
        <w:rPr>
          <w:rFonts w:ascii="Simplified Arabic" w:hAnsi="Simplified Arabic" w:cs="Simplified Arabic"/>
          <w:sz w:val="26"/>
          <w:szCs w:val="26"/>
          <w:rtl/>
        </w:rPr>
        <w:t xml:space="preserve"> التي تواجه المدارس الحكومية في مديرية طوباس.</w:t>
      </w:r>
    </w:p>
    <w:p w:rsidR="00F15D6C" w:rsidRPr="009F7183" w:rsidRDefault="00F15D6C" w:rsidP="00F15D6C">
      <w:pPr>
        <w:pStyle w:val="ab"/>
        <w:rPr>
          <w:rFonts w:ascii="Simplified Arabic" w:hAnsi="Simplified Arabic" w:cs="Simplified Arabic"/>
          <w:sz w:val="26"/>
          <w:szCs w:val="26"/>
          <w:rtl/>
        </w:rPr>
      </w:pPr>
    </w:p>
    <w:p w:rsidR="00F15D6C" w:rsidRPr="009F7183" w:rsidRDefault="00F15D6C" w:rsidP="00E8764A">
      <w:pPr>
        <w:pStyle w:val="ab"/>
        <w:rPr>
          <w:rFonts w:ascii="Simplified Arabic" w:hAnsi="Simplified Arabic" w:cs="Simplified Arabic"/>
          <w:sz w:val="26"/>
          <w:szCs w:val="26"/>
          <w:rtl/>
        </w:rPr>
      </w:pPr>
      <w:r w:rsidRPr="009F7183">
        <w:rPr>
          <w:rFonts w:ascii="Simplified Arabic" w:hAnsi="Simplified Arabic" w:cs="Simplified Arabic"/>
          <w:b/>
          <w:bCs/>
          <w:sz w:val="26"/>
          <w:szCs w:val="26"/>
          <w:rtl/>
        </w:rPr>
        <w:t>وهدفت دراسة  العويني (2023) التي جاءت بعنوان " معوقات الإدارة المدرسية التي تواجه مديري مدارس الإدارة العامة للتعليم بمنطقة جازان"</w:t>
      </w:r>
      <w:r w:rsidRPr="009F7183">
        <w:rPr>
          <w:rFonts w:ascii="Simplified Arabic" w:hAnsi="Simplified Arabic" w:cs="Simplified Arabic"/>
          <w:sz w:val="26"/>
          <w:szCs w:val="26"/>
          <w:rtl/>
        </w:rPr>
        <w:t xml:space="preserve"> إلى التعرف على التحديات التي تواجه مديري المدارس في الإدارة العامة للتعليم بمنطقة جازان. استخدم الباحث المنهج الوصفي التحليلي، وكانت أداة البحث عبارة عن استبانة. شملت عينة البحث </w:t>
      </w:r>
      <w:r w:rsidRPr="009F7183">
        <w:rPr>
          <w:rFonts w:ascii="Simplified Arabic" w:hAnsi="Simplified Arabic" w:cs="Simplified Arabic" w:hint="cs"/>
          <w:sz w:val="26"/>
          <w:szCs w:val="26"/>
          <w:rtl/>
        </w:rPr>
        <w:t xml:space="preserve">220 </w:t>
      </w:r>
      <w:r w:rsidRPr="009F7183">
        <w:rPr>
          <w:rFonts w:ascii="Simplified Arabic" w:hAnsi="Simplified Arabic" w:cs="Simplified Arabic"/>
          <w:sz w:val="26"/>
          <w:szCs w:val="26"/>
          <w:rtl/>
        </w:rPr>
        <w:t>مديرًا من الإدارة العامة للتعليم في المنطقة</w:t>
      </w:r>
      <w:r w:rsidR="00E8764A" w:rsidRPr="009F7183">
        <w:rPr>
          <w:rFonts w:ascii="Simplified Arabic" w:hAnsi="Simplified Arabic" w:cs="Simplified Arabic" w:hint="cs"/>
          <w:sz w:val="26"/>
          <w:szCs w:val="26"/>
          <w:rtl/>
        </w:rPr>
        <w:t xml:space="preserve"> وقد تم</w:t>
      </w:r>
      <w:r w:rsidR="00E8764A" w:rsidRPr="009F7183">
        <w:rPr>
          <w:rtl/>
        </w:rPr>
        <w:t xml:space="preserve"> </w:t>
      </w:r>
      <w:r w:rsidR="00E8764A" w:rsidRPr="009F7183">
        <w:rPr>
          <w:rFonts w:ascii="Simplified Arabic" w:hAnsi="Simplified Arabic" w:cs="Simplified Arabic"/>
          <w:sz w:val="26"/>
          <w:szCs w:val="26"/>
          <w:rtl/>
        </w:rPr>
        <w:t>باختيار</w:t>
      </w:r>
      <w:r w:rsidR="00E8764A" w:rsidRPr="009F7183">
        <w:rPr>
          <w:rFonts w:ascii="Simplified Arabic" w:hAnsi="Simplified Arabic" w:cs="Simplified Arabic" w:hint="cs"/>
          <w:sz w:val="26"/>
          <w:szCs w:val="26"/>
          <w:rtl/>
        </w:rPr>
        <w:t xml:space="preserve">هم بطريقة العينة العشوائية المتيسرة لعدد من مديري المدارس </w:t>
      </w:r>
      <w:r w:rsidRPr="009F7183">
        <w:rPr>
          <w:rFonts w:ascii="Simplified Arabic" w:hAnsi="Simplified Arabic" w:cs="Simplified Arabic"/>
          <w:sz w:val="26"/>
          <w:szCs w:val="26"/>
          <w:rtl/>
        </w:rPr>
        <w:t>. أظهرت نتائج البحث أن المعوقات الشخصية كالإرهاق الوظيفي والضغط النفسي احتلّت المرتبة الأولى بمتوسط حسابي (4.41)، ثم جاءت المعوقات الإدارية في المرتبة التالية (4.25)، ثم المادية (4.02)، وأخيرًا الفنية (3.26). كما بينت وجود فروق ذات دلالة إحصائية حسب متغير المؤهل العلمي، بينما لم تُسجل فروق حسب متغير سنوات الخبرة.</w:t>
      </w:r>
      <w:r w:rsidRPr="009F7183">
        <w:rPr>
          <w:rFonts w:ascii="Simplified Arabic" w:hAnsi="Simplified Arabic" w:cs="Simplified Arabic" w:hint="cs"/>
          <w:sz w:val="26"/>
          <w:szCs w:val="26"/>
          <w:rtl/>
        </w:rPr>
        <w:t xml:space="preserve"> كما</w:t>
      </w:r>
      <w:r w:rsidRPr="009F7183">
        <w:rPr>
          <w:rFonts w:ascii="Simplified Arabic" w:hAnsi="Simplified Arabic" w:cs="Simplified Arabic"/>
          <w:sz w:val="26"/>
          <w:szCs w:val="26"/>
          <w:rtl/>
        </w:rPr>
        <w:t xml:space="preserve"> تعزز دراسة العويني الأساس النظري للدراسة الحالية من خلال التركيز على أن المعوقات التي تتعرض لها الإدارة المدرسية ليست فقط هيكلية، بل تشمل أبعادًا شخصية وفنية أيضًا. وهذا يدعم فرضية الباحثة بأن المرونة التنظيمية لدى قادة المدارس في طوباس يمكن أن تكون الحل الأفضل الذي يتصدى  لهذه التحديات بصورة شاملة.</w:t>
      </w:r>
    </w:p>
    <w:p w:rsidR="00F15D6C" w:rsidRPr="009F7183" w:rsidRDefault="00F15D6C" w:rsidP="00F15D6C">
      <w:pPr>
        <w:pStyle w:val="ab"/>
        <w:rPr>
          <w:rFonts w:ascii="Simplified Arabic" w:hAnsi="Simplified Arabic" w:cs="Simplified Arabic"/>
          <w:sz w:val="26"/>
          <w:szCs w:val="26"/>
          <w:rtl/>
        </w:rPr>
      </w:pPr>
    </w:p>
    <w:p w:rsidR="00F15D6C" w:rsidRPr="009F7183" w:rsidRDefault="00F15D6C" w:rsidP="00D955BD">
      <w:pPr>
        <w:pStyle w:val="ab"/>
        <w:rPr>
          <w:rFonts w:ascii="Simplified Arabic" w:hAnsi="Simplified Arabic" w:cs="Simplified Arabic"/>
          <w:sz w:val="26"/>
          <w:szCs w:val="26"/>
          <w:rtl/>
        </w:rPr>
      </w:pPr>
      <w:r w:rsidRPr="009F7183">
        <w:rPr>
          <w:rFonts w:ascii="Simplified Arabic" w:hAnsi="Simplified Arabic" w:cs="Simplified Arabic"/>
          <w:b/>
          <w:bCs/>
          <w:sz w:val="26"/>
          <w:szCs w:val="26"/>
          <w:rtl/>
        </w:rPr>
        <w:t xml:space="preserve">وسعت دراسة روبرتسون  </w:t>
      </w:r>
      <w:r w:rsidRPr="009F7183">
        <w:rPr>
          <w:rFonts w:ascii="Simplified Arabic" w:hAnsi="Simplified Arabic" w:cs="Simplified Arabic"/>
          <w:b/>
          <w:bCs/>
          <w:sz w:val="26"/>
          <w:szCs w:val="26"/>
        </w:rPr>
        <w:t>Robertson (2022)</w:t>
      </w:r>
      <w:r w:rsidRPr="009F7183">
        <w:rPr>
          <w:rFonts w:ascii="Simplified Arabic" w:hAnsi="Simplified Arabic" w:cs="Simplified Arabic"/>
          <w:b/>
          <w:bCs/>
          <w:sz w:val="26"/>
          <w:szCs w:val="26"/>
          <w:rtl/>
        </w:rPr>
        <w:t xml:space="preserve"> التي جاءت بعنوان " </w:t>
      </w:r>
      <w:r w:rsidR="00846FA2" w:rsidRPr="009F7183">
        <w:rPr>
          <w:rFonts w:ascii="Simplified Arabic" w:hAnsi="Simplified Arabic" w:cs="Simplified Arabic"/>
          <w:b/>
          <w:bCs/>
          <w:sz w:val="26"/>
          <w:szCs w:val="26"/>
          <w:rtl/>
        </w:rPr>
        <w:t xml:space="preserve">القيادة التربوية أثناء الأزمات المعاصرة: دراسة ظاهراتية لجائحة في العصر الحديث </w:t>
      </w:r>
      <w:r w:rsidRPr="009F7183">
        <w:rPr>
          <w:rFonts w:ascii="Simplified Arabic" w:hAnsi="Simplified Arabic" w:cs="Simplified Arabic"/>
          <w:b/>
          <w:bCs/>
          <w:sz w:val="26"/>
          <w:szCs w:val="26"/>
          <w:rtl/>
        </w:rPr>
        <w:t>"</w:t>
      </w:r>
      <w:r w:rsidRPr="009F7183">
        <w:rPr>
          <w:rFonts w:ascii="Simplified Arabic" w:hAnsi="Simplified Arabic" w:cs="Simplified Arabic"/>
          <w:sz w:val="26"/>
          <w:szCs w:val="26"/>
          <w:rtl/>
        </w:rPr>
        <w:t xml:space="preserve"> إلى استكشاف مستوى استعداد قادة المدارس لمواجهة جائحة كوفيد - 19 من خلال خبراتهم المباشرة في ثلاث مدارس بولاية ألاباما ، وفحص مدى استعدادهم، والممارسات الفعلية التي اعتمدوها أثناء الأزمة والتحديات التي واجهوها، استخدمت الدراسة المنهج الوصفي الظاهراتي والأداة المستخدمة عبارة </w:t>
      </w:r>
      <w:r w:rsidRPr="009F7183">
        <w:rPr>
          <w:rFonts w:ascii="Simplified Arabic" w:hAnsi="Simplified Arabic" w:cs="Simplified Arabic"/>
          <w:sz w:val="26"/>
          <w:szCs w:val="26"/>
          <w:rtl/>
        </w:rPr>
        <w:lastRenderedPageBreak/>
        <w:t>عن مقابلة مع 6</w:t>
      </w:r>
      <w:r w:rsidRPr="009F7183">
        <w:rPr>
          <w:rFonts w:ascii="Simplified Arabic" w:hAnsi="Simplified Arabic" w:cs="Simplified Arabic" w:hint="cs"/>
          <w:sz w:val="26"/>
          <w:szCs w:val="26"/>
          <w:rtl/>
        </w:rPr>
        <w:t xml:space="preserve"> </w:t>
      </w:r>
      <w:r w:rsidRPr="009F7183">
        <w:rPr>
          <w:rFonts w:ascii="Simplified Arabic" w:hAnsi="Simplified Arabic" w:cs="Simplified Arabic"/>
          <w:sz w:val="26"/>
          <w:szCs w:val="26"/>
          <w:rtl/>
        </w:rPr>
        <w:t>من مديري المدارس مع مساعديهم</w:t>
      </w:r>
      <w:r w:rsidR="002B4D9C" w:rsidRPr="009F7183">
        <w:rPr>
          <w:rFonts w:hint="cs"/>
          <w:rtl/>
        </w:rPr>
        <w:t xml:space="preserve">، </w:t>
      </w:r>
      <w:r w:rsidR="002B4D9C" w:rsidRPr="009F7183">
        <w:rPr>
          <w:rFonts w:ascii="Simplified Arabic" w:hAnsi="Simplified Arabic" w:cs="Simplified Arabic" w:hint="cs"/>
          <w:sz w:val="26"/>
          <w:szCs w:val="26"/>
          <w:rtl/>
        </w:rPr>
        <w:t>و</w:t>
      </w:r>
      <w:r w:rsidR="002B4D9C" w:rsidRPr="009F7183">
        <w:rPr>
          <w:rFonts w:ascii="Simplified Arabic" w:hAnsi="Simplified Arabic" w:cs="Simplified Arabic"/>
          <w:sz w:val="26"/>
          <w:szCs w:val="26"/>
          <w:rtl/>
        </w:rPr>
        <w:t>تم اختيار</w:t>
      </w:r>
      <w:r w:rsidR="002B4D9C" w:rsidRPr="009F7183">
        <w:rPr>
          <w:rFonts w:ascii="Simplified Arabic" w:hAnsi="Simplified Arabic" w:cs="Simplified Arabic" w:hint="cs"/>
          <w:sz w:val="26"/>
          <w:szCs w:val="26"/>
          <w:rtl/>
        </w:rPr>
        <w:t xml:space="preserve"> </w:t>
      </w:r>
      <w:r w:rsidR="00D955BD" w:rsidRPr="009F7183">
        <w:rPr>
          <w:rFonts w:ascii="Simplified Arabic" w:hAnsi="Simplified Arabic" w:cs="Simplified Arabic" w:hint="cs"/>
          <w:sz w:val="26"/>
          <w:szCs w:val="26"/>
          <w:rtl/>
        </w:rPr>
        <w:t>العينة</w:t>
      </w:r>
      <w:r w:rsidR="002B4D9C" w:rsidRPr="009F7183">
        <w:rPr>
          <w:rFonts w:ascii="Simplified Arabic" w:hAnsi="Simplified Arabic" w:cs="Simplified Arabic"/>
          <w:sz w:val="26"/>
          <w:szCs w:val="26"/>
          <w:rtl/>
        </w:rPr>
        <w:t xml:space="preserve"> </w:t>
      </w:r>
      <w:r w:rsidR="002B4D9C" w:rsidRPr="009F7183">
        <w:rPr>
          <w:rFonts w:ascii="Simplified Arabic" w:hAnsi="Simplified Arabic" w:cs="Simplified Arabic" w:hint="cs"/>
          <w:sz w:val="26"/>
          <w:szCs w:val="26"/>
          <w:rtl/>
        </w:rPr>
        <w:t>من أربع مناطق مختلفة</w:t>
      </w:r>
      <w:r w:rsidR="002B4D9C" w:rsidRPr="009F7183">
        <w:rPr>
          <w:rFonts w:ascii="Simplified Arabic" w:hAnsi="Simplified Arabic" w:cs="Simplified Arabic"/>
          <w:sz w:val="26"/>
          <w:szCs w:val="26"/>
          <w:rtl/>
        </w:rPr>
        <w:t xml:space="preserve"> لأنها تشترك في بعض السمات المشتركة والاختلافات، وفي الوقت نفسه تمثل بيئات وسياقات متنوعة بحكم مواقعها. </w:t>
      </w:r>
      <w:r w:rsidRPr="009F7183">
        <w:rPr>
          <w:rFonts w:ascii="Simplified Arabic" w:hAnsi="Simplified Arabic" w:cs="Simplified Arabic"/>
          <w:sz w:val="26"/>
          <w:szCs w:val="26"/>
          <w:rtl/>
        </w:rPr>
        <w:t>أظهرت نتائج الدراسة نقص التأهب والانهيارات الواضحة والمحتملة في التعليم العام وكيف ينبغي على القادة التربويين الاستعداد للأزمات المستقبلية. وترتبط هذه الدراسة بالدراسة الحالية علاقة قوية، إذ تنسجم معها في التركيز النوعي على تجربة مديري المؤسسات التعليمية أثناء أزمات مفاجئة، مع التركيز على صفات القيادة التكيفية التواصل الفعّال والدعم الداخلي التي تعرف بأنها أساسات للمرونة التنظيمية. كما أنها تثري الإطار النظري والمفاهيمي للدراسة بتوضيحها أن تلك السمات القيادية هي أبرز العناصر التي تعزز الإدارة المدرسية الفعالة أثناء الأزمات، وهو ما تناولته الدراسة الحالية عبر فحص دقيق لتجارب مديري المدارس الحكومية في طوباس، مما يؤكد من فهم العلاقة بين المرونة التنظيمية والأداء المدرسي في الأوقات الطارئة.</w:t>
      </w:r>
    </w:p>
    <w:p w:rsidR="00F15D6C" w:rsidRPr="009F7183" w:rsidRDefault="00F15D6C" w:rsidP="00F15D6C">
      <w:pPr>
        <w:pStyle w:val="ab"/>
        <w:rPr>
          <w:rFonts w:ascii="Simplified Arabic" w:hAnsi="Simplified Arabic" w:cs="Simplified Arabic"/>
          <w:b/>
          <w:bCs/>
          <w:sz w:val="26"/>
          <w:szCs w:val="26"/>
          <w:rtl/>
        </w:rPr>
      </w:pPr>
    </w:p>
    <w:p w:rsidR="00F15D6C" w:rsidRPr="009F7183" w:rsidRDefault="00F15D6C" w:rsidP="00F15D6C">
      <w:pPr>
        <w:pStyle w:val="ab"/>
        <w:rPr>
          <w:rFonts w:ascii="Simplified Arabic" w:hAnsi="Simplified Arabic" w:cs="Simplified Arabic"/>
          <w:sz w:val="26"/>
          <w:szCs w:val="26"/>
          <w:rtl/>
        </w:rPr>
      </w:pPr>
      <w:r w:rsidRPr="009F7183">
        <w:rPr>
          <w:rFonts w:ascii="Simplified Arabic" w:hAnsi="Simplified Arabic" w:cs="Simplified Arabic"/>
          <w:b/>
          <w:bCs/>
          <w:sz w:val="26"/>
          <w:szCs w:val="26"/>
          <w:rtl/>
        </w:rPr>
        <w:t>وهدفت دراسة البوسعيديـة واخرون (2022) التي جاءت بعنوان " المعوقات التي تواجه الإدارة المدرسيّة في تطبيق ريادة الأعمال بمدارس التعليم ما بعد الأساسي في سلطنة عمان وسبل معالجتها"</w:t>
      </w:r>
      <w:r w:rsidRPr="009F7183">
        <w:rPr>
          <w:rFonts w:ascii="Simplified Arabic" w:hAnsi="Simplified Arabic" w:cs="Simplified Arabic"/>
          <w:sz w:val="26"/>
          <w:szCs w:val="26"/>
          <w:rtl/>
        </w:rPr>
        <w:t xml:space="preserve"> إلى التعرف على العراقيل  التي تواجه الإدارة المدرسية في تنفيذ برامج ريادة الأعمال في مدارس ما بعد التعليم الأساسي في</w:t>
      </w:r>
      <w:r w:rsidR="009B129B" w:rsidRPr="009F7183">
        <w:rPr>
          <w:rFonts w:ascii="Simplified Arabic" w:hAnsi="Simplified Arabic" w:cs="Simplified Arabic" w:hint="cs"/>
          <w:sz w:val="26"/>
          <w:szCs w:val="26"/>
          <w:rtl/>
        </w:rPr>
        <w:t xml:space="preserve"> سلطنة</w:t>
      </w:r>
      <w:r w:rsidRPr="009F7183">
        <w:rPr>
          <w:rFonts w:ascii="Simplified Arabic" w:hAnsi="Simplified Arabic" w:cs="Simplified Arabic"/>
          <w:sz w:val="26"/>
          <w:szCs w:val="26"/>
          <w:rtl/>
        </w:rPr>
        <w:t xml:space="preserve"> عمان، استخدمت الدراسة استبانة الكترونية لتحقيق أهدافها احتوت على 33 فقرة و6مجالات مختلفة تضمنت المعيقات المالية والمادية والتشريعية والتنظيمية والتقنية .تضمنت العينة 124 مديرا و 431 معلما</w:t>
      </w:r>
      <w:r w:rsidR="00312BEC" w:rsidRPr="009F7183">
        <w:rPr>
          <w:rFonts w:ascii="Simplified Arabic" w:hAnsi="Simplified Arabic" w:cs="Simplified Arabic" w:hint="cs"/>
          <w:sz w:val="26"/>
          <w:szCs w:val="26"/>
          <w:rtl/>
        </w:rPr>
        <w:t xml:space="preserve"> وتم اختيارهم بالطريقة العشوائية البسيطة</w:t>
      </w:r>
      <w:r w:rsidRPr="009F7183">
        <w:rPr>
          <w:rFonts w:ascii="Simplified Arabic" w:hAnsi="Simplified Arabic" w:cs="Simplified Arabic"/>
          <w:sz w:val="26"/>
          <w:szCs w:val="26"/>
          <w:rtl/>
        </w:rPr>
        <w:t>. بينت النتائج وجود تحديات بشرية ومالية وثقافية وتقنية وتشريعية تعرقل عمل الإدارة المدرسية لبرامج ريادة الأعمال في تلك المدارس. ركزت هذه الدراسة على المعوقات التي تواجه الإدارة المدرسية في تطبيق ريادة الأعمال. ويمكن الاستفادة من نتائج هذه الدراسة في تعميق إدراكي للتحديات التي قد تواجه الإدارة المدرسية في مواقف مختلفة.</w:t>
      </w:r>
    </w:p>
    <w:p w:rsidR="00F15D6C" w:rsidRPr="009F7183" w:rsidRDefault="00F15D6C" w:rsidP="00F15D6C">
      <w:pPr>
        <w:pStyle w:val="ab"/>
        <w:rPr>
          <w:rFonts w:ascii="Simplified Arabic" w:hAnsi="Simplified Arabic" w:cs="Simplified Arabic"/>
          <w:sz w:val="26"/>
          <w:szCs w:val="26"/>
          <w:rtl/>
        </w:rPr>
      </w:pPr>
    </w:p>
    <w:p w:rsidR="00F15D6C" w:rsidRPr="009F7183" w:rsidRDefault="00F15D6C" w:rsidP="00F15D6C">
      <w:pPr>
        <w:pStyle w:val="ab"/>
        <w:rPr>
          <w:rFonts w:ascii="Simplified Arabic" w:hAnsi="Simplified Arabic" w:cs="Simplified Arabic"/>
          <w:sz w:val="26"/>
          <w:szCs w:val="26"/>
          <w:rtl/>
        </w:rPr>
      </w:pPr>
      <w:r w:rsidRPr="009F7183">
        <w:rPr>
          <w:rFonts w:ascii="Simplified Arabic" w:hAnsi="Simplified Arabic" w:cs="Simplified Arabic"/>
          <w:b/>
          <w:bCs/>
          <w:sz w:val="26"/>
          <w:szCs w:val="26"/>
          <w:rtl/>
        </w:rPr>
        <w:t>وسعت دراسة الرقيشي و الحبسية (2022) التي جاءت بعنوان " تصور مقترح لتطوير أداء مديري مدارس التعليم الأساسي في إدارة الأزمات بمحافظة الداخلية في سلطنة ُعمان"</w:t>
      </w:r>
      <w:r w:rsidRPr="009F7183">
        <w:rPr>
          <w:rFonts w:ascii="Simplified Arabic" w:hAnsi="Simplified Arabic" w:cs="Simplified Arabic"/>
          <w:sz w:val="26"/>
          <w:szCs w:val="26"/>
          <w:rtl/>
        </w:rPr>
        <w:t xml:space="preserve"> إلى وضع مقترحات تساعد مديري المدارس على تطوير أداءهم في إدارة الأزمات. استخدمت الدراسة المنهج الوصفي التحليلي، وطبقت الدراسة على 86 مدير ومديرة، تم اختيارهم بالطريقة العشوائية البسيطة باستخدام استبانة مكونة من ستة مجالات، توصلت نتائج الدراسة إلى أن مستوى أداء مديري المدارس في إدارة الأزمات كان مرتفعا بدرجة كبيرة، وبينت أن أعلى مستويات الأداء أظهرت في مجال الاتصال، فيما كان الأداء أقل في مجال التخطيط، بينما حازت مجالات التوجيه والتنظيم على تقييمات مرتفعة، أما اتخاذ القرار والتقييم فكانا في المستوى المتوسط . ولاحظت بعض التباينات في مجالي اتخاذ القرار والتقييم حسب المؤهل العلمي، لكن لم تُلاحَظ فروقات ذات دلالة إحصائية في الأداء عبر المتغيرات الديموغرافية مثل الجنس والخبرة الإدارية. وتظهر أهمية هذه الدراسة بتوضيحها للإطار المفاهيمي والعملي، خاصة من حيث التركيز على تحسين أداء مديري المدارس وتعزيز كفاءتهم في مواجهة الطوارئ والتحديات الطارئة من خلال استخدام أنماط عمل مرنة واستراتيجيات فعّالة.</w:t>
      </w:r>
    </w:p>
    <w:p w:rsidR="00F15D6C" w:rsidRPr="009F7183" w:rsidRDefault="00F15D6C" w:rsidP="00F15D6C">
      <w:pPr>
        <w:pStyle w:val="ab"/>
        <w:rPr>
          <w:rFonts w:ascii="Simplified Arabic" w:hAnsi="Simplified Arabic" w:cs="Simplified Arabic"/>
          <w:sz w:val="26"/>
          <w:szCs w:val="26"/>
          <w:rtl/>
        </w:rPr>
      </w:pPr>
    </w:p>
    <w:p w:rsidR="00F15D6C" w:rsidRPr="009F7183" w:rsidRDefault="00F15D6C" w:rsidP="002F6EF7">
      <w:pPr>
        <w:pStyle w:val="ab"/>
        <w:rPr>
          <w:rFonts w:ascii="Simplified Arabic" w:hAnsi="Simplified Arabic" w:cs="Simplified Arabic"/>
          <w:sz w:val="26"/>
          <w:szCs w:val="26"/>
          <w:rtl/>
        </w:rPr>
      </w:pPr>
      <w:r w:rsidRPr="009F7183">
        <w:rPr>
          <w:rFonts w:ascii="Simplified Arabic" w:hAnsi="Simplified Arabic" w:cs="Simplified Arabic"/>
          <w:b/>
          <w:bCs/>
          <w:sz w:val="26"/>
          <w:szCs w:val="26"/>
          <w:rtl/>
        </w:rPr>
        <w:lastRenderedPageBreak/>
        <w:t xml:space="preserve">وأشارت دراسة الشيحان ويوسف (  </w:t>
      </w:r>
      <w:r w:rsidR="00846FA2" w:rsidRPr="009F7183">
        <w:rPr>
          <w:rFonts w:ascii="Simplified Arabic" w:hAnsi="Simplified Arabic" w:cs="Simplified Arabic"/>
          <w:b/>
          <w:bCs/>
          <w:sz w:val="26"/>
          <w:szCs w:val="26"/>
        </w:rPr>
        <w:t xml:space="preserve"> </w:t>
      </w:r>
      <w:r w:rsidRPr="009F7183">
        <w:rPr>
          <w:rFonts w:ascii="Simplified Arabic" w:hAnsi="Simplified Arabic" w:cs="Simplified Arabic"/>
          <w:b/>
          <w:bCs/>
          <w:sz w:val="26"/>
          <w:szCs w:val="26"/>
        </w:rPr>
        <w:t>Alshayhan &amp; Yusuf ( 2021</w:t>
      </w:r>
      <w:r w:rsidRPr="009F7183">
        <w:rPr>
          <w:rFonts w:ascii="Simplified Arabic" w:hAnsi="Simplified Arabic" w:cs="Simplified Arabic"/>
          <w:b/>
          <w:bCs/>
          <w:sz w:val="26"/>
          <w:szCs w:val="26"/>
          <w:rtl/>
        </w:rPr>
        <w:t xml:space="preserve">التي جاءت بعنوان " القيادة في إدارة الطوارئ التعاونية والمرونة " </w:t>
      </w:r>
      <w:r w:rsidRPr="009F7183">
        <w:rPr>
          <w:rFonts w:ascii="Simplified Arabic" w:hAnsi="Simplified Arabic" w:cs="Simplified Arabic"/>
          <w:sz w:val="26"/>
          <w:szCs w:val="26"/>
          <w:rtl/>
        </w:rPr>
        <w:t>إلى  الكفايات والقدرات التي تلزم قادة إدارة الأزمات وتمكنهم من التعامل مع الكوارث والأزمات بمرونة اليوم وبعد أزمة كوفيد-19، وقد هدفت الدراسة إلى استكشاف متطلبات وسمات القيادة التعاونية المؤثرة لإدارة الكوارث والأزمات، خاصة في سياق ما بعد جائحة كوفيد</w:t>
      </w:r>
      <w:r w:rsidRPr="009F7183">
        <w:rPr>
          <w:rFonts w:hint="cs"/>
          <w:sz w:val="26"/>
          <w:szCs w:val="26"/>
          <w:rtl/>
        </w:rPr>
        <w:t>‑</w:t>
      </w:r>
      <w:r w:rsidRPr="009F7183">
        <w:rPr>
          <w:rFonts w:ascii="Simplified Arabic" w:hAnsi="Simplified Arabic" w:cs="Simplified Arabic"/>
          <w:sz w:val="26"/>
          <w:szCs w:val="26"/>
          <w:rtl/>
        </w:rPr>
        <w:t>19</w:t>
      </w:r>
      <w:r w:rsidRPr="009F7183">
        <w:rPr>
          <w:rFonts w:ascii="Simplified Arabic" w:hAnsi="Simplified Arabic" w:cs="Simplified Arabic" w:hint="cs"/>
          <w:sz w:val="26"/>
          <w:szCs w:val="26"/>
          <w:rtl/>
        </w:rPr>
        <w:t>،</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استخدمت</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الدراسة</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المنهج</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الوصفي</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دراسة</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حالة</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ما</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بعد</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الإيجابية،</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واعتمدت</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على</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المقابلات</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كأداة</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لجمع</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البيانات</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لفهم</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الكفايات</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والقدرات</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التي</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أعلن</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عنها</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خبراء</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إدارة</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الأزمات</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والمرونة</w:t>
      </w:r>
      <w:r w:rsidRPr="009F7183">
        <w:rPr>
          <w:rFonts w:ascii="Simplified Arabic" w:hAnsi="Simplified Arabic" w:cs="Simplified Arabic"/>
          <w:sz w:val="26"/>
          <w:szCs w:val="26"/>
          <w:rtl/>
        </w:rPr>
        <w:t xml:space="preserve">. طبقت الدراسة على </w:t>
      </w:r>
      <w:r w:rsidR="002F6EF7" w:rsidRPr="009F7183">
        <w:rPr>
          <w:rFonts w:ascii="Simplified Arabic" w:hAnsi="Simplified Arabic" w:cs="Simplified Arabic" w:hint="cs"/>
          <w:sz w:val="26"/>
          <w:szCs w:val="26"/>
          <w:rtl/>
        </w:rPr>
        <w:t>عينة من</w:t>
      </w:r>
      <w:r w:rsidR="002F6EF7" w:rsidRPr="009F7183">
        <w:rPr>
          <w:rFonts w:ascii="Simplified Arabic" w:hAnsi="Simplified Arabic" w:cs="Simplified Arabic"/>
          <w:sz w:val="26"/>
          <w:szCs w:val="26"/>
          <w:rtl/>
        </w:rPr>
        <w:t xml:space="preserve"> قادة إدارة الطوارئ وخبراء المرونة في الولايات الواقعة بمنطقة وسط الأطلسي</w:t>
      </w:r>
      <w:r w:rsidRPr="009F7183">
        <w:rPr>
          <w:rFonts w:ascii="Simplified Arabic" w:hAnsi="Simplified Arabic" w:cs="Simplified Arabic"/>
          <w:sz w:val="26"/>
          <w:szCs w:val="26"/>
          <w:rtl/>
        </w:rPr>
        <w:t>،</w:t>
      </w:r>
      <w:r w:rsidR="00C21E02" w:rsidRPr="009F7183">
        <w:rPr>
          <w:rtl/>
        </w:rPr>
        <w:t xml:space="preserve"> </w:t>
      </w:r>
      <w:r w:rsidR="00C21E02" w:rsidRPr="009F7183">
        <w:rPr>
          <w:rFonts w:ascii="Simplified Arabic" w:hAnsi="Simplified Arabic" w:cs="Simplified Arabic"/>
          <w:sz w:val="26"/>
          <w:szCs w:val="26"/>
          <w:rtl/>
        </w:rPr>
        <w:t>واستخدم الباحثون العينة بالإحالة (</w:t>
      </w:r>
      <w:r w:rsidR="00C21E02" w:rsidRPr="009F7183">
        <w:rPr>
          <w:rFonts w:ascii="Simplified Arabic" w:hAnsi="Simplified Arabic" w:cs="Simplified Arabic"/>
          <w:sz w:val="26"/>
          <w:szCs w:val="26"/>
        </w:rPr>
        <w:t>Referral Sampling</w:t>
      </w:r>
      <w:r w:rsidR="00C21E02" w:rsidRPr="009F7183">
        <w:rPr>
          <w:rFonts w:ascii="Simplified Arabic" w:hAnsi="Simplified Arabic" w:cs="Simplified Arabic"/>
          <w:sz w:val="26"/>
          <w:szCs w:val="26"/>
          <w:rtl/>
        </w:rPr>
        <w:t>)</w:t>
      </w:r>
      <w:r w:rsidR="00C21E02" w:rsidRPr="009F7183">
        <w:rPr>
          <w:rFonts w:ascii="Simplified Arabic" w:hAnsi="Simplified Arabic" w:cs="Simplified Arabic" w:hint="cs"/>
          <w:sz w:val="26"/>
          <w:szCs w:val="26"/>
          <w:rtl/>
        </w:rPr>
        <w:t xml:space="preserve">. </w:t>
      </w:r>
      <w:r w:rsidRPr="009F7183">
        <w:rPr>
          <w:rFonts w:ascii="Simplified Arabic" w:hAnsi="Simplified Arabic" w:cs="Simplified Arabic"/>
          <w:sz w:val="26"/>
          <w:szCs w:val="26"/>
          <w:rtl/>
        </w:rPr>
        <w:t xml:space="preserve"> أظهرت نتائج الدراسة أن القيادات المؤثرة في إدارة الأزمات يستمدّون فاعليتهم من ترسيخ التعاون بين المؤسسات، والتفكير الاستراتيجي، والقدرة على التنسيق والتكيف ، والاتصال النشط، وبناء تصوّر موحّد يعزز من التوازن بين الاستقرار والمرونة التنظيمية في الاستجابة للتهديدات المتعددة مثل الأعاصير وجائحة كوفيد</w:t>
      </w:r>
      <w:r w:rsidRPr="009F7183">
        <w:rPr>
          <w:rFonts w:hint="cs"/>
          <w:sz w:val="26"/>
          <w:szCs w:val="26"/>
          <w:rtl/>
        </w:rPr>
        <w:t>‑</w:t>
      </w:r>
      <w:r w:rsidRPr="009F7183">
        <w:rPr>
          <w:rFonts w:ascii="Simplified Arabic" w:hAnsi="Simplified Arabic" w:cs="Simplified Arabic"/>
          <w:sz w:val="26"/>
          <w:szCs w:val="26"/>
          <w:rtl/>
        </w:rPr>
        <w:t xml:space="preserve">19. </w:t>
      </w:r>
      <w:r w:rsidRPr="009F7183">
        <w:rPr>
          <w:rFonts w:ascii="Simplified Arabic" w:hAnsi="Simplified Arabic" w:cs="Simplified Arabic" w:hint="cs"/>
          <w:sz w:val="26"/>
          <w:szCs w:val="26"/>
          <w:rtl/>
        </w:rPr>
        <w:t>وتظهر</w:t>
      </w:r>
      <w:r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أهم</w:t>
      </w:r>
      <w:r w:rsidRPr="009F7183">
        <w:rPr>
          <w:rFonts w:ascii="Simplified Arabic" w:hAnsi="Simplified Arabic" w:cs="Simplified Arabic"/>
          <w:sz w:val="26"/>
          <w:szCs w:val="26"/>
          <w:rtl/>
        </w:rPr>
        <w:t xml:space="preserve">ية هذه الدراسة بالدراسة الحالية حيث أنها ثري الإطار النظري من خلال التركيز على مهارات القيادة التعاونية والكفاءات التنظيمية اللازمة لضمان استجابة فعّالة خلال فترة الطوارئ. </w:t>
      </w:r>
    </w:p>
    <w:p w:rsidR="00F15D6C" w:rsidRPr="009F7183" w:rsidRDefault="00F15D6C" w:rsidP="00F15D6C">
      <w:pPr>
        <w:pStyle w:val="ab"/>
        <w:rPr>
          <w:rFonts w:ascii="Simplified Arabic" w:hAnsi="Simplified Arabic" w:cs="Simplified Arabic"/>
          <w:sz w:val="26"/>
          <w:szCs w:val="26"/>
          <w:rtl/>
        </w:rPr>
      </w:pPr>
    </w:p>
    <w:p w:rsidR="00F15D6C" w:rsidRPr="009F7183" w:rsidRDefault="00F15D6C" w:rsidP="00F15D6C">
      <w:pPr>
        <w:pStyle w:val="ab"/>
        <w:rPr>
          <w:rFonts w:ascii="Simplified Arabic" w:hAnsi="Simplified Arabic" w:cs="Simplified Arabic"/>
          <w:sz w:val="26"/>
          <w:szCs w:val="26"/>
          <w:rtl/>
        </w:rPr>
      </w:pPr>
    </w:p>
    <w:p w:rsidR="00F15D6C" w:rsidRPr="009F7183" w:rsidRDefault="00F15D6C" w:rsidP="00F15D6C">
      <w:pPr>
        <w:pStyle w:val="ab"/>
        <w:rPr>
          <w:rFonts w:ascii="Simplified Arabic" w:hAnsi="Simplified Arabic" w:cs="Simplified Arabic"/>
          <w:sz w:val="26"/>
          <w:szCs w:val="26"/>
          <w:rtl/>
        </w:rPr>
      </w:pPr>
      <w:r w:rsidRPr="009F7183">
        <w:rPr>
          <w:rFonts w:ascii="Simplified Arabic" w:hAnsi="Simplified Arabic" w:cs="Simplified Arabic"/>
          <w:b/>
          <w:bCs/>
          <w:sz w:val="26"/>
          <w:szCs w:val="26"/>
          <w:rtl/>
        </w:rPr>
        <w:t>وهدفت دراسة نيروخ (2020 )  والتي جاءت بعنوان "درجة ممارسة إدارة الأزمات المدرسيّة لدى مديري المدارس الحكوميّة في محافظة الخليل"</w:t>
      </w:r>
      <w:r w:rsidRPr="009F7183">
        <w:rPr>
          <w:rFonts w:ascii="Simplified Arabic" w:hAnsi="Simplified Arabic" w:cs="Simplified Arabic"/>
          <w:sz w:val="26"/>
          <w:szCs w:val="26"/>
          <w:rtl/>
        </w:rPr>
        <w:t xml:space="preserve"> إلى معرفة مدى ممارسة مدراء المدارس الحكومية في الخليل لإدارة الأزمات من وجهة نظر معلميهم، اعتمدت المنهج الوصفي التحليلي، طبقت الدراسة بطريقة عشوائية على 203 معلم ومعلمة من مديرية وسط الخليل مستخدمة استبانة مكونة من 40 فقرة، توصلت نتائج الدراسة إلى أن مدراء المدارس في محافظة الخليل يمارسون إدارة الأزمات بدرجة مرتفعة، وكان لديهم خبرات سابقة في التعامل معها، ومقدرتهم على التعامل مع الازمات قبل حدوثها أعلى من التعامل معها بعد الازمة، كما بينت أن مديري المدارس يشركون المجتمع المحلي في إيجاد حلول للأزمات، وأن هناك مشاركة فعّالة من الجهات الرسمية مثل مديريات التربية والتعليم في مساعدة المدارس في إدارة الأزمات. ترتبط هذه الدراسة بالدراسة الحالية بتوفيرها إطارًا مفاهيميًا مهمًا يدعم فهم دور ممارسات إدارة الأزمات في تعزيز قدرة المدارس على التأقلم والاستجابة السريعة والفعالة للأزمات. </w:t>
      </w:r>
    </w:p>
    <w:p w:rsidR="00F15D6C" w:rsidRPr="009F7183" w:rsidRDefault="00F15D6C" w:rsidP="00F15D6C">
      <w:pPr>
        <w:pStyle w:val="ab"/>
        <w:rPr>
          <w:rFonts w:ascii="Simplified Arabic" w:hAnsi="Simplified Arabic" w:cs="Simplified Arabic"/>
          <w:sz w:val="26"/>
          <w:szCs w:val="26"/>
          <w:rtl/>
        </w:rPr>
      </w:pPr>
    </w:p>
    <w:p w:rsidR="00F15D6C" w:rsidRPr="009F7183" w:rsidRDefault="00F15D6C" w:rsidP="009D30E2">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وهدفت دراسة چانا و</w:t>
      </w:r>
      <w:r w:rsidR="009D30E2" w:rsidRPr="009F7183">
        <w:rPr>
          <w:rFonts w:ascii="Simplified Arabic" w:hAnsi="Simplified Arabic" w:cs="Simplified Arabic" w:hint="cs"/>
          <w:sz w:val="26"/>
          <w:szCs w:val="26"/>
          <w:rtl/>
        </w:rPr>
        <w:t>اخرون</w:t>
      </w:r>
      <w:r w:rsidRPr="009F7183">
        <w:rPr>
          <w:rFonts w:ascii="Simplified Arabic" w:hAnsi="Simplified Arabic" w:cs="Simplified Arabic"/>
          <w:sz w:val="26"/>
          <w:szCs w:val="26"/>
          <w:rtl/>
        </w:rPr>
        <w:t xml:space="preserve"> </w:t>
      </w:r>
      <w:r w:rsidRPr="009F7183">
        <w:rPr>
          <w:rFonts w:ascii="Simplified Arabic" w:hAnsi="Simplified Arabic" w:cs="Simplified Arabic"/>
          <w:sz w:val="26"/>
          <w:szCs w:val="26"/>
        </w:rPr>
        <w:t xml:space="preserve">Channa &amp; </w:t>
      </w:r>
      <w:r w:rsidR="009D30E2" w:rsidRPr="009F7183">
        <w:rPr>
          <w:rFonts w:ascii="Simplified Arabic" w:hAnsi="Simplified Arabic" w:cs="Simplified Arabic"/>
          <w:sz w:val="26"/>
          <w:szCs w:val="26"/>
        </w:rPr>
        <w:t xml:space="preserve">et al., </w:t>
      </w:r>
      <w:r w:rsidRPr="009F7183">
        <w:rPr>
          <w:rFonts w:ascii="Simplified Arabic" w:hAnsi="Simplified Arabic" w:cs="Simplified Arabic"/>
          <w:sz w:val="26"/>
          <w:szCs w:val="26"/>
        </w:rPr>
        <w:t>( 2019</w:t>
      </w:r>
      <w:r w:rsidR="00846FA2" w:rsidRPr="009F7183">
        <w:rPr>
          <w:rFonts w:ascii="Simplified Arabic" w:hAnsi="Simplified Arabic" w:cs="Simplified Arabic"/>
          <w:sz w:val="26"/>
          <w:szCs w:val="26"/>
        </w:rPr>
        <w:t>)</w:t>
      </w:r>
      <w:r w:rsidRPr="009F7183">
        <w:rPr>
          <w:rFonts w:ascii="Simplified Arabic" w:hAnsi="Simplified Arabic" w:cs="Simplified Arabic"/>
          <w:sz w:val="26"/>
          <w:szCs w:val="26"/>
          <w:rtl/>
        </w:rPr>
        <w:t xml:space="preserve"> التي جاءت بعنوان " كشف العلاقة بين إدارة الموارد البشرية الاستراتيجية وإدارة الأزمات: الدور الوسيط للمرونة التنظيمية " إلى استكشاف العلاقة بين ممارسات الموارد البشرية الاستراتيجية وإدارة الأزمات، مع دور الوساطة الذي تمثّله المرونة التنظيمية ، تم استخدام المنهج الكمي من خلال جمع البيانات من 176 مديرا للموارد البشرية في شركة باكستانية باستخدام طريقة المسح الاستقصائي ، وأشارت النتائج إلى وجود علاقة فعالة وذات دلالة إحصائية بين ممارسات إدارة الموارد البشرية الاستراتيجية وإدارة الأزمات، وتوسّط المرونة التنظيمية هذه العلاقة بشكلٍ ملحوظ، مما يؤكد دورها الهام كونها عاملاً يُسهم في ترسيخ العلاقة بين الخطط الاستراتيجية للمؤسسة واستجابة المؤسسات أثناء الأزمات. وتظهر أهمية هذه الدراسة بالدراسة الحالية بتقديمها تصورا نظريا يدعم فرضية أن المرونة التنظيمية تعزز من فعالية المؤسسات من خلال آليات مؤسسية استراتيجية ، ما يجعل نتائجها أساسًا نظريًا متينًا وقابل للتطبيق المكاني في واقع البحث.</w:t>
      </w:r>
    </w:p>
    <w:p w:rsidR="00F15D6C" w:rsidRPr="009F7183" w:rsidRDefault="00F15D6C" w:rsidP="00F15D6C">
      <w:pPr>
        <w:pStyle w:val="ab"/>
        <w:rPr>
          <w:rFonts w:ascii="Simplified Arabic" w:hAnsi="Simplified Arabic" w:cs="Simplified Arabic"/>
          <w:sz w:val="26"/>
          <w:szCs w:val="26"/>
          <w:rtl/>
        </w:rPr>
      </w:pPr>
    </w:p>
    <w:p w:rsidR="00CF034C" w:rsidRPr="009F7183" w:rsidRDefault="00CF034C" w:rsidP="00CF034C">
      <w:pPr>
        <w:pStyle w:val="ab"/>
        <w:rPr>
          <w:rFonts w:ascii="Simplified Arabic" w:hAnsi="Simplified Arabic" w:cs="Simplified Arabic"/>
          <w:sz w:val="28"/>
          <w:szCs w:val="28"/>
          <w:rtl/>
        </w:rPr>
      </w:pPr>
    </w:p>
    <w:p w:rsidR="00CF034C" w:rsidRPr="009F7183" w:rsidRDefault="000A327F" w:rsidP="000A327F">
      <w:pPr>
        <w:pStyle w:val="ab"/>
        <w:rPr>
          <w:rFonts w:ascii="Simplified Arabic" w:hAnsi="Simplified Arabic" w:cs="Simplified Arabic"/>
          <w:sz w:val="28"/>
          <w:szCs w:val="28"/>
          <w:rtl/>
        </w:rPr>
      </w:pPr>
      <w:r w:rsidRPr="009F7183">
        <w:rPr>
          <w:rFonts w:ascii="Simplified Arabic" w:hAnsi="Simplified Arabic" w:cs="Simplified Arabic"/>
          <w:b/>
          <w:bCs/>
          <w:sz w:val="30"/>
          <w:szCs w:val="30"/>
          <w:rtl/>
        </w:rPr>
        <w:t xml:space="preserve">أ‌- </w:t>
      </w:r>
      <w:r w:rsidRPr="009F7183">
        <w:rPr>
          <w:rFonts w:ascii="Simplified Arabic" w:hAnsi="Simplified Arabic" w:cs="Simplified Arabic" w:hint="cs"/>
          <w:b/>
          <w:bCs/>
          <w:sz w:val="30"/>
          <w:szCs w:val="30"/>
          <w:rtl/>
        </w:rPr>
        <w:t>2</w:t>
      </w:r>
      <w:r w:rsidRPr="009F7183">
        <w:rPr>
          <w:rFonts w:ascii="Simplified Arabic" w:hAnsi="Simplified Arabic" w:cs="Simplified Arabic"/>
          <w:b/>
          <w:bCs/>
          <w:sz w:val="30"/>
          <w:szCs w:val="30"/>
          <w:rtl/>
        </w:rPr>
        <w:t>.</w:t>
      </w:r>
      <w:r w:rsidRPr="009F7183">
        <w:rPr>
          <w:rFonts w:ascii="Simplified Arabic" w:hAnsi="Simplified Arabic" w:cs="Simplified Arabic"/>
          <w:b/>
          <w:bCs/>
          <w:sz w:val="30"/>
          <w:szCs w:val="30"/>
          <w:rtl/>
        </w:rPr>
        <w:tab/>
        <w:t>أوجه التشابه:</w:t>
      </w:r>
    </w:p>
    <w:p w:rsidR="00CF034C" w:rsidRPr="009F7183" w:rsidRDefault="00CF034C" w:rsidP="00CF034C">
      <w:pPr>
        <w:pStyle w:val="ab"/>
        <w:rPr>
          <w:rFonts w:ascii="Simplified Arabic" w:hAnsi="Simplified Arabic" w:cs="Simplified Arabic"/>
          <w:sz w:val="28"/>
          <w:szCs w:val="28"/>
          <w:rtl/>
        </w:rPr>
      </w:pPr>
    </w:p>
    <w:p w:rsidR="000A327F" w:rsidRPr="009F7183" w:rsidRDefault="00F66A0F" w:rsidP="00B22338">
      <w:pPr>
        <w:pStyle w:val="ab"/>
        <w:rPr>
          <w:rFonts w:ascii="Simplified Arabic" w:hAnsi="Simplified Arabic" w:cs="Simplified Arabic"/>
          <w:sz w:val="26"/>
          <w:szCs w:val="26"/>
          <w:rtl/>
        </w:rPr>
      </w:pPr>
      <w:r w:rsidRPr="009F7183">
        <w:rPr>
          <w:rFonts w:ascii="Simplified Arabic" w:hAnsi="Simplified Arabic" w:cs="Simplified Arabic" w:hint="cs"/>
          <w:sz w:val="26"/>
          <w:szCs w:val="26"/>
          <w:rtl/>
        </w:rPr>
        <w:t>تتفق جميع</w:t>
      </w:r>
      <w:r w:rsidR="000A327F" w:rsidRPr="009F7183">
        <w:rPr>
          <w:rFonts w:ascii="Simplified Arabic" w:hAnsi="Simplified Arabic" w:cs="Simplified Arabic"/>
          <w:sz w:val="26"/>
          <w:szCs w:val="26"/>
          <w:rtl/>
        </w:rPr>
        <w:t xml:space="preserve"> الدراسات السابقة على أهمية المرونة التنظيمية </w:t>
      </w:r>
      <w:r w:rsidRPr="009F7183">
        <w:rPr>
          <w:rFonts w:ascii="Simplified Arabic" w:hAnsi="Simplified Arabic" w:cs="Simplified Arabic" w:hint="cs"/>
          <w:sz w:val="26"/>
          <w:szCs w:val="26"/>
          <w:rtl/>
        </w:rPr>
        <w:t>كعنصر</w:t>
      </w:r>
      <w:r w:rsidRPr="009F7183">
        <w:rPr>
          <w:rFonts w:ascii="Simplified Arabic" w:hAnsi="Simplified Arabic" w:cs="Simplified Arabic"/>
          <w:sz w:val="26"/>
          <w:szCs w:val="26"/>
          <w:rtl/>
        </w:rPr>
        <w:t xml:space="preserve"> أساسي</w:t>
      </w:r>
      <w:r w:rsidR="000A327F" w:rsidRPr="009F7183">
        <w:rPr>
          <w:rFonts w:ascii="Simplified Arabic" w:hAnsi="Simplified Arabic" w:cs="Simplified Arabic"/>
          <w:sz w:val="26"/>
          <w:szCs w:val="26"/>
          <w:rtl/>
        </w:rPr>
        <w:t xml:space="preserve"> لتحسين الأداء </w:t>
      </w:r>
      <w:r w:rsidRPr="009F7183">
        <w:rPr>
          <w:rFonts w:ascii="Simplified Arabic" w:hAnsi="Simplified Arabic" w:cs="Simplified Arabic"/>
          <w:sz w:val="26"/>
          <w:szCs w:val="26"/>
          <w:rtl/>
        </w:rPr>
        <w:t>المؤسسي</w:t>
      </w:r>
      <w:r w:rsidRPr="009F7183">
        <w:rPr>
          <w:rFonts w:ascii="Simplified Arabic" w:hAnsi="Simplified Arabic" w:cs="Simplified Arabic" w:hint="cs"/>
          <w:sz w:val="26"/>
          <w:szCs w:val="26"/>
          <w:rtl/>
        </w:rPr>
        <w:t xml:space="preserve"> و</w:t>
      </w:r>
      <w:r w:rsidR="000A327F" w:rsidRPr="009F7183">
        <w:rPr>
          <w:rFonts w:ascii="Simplified Arabic" w:hAnsi="Simplified Arabic" w:cs="Simplified Arabic"/>
          <w:sz w:val="26"/>
          <w:szCs w:val="26"/>
          <w:rtl/>
        </w:rPr>
        <w:t xml:space="preserve">الإداري </w:t>
      </w:r>
      <w:r w:rsidRPr="009F7183">
        <w:rPr>
          <w:rFonts w:ascii="Simplified Arabic" w:hAnsi="Simplified Arabic" w:cs="Simplified Arabic" w:hint="cs"/>
          <w:sz w:val="26"/>
          <w:szCs w:val="26"/>
          <w:rtl/>
        </w:rPr>
        <w:t>أثناء</w:t>
      </w:r>
      <w:r w:rsidR="000A327F" w:rsidRPr="009F7183">
        <w:rPr>
          <w:rFonts w:ascii="Simplified Arabic" w:hAnsi="Simplified Arabic" w:cs="Simplified Arabic"/>
          <w:sz w:val="26"/>
          <w:szCs w:val="26"/>
          <w:rtl/>
        </w:rPr>
        <w:t xml:space="preserve"> الأزمات، وهو ما </w:t>
      </w:r>
      <w:r w:rsidRPr="009F7183">
        <w:rPr>
          <w:rFonts w:ascii="Simplified Arabic" w:hAnsi="Simplified Arabic" w:cs="Simplified Arabic" w:hint="cs"/>
          <w:sz w:val="26"/>
          <w:szCs w:val="26"/>
          <w:rtl/>
        </w:rPr>
        <w:t>يتماشى</w:t>
      </w:r>
      <w:r w:rsidR="000A327F" w:rsidRPr="009F7183">
        <w:rPr>
          <w:rFonts w:ascii="Simplified Arabic" w:hAnsi="Simplified Arabic" w:cs="Simplified Arabic"/>
          <w:sz w:val="26"/>
          <w:szCs w:val="26"/>
          <w:rtl/>
        </w:rPr>
        <w:t xml:space="preserve"> مع أهداف ا</w:t>
      </w:r>
      <w:r w:rsidRPr="009F7183">
        <w:rPr>
          <w:rFonts w:ascii="Simplified Arabic" w:hAnsi="Simplified Arabic" w:cs="Simplified Arabic"/>
          <w:sz w:val="26"/>
          <w:szCs w:val="26"/>
          <w:rtl/>
        </w:rPr>
        <w:t>لدراسة الحالية في محافظة طوباس</w:t>
      </w:r>
      <w:r w:rsidR="000A327F"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بينت</w:t>
      </w:r>
      <w:r w:rsidR="000A327F" w:rsidRPr="009F7183">
        <w:rPr>
          <w:rFonts w:ascii="Simplified Arabic" w:hAnsi="Simplified Arabic" w:cs="Simplified Arabic"/>
          <w:sz w:val="26"/>
          <w:szCs w:val="26"/>
          <w:rtl/>
        </w:rPr>
        <w:t xml:space="preserve"> دراسة چانا و</w:t>
      </w:r>
      <w:r w:rsidR="00B22338" w:rsidRPr="009F7183">
        <w:rPr>
          <w:rFonts w:ascii="Simplified Arabic" w:hAnsi="Simplified Arabic" w:cs="Simplified Arabic" w:hint="cs"/>
          <w:sz w:val="26"/>
          <w:szCs w:val="26"/>
          <w:rtl/>
        </w:rPr>
        <w:t>اخرون</w:t>
      </w:r>
      <w:r w:rsidR="000A327F" w:rsidRPr="009F7183">
        <w:rPr>
          <w:rFonts w:ascii="Simplified Arabic" w:hAnsi="Simplified Arabic" w:cs="Simplified Arabic"/>
          <w:sz w:val="26"/>
          <w:szCs w:val="26"/>
          <w:rtl/>
        </w:rPr>
        <w:t xml:space="preserve"> (2019) دور المرونة التنظيمية </w:t>
      </w:r>
      <w:r w:rsidRPr="009F7183">
        <w:rPr>
          <w:rFonts w:ascii="Simplified Arabic" w:hAnsi="Simplified Arabic" w:cs="Simplified Arabic" w:hint="cs"/>
          <w:sz w:val="26"/>
          <w:szCs w:val="26"/>
          <w:rtl/>
        </w:rPr>
        <w:t>كحلقة وصل</w:t>
      </w:r>
      <w:r w:rsidR="000A327F" w:rsidRPr="009F7183">
        <w:rPr>
          <w:rFonts w:ascii="Simplified Arabic" w:hAnsi="Simplified Arabic" w:cs="Simplified Arabic"/>
          <w:sz w:val="26"/>
          <w:szCs w:val="26"/>
          <w:rtl/>
        </w:rPr>
        <w:t xml:space="preserve"> بين </w:t>
      </w:r>
      <w:r w:rsidRPr="009F7183">
        <w:rPr>
          <w:rFonts w:ascii="Simplified Arabic" w:hAnsi="Simplified Arabic" w:cs="Simplified Arabic"/>
          <w:sz w:val="26"/>
          <w:szCs w:val="26"/>
          <w:rtl/>
        </w:rPr>
        <w:t xml:space="preserve">إدارة الأزمات </w:t>
      </w:r>
      <w:r w:rsidR="006E1D4F" w:rsidRPr="009F7183">
        <w:rPr>
          <w:rFonts w:ascii="Simplified Arabic" w:hAnsi="Simplified Arabic" w:cs="Simplified Arabic" w:hint="cs"/>
          <w:sz w:val="26"/>
          <w:szCs w:val="26"/>
          <w:rtl/>
        </w:rPr>
        <w:t>والتوجهات</w:t>
      </w:r>
      <w:r w:rsidR="000A327F" w:rsidRPr="009F7183">
        <w:rPr>
          <w:rFonts w:ascii="Simplified Arabic" w:hAnsi="Simplified Arabic" w:cs="Simplified Arabic"/>
          <w:sz w:val="26"/>
          <w:szCs w:val="26"/>
          <w:rtl/>
        </w:rPr>
        <w:t xml:space="preserve"> المؤسسية ، وهو ما </w:t>
      </w:r>
      <w:r w:rsidRPr="009F7183">
        <w:rPr>
          <w:rFonts w:ascii="Simplified Arabic" w:hAnsi="Simplified Arabic" w:cs="Simplified Arabic" w:hint="cs"/>
          <w:sz w:val="26"/>
          <w:szCs w:val="26"/>
          <w:rtl/>
        </w:rPr>
        <w:t>يؤيد</w:t>
      </w:r>
      <w:r w:rsidR="000A327F" w:rsidRPr="009F7183">
        <w:rPr>
          <w:rFonts w:ascii="Simplified Arabic" w:hAnsi="Simplified Arabic" w:cs="Simplified Arabic"/>
          <w:sz w:val="26"/>
          <w:szCs w:val="26"/>
          <w:rtl/>
        </w:rPr>
        <w:t xml:space="preserve"> </w:t>
      </w:r>
      <w:r w:rsidR="003B0D74" w:rsidRPr="009F7183">
        <w:rPr>
          <w:rFonts w:ascii="Simplified Arabic" w:hAnsi="Simplified Arabic" w:cs="Simplified Arabic" w:hint="cs"/>
          <w:sz w:val="26"/>
          <w:szCs w:val="26"/>
          <w:rtl/>
        </w:rPr>
        <w:t>الفكرة</w:t>
      </w:r>
      <w:r w:rsidR="000A327F" w:rsidRPr="009F7183">
        <w:rPr>
          <w:rFonts w:ascii="Simplified Arabic" w:hAnsi="Simplified Arabic" w:cs="Simplified Arabic"/>
          <w:sz w:val="26"/>
          <w:szCs w:val="26"/>
          <w:rtl/>
        </w:rPr>
        <w:t xml:space="preserve"> الأساسية للدراسة الحالية حول </w:t>
      </w:r>
      <w:r w:rsidR="003B0D74" w:rsidRPr="009F7183">
        <w:rPr>
          <w:rFonts w:ascii="Simplified Arabic" w:hAnsi="Simplified Arabic" w:cs="Simplified Arabic" w:hint="cs"/>
          <w:sz w:val="26"/>
          <w:szCs w:val="26"/>
          <w:rtl/>
        </w:rPr>
        <w:t>امكانية</w:t>
      </w:r>
      <w:r w:rsidR="000A327F" w:rsidRPr="009F7183">
        <w:rPr>
          <w:rFonts w:ascii="Simplified Arabic" w:hAnsi="Simplified Arabic" w:cs="Simplified Arabic"/>
          <w:sz w:val="26"/>
          <w:szCs w:val="26"/>
          <w:rtl/>
        </w:rPr>
        <w:t xml:space="preserve"> المرونة التنظيمية على </w:t>
      </w:r>
      <w:r w:rsidR="003B0D74" w:rsidRPr="009F7183">
        <w:rPr>
          <w:rFonts w:ascii="Simplified Arabic" w:hAnsi="Simplified Arabic" w:cs="Simplified Arabic" w:hint="cs"/>
          <w:sz w:val="26"/>
          <w:szCs w:val="26"/>
          <w:rtl/>
        </w:rPr>
        <w:t>تعزيز قدرة</w:t>
      </w:r>
      <w:r w:rsidR="000A327F" w:rsidRPr="009F7183">
        <w:rPr>
          <w:rFonts w:ascii="Simplified Arabic" w:hAnsi="Simplified Arabic" w:cs="Simplified Arabic"/>
          <w:sz w:val="26"/>
          <w:szCs w:val="26"/>
          <w:rtl/>
        </w:rPr>
        <w:t xml:space="preserve"> مديري المدارس في مواجهة </w:t>
      </w:r>
      <w:r w:rsidR="003B0D74" w:rsidRPr="009F7183">
        <w:rPr>
          <w:rFonts w:ascii="Simplified Arabic" w:hAnsi="Simplified Arabic" w:cs="Simplified Arabic" w:hint="cs"/>
          <w:sz w:val="26"/>
          <w:szCs w:val="26"/>
          <w:rtl/>
        </w:rPr>
        <w:t>الأحداث</w:t>
      </w:r>
      <w:r w:rsidR="000A327F" w:rsidRPr="009F7183">
        <w:rPr>
          <w:rFonts w:ascii="Simplified Arabic" w:hAnsi="Simplified Arabic" w:cs="Simplified Arabic"/>
          <w:sz w:val="26"/>
          <w:szCs w:val="26"/>
          <w:rtl/>
        </w:rPr>
        <w:t xml:space="preserve"> الطارئة.</w:t>
      </w:r>
    </w:p>
    <w:p w:rsidR="000A327F" w:rsidRPr="009F7183" w:rsidRDefault="000A327F" w:rsidP="000A327F">
      <w:pPr>
        <w:pStyle w:val="ab"/>
        <w:rPr>
          <w:rFonts w:ascii="Simplified Arabic" w:hAnsi="Simplified Arabic" w:cs="Simplified Arabic"/>
          <w:sz w:val="26"/>
          <w:szCs w:val="26"/>
          <w:rtl/>
        </w:rPr>
      </w:pPr>
    </w:p>
    <w:p w:rsidR="000A327F" w:rsidRPr="009F7183" w:rsidRDefault="006E1D4F" w:rsidP="006E1D4F">
      <w:pPr>
        <w:pStyle w:val="ab"/>
        <w:rPr>
          <w:rFonts w:ascii="Simplified Arabic" w:hAnsi="Simplified Arabic" w:cs="Simplified Arabic"/>
          <w:sz w:val="26"/>
          <w:szCs w:val="26"/>
          <w:rtl/>
        </w:rPr>
      </w:pPr>
      <w:r w:rsidRPr="009F7183">
        <w:rPr>
          <w:rFonts w:ascii="Simplified Arabic" w:hAnsi="Simplified Arabic" w:cs="Simplified Arabic" w:hint="cs"/>
          <w:sz w:val="26"/>
          <w:szCs w:val="26"/>
          <w:rtl/>
        </w:rPr>
        <w:t>كما أن</w:t>
      </w:r>
      <w:r w:rsidR="003B0D74" w:rsidRPr="009F7183">
        <w:rPr>
          <w:rFonts w:ascii="Simplified Arabic" w:hAnsi="Simplified Arabic" w:cs="Simplified Arabic" w:hint="cs"/>
          <w:sz w:val="26"/>
          <w:szCs w:val="26"/>
          <w:rtl/>
        </w:rPr>
        <w:t xml:space="preserve"> </w:t>
      </w:r>
      <w:r w:rsidRPr="009F7183">
        <w:rPr>
          <w:rFonts w:ascii="Simplified Arabic" w:hAnsi="Simplified Arabic" w:cs="Simplified Arabic"/>
          <w:sz w:val="26"/>
          <w:szCs w:val="26"/>
          <w:rtl/>
        </w:rPr>
        <w:t xml:space="preserve">الدراسات </w:t>
      </w:r>
      <w:r w:rsidRPr="009F7183">
        <w:rPr>
          <w:rFonts w:ascii="Simplified Arabic" w:hAnsi="Simplified Arabic" w:cs="Simplified Arabic" w:hint="cs"/>
          <w:sz w:val="26"/>
          <w:szCs w:val="26"/>
          <w:rtl/>
        </w:rPr>
        <w:t>السابقة سلطت الضوء</w:t>
      </w:r>
      <w:r w:rsidR="000A327F" w:rsidRPr="009F7183">
        <w:rPr>
          <w:rFonts w:ascii="Simplified Arabic" w:hAnsi="Simplified Arabic" w:cs="Simplified Arabic"/>
          <w:sz w:val="26"/>
          <w:szCs w:val="26"/>
          <w:rtl/>
        </w:rPr>
        <w:t xml:space="preserve"> على أهمية التعاون المؤسسي </w:t>
      </w:r>
      <w:r w:rsidR="003B0D74" w:rsidRPr="009F7183">
        <w:rPr>
          <w:rFonts w:ascii="Simplified Arabic" w:hAnsi="Simplified Arabic" w:cs="Simplified Arabic" w:hint="cs"/>
          <w:sz w:val="26"/>
          <w:szCs w:val="26"/>
          <w:rtl/>
        </w:rPr>
        <w:t>والاتصال</w:t>
      </w:r>
      <w:r w:rsidR="000A327F" w:rsidRPr="009F7183">
        <w:rPr>
          <w:rFonts w:ascii="Simplified Arabic" w:hAnsi="Simplified Arabic" w:cs="Simplified Arabic"/>
          <w:sz w:val="26"/>
          <w:szCs w:val="26"/>
          <w:rtl/>
        </w:rPr>
        <w:t xml:space="preserve"> الفعّال</w:t>
      </w:r>
      <w:r w:rsidR="003B0D74" w:rsidRPr="009F7183">
        <w:rPr>
          <w:rFonts w:ascii="Simplified Arabic" w:hAnsi="Simplified Arabic" w:cs="Simplified Arabic" w:hint="cs"/>
          <w:sz w:val="26"/>
          <w:szCs w:val="26"/>
          <w:rtl/>
        </w:rPr>
        <w:t xml:space="preserve"> والتخطيط</w:t>
      </w:r>
      <w:r w:rsidR="003B0D74" w:rsidRPr="009F7183">
        <w:rPr>
          <w:rFonts w:ascii="Simplified Arabic" w:hAnsi="Simplified Arabic" w:cs="Simplified Arabic"/>
          <w:sz w:val="26"/>
          <w:szCs w:val="26"/>
          <w:rtl/>
        </w:rPr>
        <w:t xml:space="preserve"> ا</w:t>
      </w:r>
      <w:r w:rsidRPr="009F7183">
        <w:rPr>
          <w:rFonts w:ascii="Simplified Arabic" w:hAnsi="Simplified Arabic" w:cs="Simplified Arabic"/>
          <w:sz w:val="26"/>
          <w:szCs w:val="26"/>
          <w:rtl/>
        </w:rPr>
        <w:t>لاستراتيجي</w:t>
      </w:r>
      <w:r w:rsidR="000A327F" w:rsidRPr="009F7183">
        <w:rPr>
          <w:rFonts w:ascii="Simplified Arabic" w:hAnsi="Simplified Arabic" w:cs="Simplified Arabic"/>
          <w:sz w:val="26"/>
          <w:szCs w:val="26"/>
          <w:rtl/>
        </w:rPr>
        <w:t xml:space="preserve">، سواء في المدارس كما في دراسات نيروخ (2020) والرقيشي والحبسية (2022)، أو في المؤسسات </w:t>
      </w:r>
      <w:r w:rsidRPr="009F7183">
        <w:rPr>
          <w:rFonts w:ascii="Simplified Arabic" w:hAnsi="Simplified Arabic" w:cs="Simplified Arabic" w:hint="cs"/>
          <w:sz w:val="26"/>
          <w:szCs w:val="26"/>
          <w:rtl/>
        </w:rPr>
        <w:t>الكبيرة</w:t>
      </w:r>
      <w:r w:rsidR="000A327F" w:rsidRPr="009F7183">
        <w:rPr>
          <w:rFonts w:ascii="Simplified Arabic" w:hAnsi="Simplified Arabic" w:cs="Simplified Arabic"/>
          <w:sz w:val="26"/>
          <w:szCs w:val="26"/>
          <w:rtl/>
        </w:rPr>
        <w:t xml:space="preserve"> كما في دراسات سلامة (2025) و</w:t>
      </w:r>
      <w:r w:rsidR="000A327F" w:rsidRPr="009F7183">
        <w:rPr>
          <w:rFonts w:ascii="Simplified Arabic" w:hAnsi="Simplified Arabic" w:cs="Simplified Arabic"/>
          <w:sz w:val="26"/>
          <w:szCs w:val="26"/>
        </w:rPr>
        <w:t>Robertson (2022</w:t>
      </w:r>
      <w:r w:rsidR="003B0D74" w:rsidRPr="009F7183">
        <w:rPr>
          <w:rFonts w:ascii="Simplified Arabic" w:hAnsi="Simplified Arabic" w:cs="Simplified Arabic"/>
          <w:sz w:val="26"/>
          <w:szCs w:val="26"/>
        </w:rPr>
        <w:t>)</w:t>
      </w:r>
      <w:r w:rsidR="000A327F" w:rsidRPr="009F7183">
        <w:rPr>
          <w:rFonts w:ascii="Simplified Arabic" w:hAnsi="Simplified Arabic" w:cs="Simplified Arabic"/>
          <w:sz w:val="26"/>
          <w:szCs w:val="26"/>
          <w:rtl/>
        </w:rPr>
        <w:t xml:space="preserve">، بما </w:t>
      </w:r>
      <w:r w:rsidR="003B0D74" w:rsidRPr="009F7183">
        <w:rPr>
          <w:rFonts w:ascii="Simplified Arabic" w:hAnsi="Simplified Arabic" w:cs="Simplified Arabic" w:hint="cs"/>
          <w:sz w:val="26"/>
          <w:szCs w:val="26"/>
          <w:rtl/>
        </w:rPr>
        <w:t>يتماشى</w:t>
      </w:r>
      <w:r w:rsidR="000A327F" w:rsidRPr="009F7183">
        <w:rPr>
          <w:rFonts w:ascii="Simplified Arabic" w:hAnsi="Simplified Arabic" w:cs="Simplified Arabic"/>
          <w:sz w:val="26"/>
          <w:szCs w:val="26"/>
          <w:rtl/>
        </w:rPr>
        <w:t xml:space="preserve"> مع </w:t>
      </w:r>
      <w:r w:rsidR="003B0D74" w:rsidRPr="009F7183">
        <w:rPr>
          <w:rFonts w:ascii="Simplified Arabic" w:hAnsi="Simplified Arabic" w:cs="Simplified Arabic" w:hint="cs"/>
          <w:sz w:val="26"/>
          <w:szCs w:val="26"/>
          <w:rtl/>
        </w:rPr>
        <w:t>هدف</w:t>
      </w:r>
      <w:r w:rsidR="000A327F" w:rsidRPr="009F7183">
        <w:rPr>
          <w:rFonts w:ascii="Simplified Arabic" w:hAnsi="Simplified Arabic" w:cs="Simplified Arabic"/>
          <w:sz w:val="26"/>
          <w:szCs w:val="26"/>
          <w:rtl/>
        </w:rPr>
        <w:t xml:space="preserve"> الدراسة الحالي حول تعزيز </w:t>
      </w:r>
      <w:r w:rsidR="003B0D74" w:rsidRPr="009F7183">
        <w:rPr>
          <w:rFonts w:ascii="Simplified Arabic" w:hAnsi="Simplified Arabic" w:cs="Simplified Arabic" w:hint="cs"/>
          <w:sz w:val="26"/>
          <w:szCs w:val="26"/>
          <w:rtl/>
        </w:rPr>
        <w:t>فاعلية</w:t>
      </w:r>
      <w:r w:rsidR="000A327F" w:rsidRPr="009F7183">
        <w:rPr>
          <w:rFonts w:ascii="Simplified Arabic" w:hAnsi="Simplified Arabic" w:cs="Simplified Arabic"/>
          <w:sz w:val="26"/>
          <w:szCs w:val="26"/>
          <w:rtl/>
        </w:rPr>
        <w:t xml:space="preserve"> الإدارة المدرسية من خلال استراتيجيات </w:t>
      </w:r>
      <w:r w:rsidR="003B0D74" w:rsidRPr="009F7183">
        <w:rPr>
          <w:rFonts w:ascii="Simplified Arabic" w:hAnsi="Simplified Arabic" w:cs="Simplified Arabic" w:hint="cs"/>
          <w:sz w:val="26"/>
          <w:szCs w:val="26"/>
          <w:rtl/>
        </w:rPr>
        <w:t>داعمة</w:t>
      </w:r>
      <w:r w:rsidR="000A327F" w:rsidRPr="009F7183">
        <w:rPr>
          <w:rFonts w:ascii="Simplified Arabic" w:hAnsi="Simplified Arabic" w:cs="Simplified Arabic"/>
          <w:sz w:val="26"/>
          <w:szCs w:val="26"/>
          <w:rtl/>
        </w:rPr>
        <w:t xml:space="preserve"> أثناء الأزمات.</w:t>
      </w:r>
    </w:p>
    <w:p w:rsidR="000A327F" w:rsidRPr="009F7183" w:rsidRDefault="000A327F" w:rsidP="000A327F">
      <w:pPr>
        <w:pStyle w:val="ab"/>
        <w:rPr>
          <w:rFonts w:ascii="Simplified Arabic" w:hAnsi="Simplified Arabic" w:cs="Simplified Arabic"/>
          <w:sz w:val="26"/>
          <w:szCs w:val="26"/>
          <w:rtl/>
        </w:rPr>
      </w:pPr>
    </w:p>
    <w:p w:rsidR="000A327F" w:rsidRPr="009F7183" w:rsidRDefault="000A327F" w:rsidP="004D639F">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أما من حيث منهجية البحث، فقد </w:t>
      </w:r>
      <w:r w:rsidR="004D639F" w:rsidRPr="009F7183">
        <w:rPr>
          <w:rFonts w:ascii="Simplified Arabic" w:hAnsi="Simplified Arabic" w:cs="Simplified Arabic" w:hint="cs"/>
          <w:sz w:val="26"/>
          <w:szCs w:val="26"/>
          <w:rtl/>
        </w:rPr>
        <w:t>استخدمت</w:t>
      </w:r>
      <w:r w:rsidRPr="009F7183">
        <w:rPr>
          <w:rFonts w:ascii="Simplified Arabic" w:hAnsi="Simplified Arabic" w:cs="Simplified Arabic"/>
          <w:sz w:val="26"/>
          <w:szCs w:val="26"/>
          <w:rtl/>
        </w:rPr>
        <w:t xml:space="preserve"> </w:t>
      </w:r>
      <w:r w:rsidR="004D639F" w:rsidRPr="009F7183">
        <w:rPr>
          <w:rFonts w:ascii="Simplified Arabic" w:hAnsi="Simplified Arabic" w:cs="Simplified Arabic" w:hint="cs"/>
          <w:sz w:val="26"/>
          <w:szCs w:val="26"/>
          <w:rtl/>
        </w:rPr>
        <w:t>أغلب</w:t>
      </w:r>
      <w:r w:rsidRPr="009F7183">
        <w:rPr>
          <w:rFonts w:ascii="Simplified Arabic" w:hAnsi="Simplified Arabic" w:cs="Simplified Arabic"/>
          <w:sz w:val="26"/>
          <w:szCs w:val="26"/>
          <w:rtl/>
        </w:rPr>
        <w:t xml:space="preserve"> الدراسات المنهج الوصفي التحليلي والاستبيانات والمقابلات للكشف عن الممارسات </w:t>
      </w:r>
      <w:r w:rsidR="004D639F" w:rsidRPr="009F7183">
        <w:rPr>
          <w:rFonts w:ascii="Simplified Arabic" w:hAnsi="Simplified Arabic" w:cs="Simplified Arabic" w:hint="cs"/>
          <w:sz w:val="26"/>
          <w:szCs w:val="26"/>
          <w:rtl/>
        </w:rPr>
        <w:t>الحقيقية</w:t>
      </w:r>
      <w:r w:rsidRPr="009F7183">
        <w:rPr>
          <w:rFonts w:ascii="Simplified Arabic" w:hAnsi="Simplified Arabic" w:cs="Simplified Arabic"/>
          <w:sz w:val="26"/>
          <w:szCs w:val="26"/>
          <w:rtl/>
        </w:rPr>
        <w:t xml:space="preserve"> </w:t>
      </w:r>
      <w:r w:rsidR="004D639F" w:rsidRPr="009F7183">
        <w:rPr>
          <w:rFonts w:ascii="Simplified Arabic" w:hAnsi="Simplified Arabic" w:cs="Simplified Arabic" w:hint="cs"/>
          <w:sz w:val="26"/>
          <w:szCs w:val="26"/>
          <w:rtl/>
        </w:rPr>
        <w:t>للقادة</w:t>
      </w:r>
      <w:r w:rsidRPr="009F7183">
        <w:rPr>
          <w:rFonts w:ascii="Simplified Arabic" w:hAnsi="Simplified Arabic" w:cs="Simplified Arabic"/>
          <w:sz w:val="26"/>
          <w:szCs w:val="26"/>
          <w:rtl/>
        </w:rPr>
        <w:t xml:space="preserve"> </w:t>
      </w:r>
      <w:r w:rsidR="004D639F" w:rsidRPr="009F7183">
        <w:rPr>
          <w:rFonts w:ascii="Simplified Arabic" w:hAnsi="Simplified Arabic" w:cs="Simplified Arabic" w:hint="cs"/>
          <w:sz w:val="26"/>
          <w:szCs w:val="26"/>
          <w:rtl/>
        </w:rPr>
        <w:t>أوقات</w:t>
      </w:r>
      <w:r w:rsidRPr="009F7183">
        <w:rPr>
          <w:rFonts w:ascii="Simplified Arabic" w:hAnsi="Simplified Arabic" w:cs="Simplified Arabic"/>
          <w:sz w:val="26"/>
          <w:szCs w:val="26"/>
          <w:rtl/>
        </w:rPr>
        <w:t xml:space="preserve"> الأزمات (السيد, 2023؛ أحمد, 2023)، وهو ما </w:t>
      </w:r>
      <w:r w:rsidR="004D639F" w:rsidRPr="009F7183">
        <w:rPr>
          <w:rFonts w:ascii="Simplified Arabic" w:hAnsi="Simplified Arabic" w:cs="Simplified Arabic" w:hint="cs"/>
          <w:sz w:val="26"/>
          <w:szCs w:val="26"/>
          <w:rtl/>
        </w:rPr>
        <w:t>يشابه</w:t>
      </w:r>
      <w:r w:rsidRPr="009F7183">
        <w:rPr>
          <w:rFonts w:ascii="Simplified Arabic" w:hAnsi="Simplified Arabic" w:cs="Simplified Arabic"/>
          <w:sz w:val="26"/>
          <w:szCs w:val="26"/>
          <w:rtl/>
        </w:rPr>
        <w:t xml:space="preserve"> المنهج النوعي والمقابلات المستخدمة في الدراسة الحالية لفهم تجارب </w:t>
      </w:r>
      <w:r w:rsidR="004D639F" w:rsidRPr="009F7183">
        <w:rPr>
          <w:rFonts w:ascii="Simplified Arabic" w:hAnsi="Simplified Arabic" w:cs="Simplified Arabic" w:hint="cs"/>
          <w:sz w:val="26"/>
          <w:szCs w:val="26"/>
          <w:rtl/>
        </w:rPr>
        <w:t xml:space="preserve">وممارسات </w:t>
      </w:r>
      <w:r w:rsidRPr="009F7183">
        <w:rPr>
          <w:rFonts w:ascii="Simplified Arabic" w:hAnsi="Simplified Arabic" w:cs="Simplified Arabic"/>
          <w:sz w:val="26"/>
          <w:szCs w:val="26"/>
          <w:rtl/>
        </w:rPr>
        <w:t xml:space="preserve">مديري المدارس في </w:t>
      </w:r>
      <w:r w:rsidR="004D639F" w:rsidRPr="009F7183">
        <w:rPr>
          <w:rFonts w:ascii="Simplified Arabic" w:hAnsi="Simplified Arabic" w:cs="Simplified Arabic" w:hint="cs"/>
          <w:sz w:val="26"/>
          <w:szCs w:val="26"/>
          <w:rtl/>
        </w:rPr>
        <w:t xml:space="preserve">مديرية </w:t>
      </w:r>
      <w:r w:rsidRPr="009F7183">
        <w:rPr>
          <w:rFonts w:ascii="Simplified Arabic" w:hAnsi="Simplified Arabic" w:cs="Simplified Arabic"/>
          <w:sz w:val="26"/>
          <w:szCs w:val="26"/>
          <w:rtl/>
        </w:rPr>
        <w:t>طوباس.</w:t>
      </w:r>
    </w:p>
    <w:p w:rsidR="000A327F" w:rsidRPr="009F7183" w:rsidRDefault="000A327F" w:rsidP="000A327F">
      <w:pPr>
        <w:pStyle w:val="ab"/>
        <w:rPr>
          <w:rFonts w:ascii="Simplified Arabic" w:hAnsi="Simplified Arabic" w:cs="Simplified Arabic"/>
          <w:sz w:val="26"/>
          <w:szCs w:val="26"/>
          <w:rtl/>
        </w:rPr>
      </w:pPr>
    </w:p>
    <w:p w:rsidR="000A327F" w:rsidRPr="009F7183" w:rsidRDefault="000A327F" w:rsidP="000A327F">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وفيما يتعلق بـ العينة، ركزت الدراسات السابقة على القادة التربويين ومديري المدارس، مع تنوع ثقافي وجغرافي يتيح تعميم النتائج ضمن نطاق الدراسة، مثل دراسات العويني (2023)، محمد (2023)، وأحمد (2023)، وهو ما يشابه اختيار الدراسة الحالية لعينة من مديري المدارس الحكومية في طوباس.</w:t>
      </w:r>
    </w:p>
    <w:p w:rsidR="000A327F" w:rsidRPr="009F7183" w:rsidRDefault="000A327F" w:rsidP="000A327F">
      <w:pPr>
        <w:pStyle w:val="ab"/>
        <w:rPr>
          <w:rFonts w:ascii="Simplified Arabic" w:hAnsi="Simplified Arabic" w:cs="Simplified Arabic"/>
          <w:sz w:val="26"/>
          <w:szCs w:val="26"/>
          <w:rtl/>
        </w:rPr>
      </w:pPr>
    </w:p>
    <w:p w:rsidR="000A327F" w:rsidRPr="009F7183" w:rsidRDefault="000A327F" w:rsidP="000A327F">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أما الأهداف، فتتفق جميع الدراسات في استكشاف دور القيادة والإدارة المدرسية في مواجهة الأزمات، سواء من خلال تطوير مهارات القادة، أو تصميم استراتيجيات تمكينية، وهو ما يتناغم مع هدف الدراسة الحالية في فحص تأثير المرونة التنظيمية كأداة تمكينية للإدارة المدرسية في مواجهة الأزمات (</w:t>
      </w:r>
      <w:r w:rsidRPr="009F7183">
        <w:rPr>
          <w:rFonts w:ascii="Simplified Arabic" w:hAnsi="Simplified Arabic" w:cs="Simplified Arabic"/>
          <w:sz w:val="26"/>
          <w:szCs w:val="26"/>
        </w:rPr>
        <w:t>Maksimovi</w:t>
      </w:r>
      <w:r w:rsidRPr="009F7183">
        <w:rPr>
          <w:sz w:val="26"/>
          <w:szCs w:val="26"/>
        </w:rPr>
        <w:t>ć</w:t>
      </w:r>
      <w:r w:rsidRPr="009F7183">
        <w:rPr>
          <w:rFonts w:ascii="Simplified Arabic" w:hAnsi="Simplified Arabic" w:cs="Simplified Arabic"/>
          <w:sz w:val="26"/>
          <w:szCs w:val="26"/>
        </w:rPr>
        <w:t xml:space="preserve"> et al., 2024</w:t>
      </w:r>
      <w:r w:rsidRPr="009F7183">
        <w:rPr>
          <w:rFonts w:ascii="Simplified Arabic" w:hAnsi="Simplified Arabic" w:cs="Simplified Arabic"/>
          <w:sz w:val="26"/>
          <w:szCs w:val="26"/>
          <w:rtl/>
        </w:rPr>
        <w:t>؛ السيد, 2023؛ أحمد, 2023).</w:t>
      </w:r>
    </w:p>
    <w:p w:rsidR="000A327F" w:rsidRPr="009F7183" w:rsidRDefault="000A327F" w:rsidP="000A327F">
      <w:pPr>
        <w:pStyle w:val="ab"/>
        <w:rPr>
          <w:rFonts w:ascii="Simplified Arabic" w:hAnsi="Simplified Arabic" w:cs="Simplified Arabic"/>
          <w:sz w:val="26"/>
          <w:szCs w:val="26"/>
          <w:rtl/>
        </w:rPr>
      </w:pPr>
    </w:p>
    <w:p w:rsidR="00CF034C" w:rsidRPr="009F7183" w:rsidRDefault="000A327F" w:rsidP="000A327F">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أخيرًا، تتفق نتائج الدراسات السابقة مع الدراسة الحالية في تأكيد أهمية المرونة التنظيمية، القيادة التكيفية، التواصل الفعّال، وتمكين القادة التربويين، بالإضافة إلى دور الدعم المؤسسي الداخلي في تعزيز استجابة المؤسسات للأزمات، مما يوفر أساسًا نظريًا وعمليًا متينًا للدراسة الحالية في السياق الفلسطيني المحلي.</w:t>
      </w:r>
    </w:p>
    <w:p w:rsidR="00B6731A" w:rsidRPr="009F7183" w:rsidRDefault="00B6731A" w:rsidP="004B035A">
      <w:pPr>
        <w:pStyle w:val="ab"/>
        <w:rPr>
          <w:rFonts w:ascii="Simplified Arabic" w:hAnsi="Simplified Arabic" w:cs="Simplified Arabic"/>
          <w:b/>
          <w:bCs/>
          <w:sz w:val="30"/>
          <w:szCs w:val="30"/>
          <w:rtl/>
        </w:rPr>
      </w:pPr>
    </w:p>
    <w:p w:rsidR="00CF034C" w:rsidRPr="009F7183" w:rsidRDefault="00CF034C" w:rsidP="00CF034C">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أ‌- 2.</w:t>
      </w:r>
      <w:r w:rsidRPr="009F7183">
        <w:rPr>
          <w:rFonts w:ascii="Simplified Arabic" w:hAnsi="Simplified Arabic" w:cs="Simplified Arabic"/>
          <w:b/>
          <w:bCs/>
          <w:sz w:val="30"/>
          <w:szCs w:val="30"/>
          <w:rtl/>
        </w:rPr>
        <w:tab/>
        <w:t>أوجه الاختلاف</w:t>
      </w:r>
    </w:p>
    <w:p w:rsidR="00CF034C" w:rsidRPr="009F7183" w:rsidRDefault="00CF034C" w:rsidP="00CF034C">
      <w:pPr>
        <w:pStyle w:val="ab"/>
        <w:rPr>
          <w:rFonts w:ascii="Simplified Arabic" w:hAnsi="Simplified Arabic" w:cs="Simplified Arabic"/>
          <w:sz w:val="28"/>
          <w:szCs w:val="28"/>
          <w:rtl/>
        </w:rPr>
      </w:pPr>
    </w:p>
    <w:p w:rsidR="00CF034C" w:rsidRPr="009F7183" w:rsidRDefault="00CF034C" w:rsidP="00BB0618">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على الرغم من التشابه في أمور جمة إلا أنها تختلف الدراسة الحالية عن معظم الدراسات السابقة، وبشكل رئيس، في أنها تتناول تأثير المرونة التنظيمية على الإدارة المدرسية في إدارة الأزمات لدى المدارس الحكومية في مديري</w:t>
      </w:r>
      <w:r w:rsidR="00BB0618" w:rsidRPr="009F7183">
        <w:rPr>
          <w:rFonts w:ascii="Simplified Arabic" w:hAnsi="Simplified Arabic" w:cs="Simplified Arabic"/>
          <w:sz w:val="26"/>
          <w:szCs w:val="26"/>
          <w:rtl/>
        </w:rPr>
        <w:t xml:space="preserve">ة التربية والتعليم طوباس، كما </w:t>
      </w:r>
      <w:r w:rsidR="00BB0618" w:rsidRPr="009F7183">
        <w:rPr>
          <w:rFonts w:ascii="Simplified Arabic" w:hAnsi="Simplified Arabic" w:cs="Simplified Arabic" w:hint="cs"/>
          <w:sz w:val="26"/>
          <w:szCs w:val="26"/>
          <w:rtl/>
        </w:rPr>
        <w:t>أن</w:t>
      </w:r>
      <w:r w:rsidRPr="009F7183">
        <w:rPr>
          <w:rFonts w:ascii="Simplified Arabic" w:hAnsi="Simplified Arabic" w:cs="Simplified Arabic"/>
          <w:sz w:val="26"/>
          <w:szCs w:val="26"/>
          <w:rtl/>
        </w:rPr>
        <w:t xml:space="preserve"> أغلب الدراسات السابقة في مجتمعها وعينتها البحثية، كذلك تختلف هذه الدراسة عن الدراسات السابقة في بيئة الدراسة، حيث تتناول موضوع تأثير المرونة التنظيمية على الإدارة المدرسية في إدارة الأزمات خاصة بعد الأزمات التي شهدتها الأراضي الفلسطينية منذ عام 2020 بسبب جائحة كورونا، يليها </w:t>
      </w:r>
      <w:r w:rsidR="00B6731A" w:rsidRPr="009F7183">
        <w:rPr>
          <w:rFonts w:ascii="Simplified Arabic" w:hAnsi="Simplified Arabic" w:cs="Simplified Arabic" w:hint="cs"/>
          <w:sz w:val="26"/>
          <w:szCs w:val="26"/>
          <w:rtl/>
        </w:rPr>
        <w:t>إ</w:t>
      </w:r>
      <w:r w:rsidRPr="009F7183">
        <w:rPr>
          <w:rFonts w:ascii="Simplified Arabic" w:hAnsi="Simplified Arabic" w:cs="Simplified Arabic"/>
          <w:sz w:val="26"/>
          <w:szCs w:val="26"/>
          <w:rtl/>
        </w:rPr>
        <w:t xml:space="preserve">ضراب المعلمين بسبب الأزمة المالية عام 2022، ثم الأزمة الأمنية بعد أحداث السابع من أكتوبر من عام 2023، بالإضافة إلى ذلك </w:t>
      </w:r>
      <w:r w:rsidR="00BB0618" w:rsidRPr="009F7183">
        <w:rPr>
          <w:rFonts w:ascii="Simplified Arabic" w:hAnsi="Simplified Arabic" w:cs="Simplified Arabic" w:hint="cs"/>
          <w:sz w:val="26"/>
          <w:szCs w:val="26"/>
          <w:rtl/>
        </w:rPr>
        <w:t>اختلاف</w:t>
      </w:r>
      <w:r w:rsidRPr="009F7183">
        <w:rPr>
          <w:rFonts w:ascii="Simplified Arabic" w:hAnsi="Simplified Arabic" w:cs="Simplified Arabic"/>
          <w:sz w:val="26"/>
          <w:szCs w:val="26"/>
          <w:rtl/>
        </w:rPr>
        <w:t xml:space="preserve"> الدراسة الحالية في الإطار الزمني الخاص بها، وفي مكان تطبيقها وتنفيذها.   </w:t>
      </w:r>
    </w:p>
    <w:p w:rsidR="00CF034C" w:rsidRPr="009F7183" w:rsidRDefault="00CF034C" w:rsidP="006E18BE">
      <w:pPr>
        <w:pStyle w:val="ab"/>
        <w:rPr>
          <w:rFonts w:ascii="Simplified Arabic" w:hAnsi="Simplified Arabic" w:cs="Simplified Arabic"/>
          <w:sz w:val="28"/>
          <w:szCs w:val="28"/>
          <w:rtl/>
        </w:rPr>
      </w:pPr>
    </w:p>
    <w:p w:rsidR="006E18BE" w:rsidRPr="009F7183" w:rsidRDefault="0015661B" w:rsidP="006E18BE">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 xml:space="preserve">4.1 </w:t>
      </w:r>
      <w:r w:rsidR="006E18BE" w:rsidRPr="009F7183">
        <w:rPr>
          <w:rFonts w:ascii="Simplified Arabic" w:hAnsi="Simplified Arabic" w:cs="Simplified Arabic"/>
          <w:b/>
          <w:bCs/>
          <w:sz w:val="30"/>
          <w:szCs w:val="30"/>
          <w:rtl/>
        </w:rPr>
        <w:t xml:space="preserve">مشكلة الدراسة </w:t>
      </w:r>
    </w:p>
    <w:p w:rsidR="006E18BE" w:rsidRPr="009F7183" w:rsidRDefault="006E18BE" w:rsidP="006E18BE">
      <w:pPr>
        <w:pStyle w:val="ab"/>
        <w:rPr>
          <w:rFonts w:ascii="Simplified Arabic" w:hAnsi="Simplified Arabic" w:cs="Simplified Arabic"/>
          <w:sz w:val="28"/>
          <w:szCs w:val="28"/>
          <w:rtl/>
        </w:rPr>
      </w:pPr>
    </w:p>
    <w:p w:rsidR="005A6788" w:rsidRPr="009F7183" w:rsidRDefault="00766930" w:rsidP="005A6788">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تتعرض مؤسساتنا التعليمية للعديد من الأزمات التي يجب على مدير المدرسة وفريق إدارة الأزمات مواجهتها، وذلك من أجل الحفاظ على سير العملية التعليمية، وقد تؤدي هذه الأزمات إلى مشاكل كثيرة إذا لم يتعامل مع الخطط بشكل منظم وبمشاركة المجتمع المحلي. (الكلباني، 2020)</w:t>
      </w:r>
      <w:r w:rsidR="005A6788" w:rsidRPr="009F7183">
        <w:rPr>
          <w:rFonts w:ascii="Simplified Arabic" w:hAnsi="Simplified Arabic" w:cs="Simplified Arabic" w:hint="cs"/>
          <w:sz w:val="26"/>
          <w:szCs w:val="26"/>
          <w:rtl/>
        </w:rPr>
        <w:t xml:space="preserve">. </w:t>
      </w:r>
    </w:p>
    <w:p w:rsidR="005A6788" w:rsidRPr="009F7183" w:rsidRDefault="005A6788" w:rsidP="005A6788">
      <w:pPr>
        <w:pStyle w:val="ab"/>
        <w:rPr>
          <w:rFonts w:ascii="Simplified Arabic" w:hAnsi="Simplified Arabic" w:cs="Simplified Arabic"/>
          <w:sz w:val="26"/>
          <w:szCs w:val="26"/>
          <w:rtl/>
        </w:rPr>
      </w:pPr>
    </w:p>
    <w:p w:rsidR="005A6788" w:rsidRPr="009F7183" w:rsidRDefault="005A6788" w:rsidP="005A6788">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تبرز مشكلة الدراسة في غياب الرؤية الواضحة بين مستوى المرونة التنظيمية لدى مديري المدارس وقدرتهم على إدارة الأزمات بفاعلية و كفاءة ، في ظل تزايد التحديات التي تواجه المؤسسات التعليمية في فلسطين. فقد كشفت الأزمات المتتالية، مثل جائحة كوفيد-19،</w:t>
      </w:r>
      <w:r w:rsidRPr="009F7183">
        <w:rPr>
          <w:rFonts w:ascii="Simplified Arabic" w:hAnsi="Simplified Arabic" w:cs="Simplified Arabic" w:hint="cs"/>
          <w:sz w:val="26"/>
          <w:szCs w:val="26"/>
          <w:rtl/>
        </w:rPr>
        <w:t xml:space="preserve"> </w:t>
      </w:r>
      <w:r w:rsidRPr="009F7183">
        <w:rPr>
          <w:rFonts w:ascii="Simplified Arabic" w:hAnsi="Simplified Arabic" w:cs="Simplified Arabic"/>
          <w:sz w:val="26"/>
          <w:szCs w:val="26"/>
          <w:rtl/>
        </w:rPr>
        <w:t xml:space="preserve">والأزمة المالية، وإضراب المعلمين، والأحداث الأمنية بعد </w:t>
      </w:r>
      <w:r w:rsidRPr="009F7183">
        <w:rPr>
          <w:rFonts w:ascii="Simplified Arabic" w:hAnsi="Simplified Arabic" w:cs="Simplified Arabic" w:hint="cs"/>
          <w:sz w:val="26"/>
          <w:szCs w:val="26"/>
          <w:rtl/>
        </w:rPr>
        <w:t xml:space="preserve">عملية طوفان الأقصى المتمثلة في هجوم فصائل المقاومة الفلسطينية في قطاع غزة المحتل على المحتل الإسرائيلي في السابع من أكتوبر عام 2023 </w:t>
      </w:r>
      <w:r w:rsidRPr="009F7183">
        <w:rPr>
          <w:rFonts w:ascii="Simplified Arabic" w:hAnsi="Simplified Arabic" w:cs="Simplified Arabic"/>
          <w:sz w:val="26"/>
          <w:szCs w:val="26"/>
          <w:rtl/>
        </w:rPr>
        <w:t>، عن نقاط ضعف في استجابة المدارس للأزمات، تجسدت في بطء اتخاذ القرار، وتعطّل العملية التعليمية، وتراجع التحصيل الأكاديمي لدى الطلبة، م</w:t>
      </w:r>
      <w:r w:rsidRPr="009F7183">
        <w:rPr>
          <w:rFonts w:ascii="Simplified Arabic" w:hAnsi="Simplified Arabic" w:cs="Simplified Arabic" w:hint="cs"/>
          <w:sz w:val="26"/>
          <w:szCs w:val="26"/>
          <w:rtl/>
        </w:rPr>
        <w:t>م</w:t>
      </w:r>
      <w:r w:rsidRPr="009F7183">
        <w:rPr>
          <w:rFonts w:ascii="Simplified Arabic" w:hAnsi="Simplified Arabic" w:cs="Simplified Arabic"/>
          <w:sz w:val="26"/>
          <w:szCs w:val="26"/>
          <w:rtl/>
        </w:rPr>
        <w:t>ا أدى إلى تفاقم الفاقد التعليمي.</w:t>
      </w:r>
    </w:p>
    <w:p w:rsidR="006E18BE" w:rsidRPr="009F7183" w:rsidRDefault="006E18BE" w:rsidP="006E18BE">
      <w:pPr>
        <w:pStyle w:val="ab"/>
        <w:rPr>
          <w:rFonts w:ascii="Simplified Arabic" w:hAnsi="Simplified Arabic" w:cs="Simplified Arabic"/>
          <w:sz w:val="26"/>
          <w:szCs w:val="26"/>
          <w:rtl/>
        </w:rPr>
      </w:pPr>
    </w:p>
    <w:p w:rsidR="006E18BE" w:rsidRPr="009F7183" w:rsidRDefault="005A6788" w:rsidP="005A6788">
      <w:pPr>
        <w:pStyle w:val="ab"/>
        <w:rPr>
          <w:rFonts w:ascii="Simplified Arabic" w:hAnsi="Simplified Arabic" w:cs="Simplified Arabic"/>
          <w:sz w:val="26"/>
          <w:szCs w:val="26"/>
          <w:rtl/>
        </w:rPr>
      </w:pPr>
      <w:r w:rsidRPr="009F7183">
        <w:rPr>
          <w:rFonts w:ascii="Simplified Arabic" w:hAnsi="Simplified Arabic" w:cs="Simplified Arabic" w:hint="cs"/>
          <w:sz w:val="26"/>
          <w:szCs w:val="26"/>
          <w:rtl/>
        </w:rPr>
        <w:t>فقد بينت الدراسات السابقة ك</w:t>
      </w:r>
      <w:r w:rsidR="006E18BE" w:rsidRPr="009F7183">
        <w:rPr>
          <w:rFonts w:ascii="Simplified Arabic" w:hAnsi="Simplified Arabic" w:cs="Simplified Arabic"/>
          <w:sz w:val="26"/>
          <w:szCs w:val="26"/>
          <w:rtl/>
        </w:rPr>
        <w:t>دراسة عرار ( 2022) أن أزمة كورونا ألحقت الكثير من الأذى في القطاع التعليمي خصوصا المدراس، مما أدى إلى إغلاق المؤسسات التعليمية، ونتيجة لذلك كان هناك تأثير سلبي على تحصيل الطلبة. كما أشار إلى المعوقات التي تعرضوا لها أثناء الأزمات مثل البنية التحتية، العائق المادي و قلة مهارة المعلمين في التعليم مع التقنيات الحديثة مما أدى إلى تقليل قدرة الطلاب على التواصل والتعلم عن بعد.</w:t>
      </w:r>
    </w:p>
    <w:p w:rsidR="009E7899" w:rsidRPr="009F7183" w:rsidRDefault="009E7899" w:rsidP="006E18BE">
      <w:pPr>
        <w:pStyle w:val="ab"/>
        <w:rPr>
          <w:rFonts w:ascii="Simplified Arabic" w:hAnsi="Simplified Arabic" w:cs="Simplified Arabic"/>
          <w:sz w:val="26"/>
          <w:szCs w:val="26"/>
          <w:rtl/>
        </w:rPr>
      </w:pPr>
    </w:p>
    <w:p w:rsidR="006E18BE" w:rsidRPr="009F7183" w:rsidRDefault="006E18BE" w:rsidP="00B6731A">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وفي ضوء التغيرات السريعة، والصعوبات التي </w:t>
      </w:r>
      <w:r w:rsidR="00B6731A" w:rsidRPr="009F7183">
        <w:rPr>
          <w:rFonts w:ascii="Simplified Arabic" w:hAnsi="Simplified Arabic" w:cs="Simplified Arabic" w:hint="cs"/>
          <w:sz w:val="26"/>
          <w:szCs w:val="26"/>
          <w:rtl/>
        </w:rPr>
        <w:t>تواجه المؤسسات التربوية</w:t>
      </w:r>
      <w:r w:rsidRPr="009F7183">
        <w:rPr>
          <w:rFonts w:ascii="Simplified Arabic" w:hAnsi="Simplified Arabic" w:cs="Simplified Arabic"/>
          <w:sz w:val="26"/>
          <w:szCs w:val="26"/>
          <w:rtl/>
        </w:rPr>
        <w:t xml:space="preserve"> </w:t>
      </w:r>
      <w:r w:rsidR="00B6731A" w:rsidRPr="009F7183">
        <w:rPr>
          <w:rFonts w:ascii="Simplified Arabic" w:hAnsi="Simplified Arabic" w:cs="Simplified Arabic" w:hint="cs"/>
          <w:sz w:val="26"/>
          <w:szCs w:val="26"/>
          <w:rtl/>
        </w:rPr>
        <w:t>على</w:t>
      </w:r>
      <w:r w:rsidRPr="009F7183">
        <w:rPr>
          <w:rFonts w:ascii="Simplified Arabic" w:hAnsi="Simplified Arabic" w:cs="Simplified Arabic"/>
          <w:sz w:val="26"/>
          <w:szCs w:val="26"/>
          <w:rtl/>
        </w:rPr>
        <w:t xml:space="preserve"> كافة الأصعدة، وبسبب حدوث الأزمات باختلاف أنواعها؛ التي تعتبر أكبر تحدي يواجه المدارس، تظهر الضرورة الحتمية لتعزيز المرونة التنظيمية للإدارة المدرسية ، فمن ا</w:t>
      </w:r>
      <w:r w:rsidR="00496F92" w:rsidRPr="009F7183">
        <w:rPr>
          <w:rFonts w:ascii="Simplified Arabic" w:hAnsi="Simplified Arabic" w:cs="Simplified Arabic"/>
          <w:sz w:val="26"/>
          <w:szCs w:val="26"/>
          <w:rtl/>
        </w:rPr>
        <w:t>لضروري أن تكون الإدارة المدرسية</w:t>
      </w:r>
      <w:r w:rsidRPr="009F7183">
        <w:rPr>
          <w:rFonts w:ascii="Simplified Arabic" w:hAnsi="Simplified Arabic" w:cs="Simplified Arabic"/>
          <w:sz w:val="26"/>
          <w:szCs w:val="26"/>
          <w:rtl/>
        </w:rPr>
        <w:t xml:space="preserve"> على استعداد تام استجابة للأزمات.</w:t>
      </w:r>
    </w:p>
    <w:p w:rsidR="006E18BE" w:rsidRPr="009F7183" w:rsidRDefault="006E18BE" w:rsidP="006E18BE">
      <w:pPr>
        <w:pStyle w:val="ab"/>
        <w:rPr>
          <w:rFonts w:ascii="Simplified Arabic" w:hAnsi="Simplified Arabic" w:cs="Simplified Arabic"/>
          <w:sz w:val="26"/>
          <w:szCs w:val="26"/>
          <w:rtl/>
        </w:rPr>
      </w:pPr>
    </w:p>
    <w:p w:rsidR="006E18BE" w:rsidRPr="009F7183" w:rsidRDefault="006E18BE" w:rsidP="006E18BE">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وقد اشارات دراسة  نيروخ (2020) إلى أهمية اتخاذ أجود الطرق لخلق مناخ دراسي سليم، واستغلال الموارد المادية والبشرية للوقاية من الازمات الطارئة التي قد تحدث باختلاف أنواعها وقوتها.</w:t>
      </w:r>
    </w:p>
    <w:p w:rsidR="006E18BE" w:rsidRPr="009F7183" w:rsidRDefault="006E18BE" w:rsidP="006E18BE">
      <w:pPr>
        <w:pStyle w:val="ab"/>
        <w:rPr>
          <w:rFonts w:ascii="Simplified Arabic" w:hAnsi="Simplified Arabic" w:cs="Simplified Arabic"/>
          <w:sz w:val="26"/>
          <w:szCs w:val="26"/>
          <w:rtl/>
        </w:rPr>
      </w:pPr>
    </w:p>
    <w:p w:rsidR="006E18BE" w:rsidRPr="009F7183" w:rsidRDefault="006E18BE" w:rsidP="006E18BE">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وأكدت دراسات عديدة كدراسة الغيث ( 2011) بوجود قصور في قدرات مديرات المدراس في إدارة الأزمات، ودراسة  السعدية ( 2012)على عجز في إمكانيات المدراء في إدارة الأزمات. </w:t>
      </w:r>
    </w:p>
    <w:p w:rsidR="006E18BE" w:rsidRPr="009F7183" w:rsidRDefault="006E18BE" w:rsidP="006E18BE">
      <w:pPr>
        <w:pStyle w:val="ab"/>
        <w:rPr>
          <w:rFonts w:ascii="Simplified Arabic" w:hAnsi="Simplified Arabic" w:cs="Simplified Arabic"/>
          <w:sz w:val="26"/>
          <w:szCs w:val="26"/>
          <w:rtl/>
        </w:rPr>
      </w:pPr>
    </w:p>
    <w:p w:rsidR="002C0333" w:rsidRPr="009F7183" w:rsidRDefault="002A46CE" w:rsidP="002C0333">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وعلى الرغم من تعدد الدراسات </w:t>
      </w:r>
      <w:r w:rsidR="002C0333" w:rsidRPr="009F7183">
        <w:rPr>
          <w:rFonts w:ascii="Simplified Arabic" w:hAnsi="Simplified Arabic" w:cs="Simplified Arabic" w:hint="cs"/>
          <w:sz w:val="26"/>
          <w:szCs w:val="26"/>
          <w:rtl/>
        </w:rPr>
        <w:t>التي تناولت</w:t>
      </w:r>
      <w:r w:rsidRPr="009F7183">
        <w:rPr>
          <w:rFonts w:ascii="Simplified Arabic" w:hAnsi="Simplified Arabic" w:cs="Simplified Arabic"/>
          <w:sz w:val="26"/>
          <w:szCs w:val="26"/>
          <w:rtl/>
        </w:rPr>
        <w:t xml:space="preserve"> إدارة الأزمات والقيادة المدرسية، إلا أن </w:t>
      </w:r>
      <w:r w:rsidR="00AB2ACD" w:rsidRPr="009F7183">
        <w:rPr>
          <w:rFonts w:ascii="Simplified Arabic" w:hAnsi="Simplified Arabic" w:cs="Simplified Arabic" w:hint="cs"/>
          <w:sz w:val="26"/>
          <w:szCs w:val="26"/>
          <w:rtl/>
        </w:rPr>
        <w:t>دور</w:t>
      </w:r>
      <w:r w:rsidRPr="009F7183">
        <w:rPr>
          <w:rFonts w:ascii="Simplified Arabic" w:hAnsi="Simplified Arabic" w:cs="Simplified Arabic"/>
          <w:sz w:val="26"/>
          <w:szCs w:val="26"/>
          <w:rtl/>
        </w:rPr>
        <w:t xml:space="preserve"> المرونة التنظيمية </w:t>
      </w:r>
      <w:r w:rsidR="00AB2ACD" w:rsidRPr="009F7183">
        <w:rPr>
          <w:rFonts w:ascii="Simplified Arabic" w:hAnsi="Simplified Arabic" w:cs="Simplified Arabic" w:hint="cs"/>
          <w:sz w:val="26"/>
          <w:szCs w:val="26"/>
          <w:rtl/>
        </w:rPr>
        <w:t xml:space="preserve">في تعزيز </w:t>
      </w:r>
      <w:r w:rsidRPr="009F7183">
        <w:rPr>
          <w:rFonts w:ascii="Simplified Arabic" w:hAnsi="Simplified Arabic" w:cs="Simplified Arabic"/>
          <w:sz w:val="26"/>
          <w:szCs w:val="26"/>
          <w:rtl/>
        </w:rPr>
        <w:t xml:space="preserve">فعالية الإدارة المدرسية في سياق الأزمات لا </w:t>
      </w:r>
      <w:r w:rsidR="00AB2ACD" w:rsidRPr="009F7183">
        <w:rPr>
          <w:rFonts w:ascii="Simplified Arabic" w:hAnsi="Simplified Arabic" w:cs="Simplified Arabic" w:hint="cs"/>
          <w:sz w:val="26"/>
          <w:szCs w:val="26"/>
          <w:rtl/>
        </w:rPr>
        <w:t>ي</w:t>
      </w:r>
      <w:r w:rsidRPr="009F7183">
        <w:rPr>
          <w:rFonts w:ascii="Simplified Arabic" w:hAnsi="Simplified Arabic" w:cs="Simplified Arabic"/>
          <w:sz w:val="26"/>
          <w:szCs w:val="26"/>
          <w:rtl/>
        </w:rPr>
        <w:t>زال غير و</w:t>
      </w:r>
      <w:r w:rsidR="00FA43DE" w:rsidRPr="009F7183">
        <w:rPr>
          <w:rFonts w:ascii="Simplified Arabic" w:hAnsi="Simplified Arabic" w:cs="Simplified Arabic"/>
          <w:sz w:val="26"/>
          <w:szCs w:val="26"/>
          <w:rtl/>
        </w:rPr>
        <w:t>اضح، خاصة في السياق الفلسطيني</w:t>
      </w:r>
      <w:r w:rsidR="00FA43DE" w:rsidRPr="009F7183">
        <w:rPr>
          <w:rFonts w:ascii="Simplified Arabic" w:hAnsi="Simplified Arabic" w:cs="Simplified Arabic" w:hint="cs"/>
          <w:sz w:val="26"/>
          <w:szCs w:val="26"/>
          <w:rtl/>
        </w:rPr>
        <w:t>؛</w:t>
      </w:r>
      <w:r w:rsidR="00AB2ACD" w:rsidRPr="009F7183">
        <w:rPr>
          <w:rtl/>
        </w:rPr>
        <w:t xml:space="preserve"> </w:t>
      </w:r>
      <w:r w:rsidR="00AB2ACD" w:rsidRPr="009F7183">
        <w:rPr>
          <w:rFonts w:ascii="Simplified Arabic" w:hAnsi="Simplified Arabic" w:cs="Simplified Arabic" w:hint="cs"/>
          <w:sz w:val="26"/>
          <w:szCs w:val="26"/>
          <w:rtl/>
        </w:rPr>
        <w:t>وتتجلى</w:t>
      </w:r>
      <w:r w:rsidR="00AB2ACD" w:rsidRPr="009F7183">
        <w:rPr>
          <w:rFonts w:ascii="Simplified Arabic" w:hAnsi="Simplified Arabic" w:cs="Simplified Arabic"/>
          <w:sz w:val="26"/>
          <w:szCs w:val="26"/>
          <w:rtl/>
        </w:rPr>
        <w:t xml:space="preserve"> هذ</w:t>
      </w:r>
      <w:r w:rsidR="00AB2ACD" w:rsidRPr="009F7183">
        <w:rPr>
          <w:rFonts w:ascii="Simplified Arabic" w:hAnsi="Simplified Arabic" w:cs="Simplified Arabic" w:hint="cs"/>
          <w:sz w:val="26"/>
          <w:szCs w:val="26"/>
          <w:rtl/>
        </w:rPr>
        <w:t>ه</w:t>
      </w:r>
      <w:r w:rsidR="00AB2ACD" w:rsidRPr="009F7183">
        <w:rPr>
          <w:rFonts w:ascii="Simplified Arabic" w:hAnsi="Simplified Arabic" w:cs="Simplified Arabic"/>
          <w:sz w:val="26"/>
          <w:szCs w:val="26"/>
          <w:rtl/>
        </w:rPr>
        <w:t xml:space="preserve"> </w:t>
      </w:r>
      <w:r w:rsidR="00AB2ACD" w:rsidRPr="009F7183">
        <w:rPr>
          <w:rFonts w:ascii="Simplified Arabic" w:hAnsi="Simplified Arabic" w:cs="Simplified Arabic" w:hint="cs"/>
          <w:sz w:val="26"/>
          <w:szCs w:val="26"/>
          <w:rtl/>
        </w:rPr>
        <w:t>الفجوة</w:t>
      </w:r>
      <w:r w:rsidR="00AB2ACD" w:rsidRPr="009F7183">
        <w:rPr>
          <w:rFonts w:ascii="Simplified Arabic" w:hAnsi="Simplified Arabic" w:cs="Simplified Arabic"/>
          <w:sz w:val="26"/>
          <w:szCs w:val="26"/>
          <w:rtl/>
        </w:rPr>
        <w:t xml:space="preserve"> المعرفي</w:t>
      </w:r>
      <w:r w:rsidR="00AB2ACD" w:rsidRPr="009F7183">
        <w:rPr>
          <w:rFonts w:ascii="Simplified Arabic" w:hAnsi="Simplified Arabic" w:cs="Simplified Arabic" w:hint="cs"/>
          <w:sz w:val="26"/>
          <w:szCs w:val="26"/>
          <w:rtl/>
        </w:rPr>
        <w:t>ة</w:t>
      </w:r>
      <w:r w:rsidR="00AB2ACD" w:rsidRPr="009F7183">
        <w:rPr>
          <w:rFonts w:ascii="Simplified Arabic" w:hAnsi="Simplified Arabic" w:cs="Simplified Arabic"/>
          <w:sz w:val="26"/>
          <w:szCs w:val="26"/>
          <w:rtl/>
        </w:rPr>
        <w:t xml:space="preserve"> بشكل </w:t>
      </w:r>
      <w:r w:rsidR="00AB2ACD" w:rsidRPr="009F7183">
        <w:rPr>
          <w:rFonts w:ascii="Simplified Arabic" w:hAnsi="Simplified Arabic" w:cs="Simplified Arabic" w:hint="cs"/>
          <w:sz w:val="26"/>
          <w:szCs w:val="26"/>
          <w:rtl/>
        </w:rPr>
        <w:t>واضح</w:t>
      </w:r>
      <w:r w:rsidR="00AB2ACD" w:rsidRPr="009F7183">
        <w:rPr>
          <w:rFonts w:ascii="Simplified Arabic" w:hAnsi="Simplified Arabic" w:cs="Simplified Arabic"/>
          <w:sz w:val="26"/>
          <w:szCs w:val="26"/>
          <w:rtl/>
        </w:rPr>
        <w:t xml:space="preserve"> في المدارس الحكومية </w:t>
      </w:r>
      <w:r w:rsidR="00AB2ACD" w:rsidRPr="009F7183">
        <w:rPr>
          <w:rFonts w:ascii="Simplified Arabic" w:hAnsi="Simplified Arabic" w:cs="Simplified Arabic" w:hint="cs"/>
          <w:sz w:val="26"/>
          <w:szCs w:val="26"/>
          <w:rtl/>
        </w:rPr>
        <w:t>بمديرية التربية والتعليم-</w:t>
      </w:r>
      <w:r w:rsidR="00AB2ACD" w:rsidRPr="009F7183">
        <w:rPr>
          <w:rFonts w:ascii="Simplified Arabic" w:hAnsi="Simplified Arabic" w:cs="Simplified Arabic"/>
          <w:sz w:val="26"/>
          <w:szCs w:val="26"/>
          <w:rtl/>
        </w:rPr>
        <w:t xml:space="preserve"> طوباس، حيث تواجه الإدارة المدرسية تحديات </w:t>
      </w:r>
      <w:r w:rsidR="00AB2ACD" w:rsidRPr="009F7183">
        <w:rPr>
          <w:rFonts w:ascii="Simplified Arabic" w:hAnsi="Simplified Arabic" w:cs="Simplified Arabic" w:hint="cs"/>
          <w:sz w:val="26"/>
          <w:szCs w:val="26"/>
          <w:rtl/>
        </w:rPr>
        <w:t>كثيرة</w:t>
      </w:r>
      <w:r w:rsidR="00AB2ACD" w:rsidRPr="009F7183">
        <w:rPr>
          <w:rFonts w:ascii="Simplified Arabic" w:hAnsi="Simplified Arabic" w:cs="Simplified Arabic"/>
          <w:sz w:val="26"/>
          <w:szCs w:val="26"/>
          <w:rtl/>
        </w:rPr>
        <w:t xml:space="preserve"> </w:t>
      </w:r>
      <w:r w:rsidR="00AB2ACD" w:rsidRPr="009F7183">
        <w:rPr>
          <w:rFonts w:ascii="Simplified Arabic" w:hAnsi="Simplified Arabic" w:cs="Simplified Arabic" w:hint="cs"/>
          <w:sz w:val="26"/>
          <w:szCs w:val="26"/>
          <w:rtl/>
        </w:rPr>
        <w:t>أوقات</w:t>
      </w:r>
      <w:r w:rsidR="00AB2ACD" w:rsidRPr="009F7183">
        <w:rPr>
          <w:rFonts w:ascii="Simplified Arabic" w:hAnsi="Simplified Arabic" w:cs="Simplified Arabic"/>
          <w:sz w:val="26"/>
          <w:szCs w:val="26"/>
          <w:rtl/>
        </w:rPr>
        <w:t xml:space="preserve"> الأزمات </w:t>
      </w:r>
      <w:r w:rsidR="00AB2ACD" w:rsidRPr="009F7183">
        <w:rPr>
          <w:rFonts w:ascii="Simplified Arabic" w:hAnsi="Simplified Arabic" w:cs="Simplified Arabic" w:hint="cs"/>
          <w:sz w:val="26"/>
          <w:szCs w:val="26"/>
          <w:rtl/>
        </w:rPr>
        <w:t>تتمثل</w:t>
      </w:r>
      <w:r w:rsidR="00AB2ACD" w:rsidRPr="009F7183">
        <w:rPr>
          <w:rFonts w:ascii="Simplified Arabic" w:hAnsi="Simplified Arabic" w:cs="Simplified Arabic"/>
          <w:sz w:val="26"/>
          <w:szCs w:val="26"/>
          <w:rtl/>
        </w:rPr>
        <w:t xml:space="preserve"> </w:t>
      </w:r>
      <w:r w:rsidR="00AB2ACD" w:rsidRPr="009F7183">
        <w:rPr>
          <w:rFonts w:ascii="Simplified Arabic" w:hAnsi="Simplified Arabic" w:cs="Simplified Arabic" w:hint="cs"/>
          <w:sz w:val="26"/>
          <w:szCs w:val="26"/>
          <w:rtl/>
        </w:rPr>
        <w:t xml:space="preserve">في </w:t>
      </w:r>
      <w:r w:rsidR="00AB2ACD" w:rsidRPr="009F7183">
        <w:rPr>
          <w:rFonts w:ascii="Simplified Arabic" w:hAnsi="Simplified Arabic" w:cs="Simplified Arabic"/>
          <w:sz w:val="26"/>
          <w:szCs w:val="26"/>
          <w:rtl/>
        </w:rPr>
        <w:t xml:space="preserve">اتخاذ القرارات </w:t>
      </w:r>
      <w:r w:rsidR="00AB2ACD" w:rsidRPr="009F7183">
        <w:rPr>
          <w:rFonts w:ascii="Simplified Arabic" w:hAnsi="Simplified Arabic" w:cs="Simplified Arabic" w:hint="cs"/>
          <w:sz w:val="26"/>
          <w:szCs w:val="26"/>
          <w:rtl/>
        </w:rPr>
        <w:t>الفورية</w:t>
      </w:r>
      <w:r w:rsidR="00AB2ACD" w:rsidRPr="009F7183">
        <w:rPr>
          <w:rFonts w:ascii="Simplified Arabic" w:hAnsi="Simplified Arabic" w:cs="Simplified Arabic"/>
          <w:sz w:val="26"/>
          <w:szCs w:val="26"/>
          <w:rtl/>
        </w:rPr>
        <w:t>، وإدارة الموارد بفاعلية ،</w:t>
      </w:r>
      <w:r w:rsidR="00FA43DE" w:rsidRPr="009F7183">
        <w:rPr>
          <w:rFonts w:ascii="Simplified Arabic" w:hAnsi="Simplified Arabic" w:cs="Simplified Arabic" w:hint="cs"/>
          <w:sz w:val="26"/>
          <w:szCs w:val="26"/>
          <w:rtl/>
        </w:rPr>
        <w:t xml:space="preserve"> </w:t>
      </w:r>
      <w:r w:rsidR="00AB2ACD" w:rsidRPr="009F7183">
        <w:rPr>
          <w:rFonts w:ascii="Simplified Arabic" w:hAnsi="Simplified Arabic" w:cs="Simplified Arabic"/>
          <w:sz w:val="26"/>
          <w:szCs w:val="26"/>
          <w:rtl/>
        </w:rPr>
        <w:t>وضمان استمرارية العملية التعليمية.</w:t>
      </w:r>
    </w:p>
    <w:p w:rsidR="002C0333" w:rsidRPr="009F7183" w:rsidRDefault="002C0333" w:rsidP="002C0333">
      <w:pPr>
        <w:pStyle w:val="ab"/>
        <w:rPr>
          <w:rFonts w:ascii="Simplified Arabic" w:hAnsi="Simplified Arabic" w:cs="Simplified Arabic"/>
          <w:sz w:val="26"/>
          <w:szCs w:val="26"/>
          <w:rtl/>
        </w:rPr>
      </w:pPr>
    </w:p>
    <w:p w:rsidR="006E18BE" w:rsidRPr="009F7183" w:rsidRDefault="00AB2ACD" w:rsidP="002C0333">
      <w:pPr>
        <w:pStyle w:val="ab"/>
        <w:rPr>
          <w:rFonts w:ascii="Simplified Arabic" w:hAnsi="Simplified Arabic" w:cs="Simplified Arabic"/>
          <w:sz w:val="28"/>
          <w:szCs w:val="28"/>
          <w:rtl/>
        </w:rPr>
      </w:pPr>
      <w:r w:rsidRPr="009F7183">
        <w:rPr>
          <w:rFonts w:ascii="Simplified Arabic" w:hAnsi="Simplified Arabic" w:cs="Simplified Arabic"/>
          <w:sz w:val="26"/>
          <w:szCs w:val="26"/>
          <w:rtl/>
        </w:rPr>
        <w:t xml:space="preserve"> </w:t>
      </w:r>
      <w:r w:rsidR="002C0333" w:rsidRPr="009F7183">
        <w:rPr>
          <w:rFonts w:ascii="Simplified Arabic" w:hAnsi="Simplified Arabic" w:cs="Simplified Arabic" w:hint="cs"/>
          <w:sz w:val="26"/>
          <w:szCs w:val="26"/>
          <w:rtl/>
        </w:rPr>
        <w:t>من هنا</w:t>
      </w:r>
      <w:r w:rsidR="002A46CE" w:rsidRPr="009F7183">
        <w:rPr>
          <w:rFonts w:ascii="Simplified Arabic" w:hAnsi="Simplified Arabic" w:cs="Simplified Arabic"/>
          <w:sz w:val="26"/>
          <w:szCs w:val="26"/>
          <w:rtl/>
        </w:rPr>
        <w:t xml:space="preserve"> تنطلق هذه الدراسة لسد هذه الفجوة المعرفية، من خلال </w:t>
      </w:r>
      <w:r w:rsidRPr="009F7183">
        <w:rPr>
          <w:rFonts w:ascii="Simplified Arabic" w:hAnsi="Simplified Arabic" w:cs="Simplified Arabic" w:hint="cs"/>
          <w:sz w:val="26"/>
          <w:szCs w:val="26"/>
          <w:rtl/>
        </w:rPr>
        <w:t>التعرف على</w:t>
      </w:r>
      <w:r w:rsidR="002A46CE" w:rsidRPr="009F7183">
        <w:rPr>
          <w:rFonts w:ascii="Simplified Arabic" w:hAnsi="Simplified Arabic" w:cs="Simplified Arabic"/>
          <w:sz w:val="26"/>
          <w:szCs w:val="26"/>
          <w:rtl/>
        </w:rPr>
        <w:t xml:space="preserve"> </w:t>
      </w:r>
      <w:r w:rsidRPr="009F7183">
        <w:rPr>
          <w:rFonts w:ascii="Simplified Arabic" w:hAnsi="Simplified Arabic" w:cs="Simplified Arabic" w:hint="cs"/>
          <w:sz w:val="26"/>
          <w:szCs w:val="26"/>
          <w:rtl/>
        </w:rPr>
        <w:t>دور</w:t>
      </w:r>
      <w:r w:rsidR="002A46CE" w:rsidRPr="009F7183">
        <w:rPr>
          <w:rFonts w:ascii="Simplified Arabic" w:hAnsi="Simplified Arabic" w:cs="Simplified Arabic"/>
          <w:sz w:val="26"/>
          <w:szCs w:val="26"/>
          <w:rtl/>
        </w:rPr>
        <w:t xml:space="preserve"> المرونة التنظيمية </w:t>
      </w:r>
      <w:r w:rsidR="00D55CDA" w:rsidRPr="009F7183">
        <w:rPr>
          <w:rFonts w:ascii="Simplified Arabic" w:hAnsi="Simplified Arabic" w:cs="Simplified Arabic" w:hint="cs"/>
          <w:sz w:val="26"/>
          <w:szCs w:val="26"/>
          <w:rtl/>
        </w:rPr>
        <w:t>في تعزيز</w:t>
      </w:r>
      <w:r w:rsidR="002A46CE" w:rsidRPr="009F7183">
        <w:rPr>
          <w:rFonts w:ascii="Simplified Arabic" w:hAnsi="Simplified Arabic" w:cs="Simplified Arabic"/>
          <w:sz w:val="26"/>
          <w:szCs w:val="26"/>
          <w:rtl/>
        </w:rPr>
        <w:t xml:space="preserve"> الإدارة المدرسية في المدارس الحكومية في طوباس على إدارة الأزمات، وذلك عبر الإجابة عن </w:t>
      </w:r>
      <w:r w:rsidR="00F0632D" w:rsidRPr="009F7183">
        <w:rPr>
          <w:rFonts w:ascii="Simplified Arabic" w:hAnsi="Simplified Arabic" w:cs="Simplified Arabic" w:hint="cs"/>
          <w:sz w:val="26"/>
          <w:szCs w:val="26"/>
          <w:rtl/>
        </w:rPr>
        <w:t>الأسئلة التالية</w:t>
      </w:r>
      <w:r w:rsidR="002C0333" w:rsidRPr="009F7183">
        <w:rPr>
          <w:rFonts w:ascii="Simplified Arabic" w:hAnsi="Simplified Arabic" w:cs="Simplified Arabic" w:hint="cs"/>
          <w:sz w:val="28"/>
          <w:szCs w:val="28"/>
          <w:rtl/>
        </w:rPr>
        <w:t>:</w:t>
      </w:r>
    </w:p>
    <w:p w:rsidR="002A46CE" w:rsidRPr="009F7183" w:rsidRDefault="002A46CE" w:rsidP="006E18BE">
      <w:pPr>
        <w:pStyle w:val="ab"/>
        <w:rPr>
          <w:rFonts w:ascii="Simplified Arabic" w:hAnsi="Simplified Arabic" w:cs="Simplified Arabic"/>
          <w:sz w:val="28"/>
          <w:szCs w:val="28"/>
          <w:rtl/>
        </w:rPr>
      </w:pPr>
    </w:p>
    <w:p w:rsidR="00100B53" w:rsidRPr="009F7183" w:rsidRDefault="00100B53" w:rsidP="006E18BE">
      <w:pPr>
        <w:pStyle w:val="ab"/>
        <w:rPr>
          <w:rFonts w:ascii="Simplified Arabic" w:hAnsi="Simplified Arabic" w:cs="Simplified Arabic"/>
          <w:sz w:val="26"/>
          <w:szCs w:val="26"/>
          <w:rtl/>
        </w:rPr>
      </w:pPr>
    </w:p>
    <w:p w:rsidR="006E18BE" w:rsidRPr="009F7183" w:rsidRDefault="0015661B" w:rsidP="006E18BE">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 xml:space="preserve">5.1 </w:t>
      </w:r>
      <w:r w:rsidR="006E18BE" w:rsidRPr="009F7183">
        <w:rPr>
          <w:rFonts w:ascii="Simplified Arabic" w:hAnsi="Simplified Arabic" w:cs="Simplified Arabic"/>
          <w:b/>
          <w:bCs/>
          <w:sz w:val="30"/>
          <w:szCs w:val="30"/>
          <w:rtl/>
        </w:rPr>
        <w:t>أسئلة الدراسة:</w:t>
      </w:r>
    </w:p>
    <w:p w:rsidR="006E18BE" w:rsidRPr="009F7183" w:rsidRDefault="006E18BE" w:rsidP="006E18BE">
      <w:pPr>
        <w:pStyle w:val="ab"/>
        <w:rPr>
          <w:rFonts w:ascii="Simplified Arabic" w:hAnsi="Simplified Arabic" w:cs="Simplified Arabic"/>
          <w:sz w:val="28"/>
          <w:szCs w:val="28"/>
          <w:rtl/>
        </w:rPr>
      </w:pPr>
    </w:p>
    <w:p w:rsidR="006E18BE" w:rsidRPr="009F7183" w:rsidRDefault="006E18BE" w:rsidP="006E18BE">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حاولت الدراسة الإجابة عن الأسئلة التالية:</w:t>
      </w:r>
    </w:p>
    <w:p w:rsidR="006E18BE" w:rsidRPr="009F7183" w:rsidRDefault="006E18BE" w:rsidP="006E18BE">
      <w:pPr>
        <w:pStyle w:val="ab"/>
        <w:rPr>
          <w:rFonts w:ascii="Simplified Arabic" w:hAnsi="Simplified Arabic" w:cs="Simplified Arabic"/>
          <w:sz w:val="26"/>
          <w:szCs w:val="26"/>
          <w:rtl/>
        </w:rPr>
      </w:pPr>
    </w:p>
    <w:p w:rsidR="00F0632D" w:rsidRPr="009F7183" w:rsidRDefault="00F0632D" w:rsidP="005C149C">
      <w:pPr>
        <w:pStyle w:val="ab"/>
        <w:numPr>
          <w:ilvl w:val="0"/>
          <w:numId w:val="12"/>
        </w:numPr>
        <w:rPr>
          <w:rFonts w:ascii="Simplified Arabic" w:hAnsi="Simplified Arabic" w:cs="Simplified Arabic"/>
          <w:sz w:val="26"/>
          <w:szCs w:val="26"/>
          <w:rtl/>
        </w:rPr>
      </w:pPr>
      <w:r w:rsidRPr="009F7183">
        <w:rPr>
          <w:rFonts w:ascii="Simplified Arabic" w:hAnsi="Simplified Arabic" w:cs="Simplified Arabic"/>
          <w:sz w:val="26"/>
          <w:szCs w:val="26"/>
          <w:rtl/>
        </w:rPr>
        <w:t xml:space="preserve">ما دور المرونة التنظيمية في تعزيز الإدارة المدرسية لإدارة الأزمات لدى المدارس الحكومية في مديرية التربية والتعليم </w:t>
      </w:r>
      <w:r w:rsidR="005C5774" w:rsidRPr="009F7183">
        <w:rPr>
          <w:rFonts w:ascii="Simplified Arabic" w:hAnsi="Simplified Arabic" w:cs="Simplified Arabic" w:hint="cs"/>
          <w:sz w:val="26"/>
          <w:szCs w:val="26"/>
          <w:rtl/>
        </w:rPr>
        <w:t>_</w:t>
      </w:r>
      <w:r w:rsidRPr="009F7183">
        <w:rPr>
          <w:rFonts w:ascii="Simplified Arabic" w:hAnsi="Simplified Arabic" w:cs="Simplified Arabic"/>
          <w:sz w:val="26"/>
          <w:szCs w:val="26"/>
          <w:rtl/>
        </w:rPr>
        <w:t xml:space="preserve"> طوباس؟</w:t>
      </w:r>
    </w:p>
    <w:p w:rsidR="006E18BE" w:rsidRPr="009F7183" w:rsidRDefault="006E18BE" w:rsidP="005C149C">
      <w:pPr>
        <w:pStyle w:val="ab"/>
        <w:numPr>
          <w:ilvl w:val="0"/>
          <w:numId w:val="12"/>
        </w:numPr>
        <w:rPr>
          <w:rFonts w:ascii="Simplified Arabic" w:hAnsi="Simplified Arabic" w:cs="Simplified Arabic"/>
          <w:sz w:val="26"/>
          <w:szCs w:val="26"/>
          <w:rtl/>
        </w:rPr>
      </w:pPr>
      <w:r w:rsidRPr="009F7183">
        <w:rPr>
          <w:rFonts w:ascii="Simplified Arabic" w:hAnsi="Simplified Arabic" w:cs="Simplified Arabic"/>
          <w:sz w:val="26"/>
          <w:szCs w:val="26"/>
          <w:rtl/>
        </w:rPr>
        <w:t>إلى أي مدى تسهم ممارسات الإدارة المدرسية في استثمار المرونة التنظيمية للتعامل مع الأزمات؟</w:t>
      </w:r>
    </w:p>
    <w:p w:rsidR="006E18BE" w:rsidRPr="009F7183" w:rsidRDefault="006E18BE" w:rsidP="00A75794">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3</w:t>
      </w:r>
      <w:r w:rsidR="00A75794" w:rsidRPr="009F7183">
        <w:rPr>
          <w:rFonts w:ascii="Simplified Arabic" w:hAnsi="Simplified Arabic" w:cs="Simplified Arabic"/>
          <w:sz w:val="26"/>
          <w:szCs w:val="26"/>
          <w:rtl/>
        </w:rPr>
        <w:t>.</w:t>
      </w:r>
      <w:r w:rsidRPr="009F7183">
        <w:rPr>
          <w:rFonts w:ascii="Simplified Arabic" w:hAnsi="Simplified Arabic" w:cs="Simplified Arabic"/>
          <w:sz w:val="26"/>
          <w:szCs w:val="26"/>
          <w:rtl/>
        </w:rPr>
        <w:tab/>
        <w:t>ما الآليات الأكثر فاعلية التي يمكن للإدارة المدرسية تبنيها عند مواجهة الأزمات؟</w:t>
      </w:r>
    </w:p>
    <w:p w:rsidR="002A46CE" w:rsidRPr="009F7183" w:rsidRDefault="006E18BE" w:rsidP="002A46CE">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4.</w:t>
      </w:r>
      <w:r w:rsidRPr="009F7183">
        <w:rPr>
          <w:rFonts w:ascii="Simplified Arabic" w:hAnsi="Simplified Arabic" w:cs="Simplified Arabic"/>
          <w:sz w:val="26"/>
          <w:szCs w:val="26"/>
          <w:rtl/>
        </w:rPr>
        <w:tab/>
      </w:r>
      <w:r w:rsidR="002A46CE" w:rsidRPr="009F7183">
        <w:rPr>
          <w:rFonts w:ascii="Simplified Arabic" w:hAnsi="Simplified Arabic" w:cs="Simplified Arabic"/>
          <w:sz w:val="26"/>
          <w:szCs w:val="26"/>
          <w:rtl/>
        </w:rPr>
        <w:t>ما أبرز التحديات التي تعيق تطبيق المرونة التنظيمية في المدارس الحكومية؟</w:t>
      </w:r>
    </w:p>
    <w:p w:rsidR="002A46CE" w:rsidRPr="009F7183" w:rsidRDefault="002A46CE" w:rsidP="002A46CE">
      <w:pPr>
        <w:pStyle w:val="ab"/>
        <w:rPr>
          <w:rFonts w:ascii="Simplified Arabic" w:hAnsi="Simplified Arabic" w:cs="Simplified Arabic"/>
          <w:sz w:val="26"/>
          <w:szCs w:val="26"/>
          <w:rtl/>
        </w:rPr>
      </w:pPr>
    </w:p>
    <w:p w:rsidR="006E18BE" w:rsidRPr="009F7183" w:rsidRDefault="0015661B" w:rsidP="002A46CE">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 xml:space="preserve">6.1 </w:t>
      </w:r>
      <w:r w:rsidR="006E18BE" w:rsidRPr="009F7183">
        <w:rPr>
          <w:rFonts w:ascii="Simplified Arabic" w:hAnsi="Simplified Arabic" w:cs="Simplified Arabic"/>
          <w:b/>
          <w:bCs/>
          <w:sz w:val="30"/>
          <w:szCs w:val="30"/>
          <w:rtl/>
        </w:rPr>
        <w:t>أهداف الدراسة:</w:t>
      </w:r>
    </w:p>
    <w:p w:rsidR="006E18BE" w:rsidRPr="009F7183" w:rsidRDefault="006E18BE" w:rsidP="006E18BE">
      <w:pPr>
        <w:pStyle w:val="ab"/>
        <w:rPr>
          <w:rFonts w:ascii="Simplified Arabic" w:hAnsi="Simplified Arabic" w:cs="Simplified Arabic"/>
          <w:sz w:val="28"/>
          <w:szCs w:val="28"/>
          <w:rtl/>
        </w:rPr>
      </w:pPr>
    </w:p>
    <w:p w:rsidR="006E18BE" w:rsidRPr="009F7183" w:rsidRDefault="006E18BE" w:rsidP="005C5774">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سعى البحث الحالي التعرف على </w:t>
      </w:r>
      <w:r w:rsidR="005C5774" w:rsidRPr="009F7183">
        <w:rPr>
          <w:rFonts w:ascii="Simplified Arabic" w:hAnsi="Simplified Arabic" w:cs="Simplified Arabic" w:hint="cs"/>
          <w:sz w:val="26"/>
          <w:szCs w:val="26"/>
          <w:rtl/>
        </w:rPr>
        <w:t>دور</w:t>
      </w:r>
      <w:r w:rsidRPr="009F7183">
        <w:rPr>
          <w:rFonts w:ascii="Simplified Arabic" w:hAnsi="Simplified Arabic" w:cs="Simplified Arabic"/>
          <w:sz w:val="26"/>
          <w:szCs w:val="26"/>
          <w:rtl/>
        </w:rPr>
        <w:t xml:space="preserve"> المرونة التنظيمية </w:t>
      </w:r>
      <w:r w:rsidR="005C5774" w:rsidRPr="009F7183">
        <w:rPr>
          <w:rFonts w:ascii="Simplified Arabic" w:hAnsi="Simplified Arabic" w:cs="Simplified Arabic" w:hint="cs"/>
          <w:sz w:val="26"/>
          <w:szCs w:val="26"/>
          <w:rtl/>
        </w:rPr>
        <w:t>في تعزيز</w:t>
      </w:r>
      <w:r w:rsidRPr="009F7183">
        <w:rPr>
          <w:rFonts w:ascii="Simplified Arabic" w:hAnsi="Simplified Arabic" w:cs="Simplified Arabic"/>
          <w:sz w:val="26"/>
          <w:szCs w:val="26"/>
          <w:rtl/>
        </w:rPr>
        <w:t xml:space="preserve"> الإدارة المدرسية </w:t>
      </w:r>
      <w:r w:rsidR="005C5774" w:rsidRPr="009F7183">
        <w:rPr>
          <w:rFonts w:ascii="Simplified Arabic" w:hAnsi="Simplified Arabic" w:cs="Simplified Arabic" w:hint="cs"/>
          <w:sz w:val="26"/>
          <w:szCs w:val="26"/>
          <w:rtl/>
        </w:rPr>
        <w:t>ل</w:t>
      </w:r>
      <w:r w:rsidRPr="009F7183">
        <w:rPr>
          <w:rFonts w:ascii="Simplified Arabic" w:hAnsi="Simplified Arabic" w:cs="Simplified Arabic"/>
          <w:sz w:val="26"/>
          <w:szCs w:val="26"/>
          <w:rtl/>
        </w:rPr>
        <w:t>إدارة الأزمات لدى المدارس الحكومية في مديرية التربية والتعليم طوباس، وذلك من خلال  تحقيق ما يلي:</w:t>
      </w:r>
    </w:p>
    <w:p w:rsidR="006E18BE" w:rsidRPr="009F7183" w:rsidRDefault="006E18BE" w:rsidP="006E18BE">
      <w:pPr>
        <w:pStyle w:val="ab"/>
        <w:rPr>
          <w:rFonts w:ascii="Simplified Arabic" w:hAnsi="Simplified Arabic" w:cs="Simplified Arabic"/>
          <w:sz w:val="26"/>
          <w:szCs w:val="26"/>
          <w:rtl/>
        </w:rPr>
      </w:pPr>
    </w:p>
    <w:p w:rsidR="006E18BE" w:rsidRPr="009F7183" w:rsidRDefault="006E18BE" w:rsidP="00A77AF5">
      <w:pPr>
        <w:pStyle w:val="ab"/>
        <w:ind w:left="708" w:hanging="708"/>
        <w:rPr>
          <w:rFonts w:ascii="Simplified Arabic" w:hAnsi="Simplified Arabic" w:cs="Simplified Arabic"/>
          <w:sz w:val="26"/>
          <w:szCs w:val="26"/>
          <w:rtl/>
        </w:rPr>
      </w:pPr>
      <w:r w:rsidRPr="009F7183">
        <w:rPr>
          <w:rFonts w:ascii="Simplified Arabic" w:hAnsi="Simplified Arabic" w:cs="Simplified Arabic"/>
          <w:sz w:val="26"/>
          <w:szCs w:val="26"/>
          <w:rtl/>
        </w:rPr>
        <w:t>•</w:t>
      </w:r>
      <w:r w:rsidRPr="009F7183">
        <w:rPr>
          <w:rFonts w:ascii="Simplified Arabic" w:hAnsi="Simplified Arabic" w:cs="Simplified Arabic"/>
          <w:sz w:val="26"/>
          <w:szCs w:val="26"/>
          <w:rtl/>
        </w:rPr>
        <w:tab/>
      </w:r>
      <w:r w:rsidR="005C5774" w:rsidRPr="009F7183">
        <w:rPr>
          <w:rFonts w:ascii="Simplified Arabic" w:hAnsi="Simplified Arabic" w:cs="Simplified Arabic" w:hint="cs"/>
          <w:sz w:val="26"/>
          <w:szCs w:val="26"/>
          <w:rtl/>
        </w:rPr>
        <w:t>الكشف عن دور</w:t>
      </w:r>
      <w:r w:rsidRPr="009F7183">
        <w:rPr>
          <w:rFonts w:ascii="Simplified Arabic" w:hAnsi="Simplified Arabic" w:cs="Simplified Arabic"/>
          <w:sz w:val="26"/>
          <w:szCs w:val="26"/>
          <w:rtl/>
        </w:rPr>
        <w:t xml:space="preserve"> المرونة التنظيمية </w:t>
      </w:r>
      <w:r w:rsidR="005C5774" w:rsidRPr="009F7183">
        <w:rPr>
          <w:rFonts w:ascii="Simplified Arabic" w:hAnsi="Simplified Arabic" w:cs="Simplified Arabic" w:hint="cs"/>
          <w:sz w:val="26"/>
          <w:szCs w:val="26"/>
          <w:rtl/>
        </w:rPr>
        <w:t>في</w:t>
      </w:r>
      <w:r w:rsidRPr="009F7183">
        <w:rPr>
          <w:rFonts w:ascii="Simplified Arabic" w:hAnsi="Simplified Arabic" w:cs="Simplified Arabic"/>
          <w:sz w:val="26"/>
          <w:szCs w:val="26"/>
          <w:rtl/>
        </w:rPr>
        <w:t xml:space="preserve"> </w:t>
      </w:r>
      <w:r w:rsidR="005C5774" w:rsidRPr="009F7183">
        <w:rPr>
          <w:rFonts w:ascii="Simplified Arabic" w:hAnsi="Simplified Arabic" w:cs="Simplified Arabic" w:hint="cs"/>
          <w:sz w:val="26"/>
          <w:szCs w:val="26"/>
          <w:rtl/>
        </w:rPr>
        <w:t>تعزيز</w:t>
      </w:r>
      <w:r w:rsidRPr="009F7183">
        <w:rPr>
          <w:rFonts w:ascii="Simplified Arabic" w:hAnsi="Simplified Arabic" w:cs="Simplified Arabic"/>
          <w:sz w:val="26"/>
          <w:szCs w:val="26"/>
          <w:rtl/>
        </w:rPr>
        <w:t xml:space="preserve"> الإدارة المدرسية </w:t>
      </w:r>
      <w:r w:rsidR="005C5774" w:rsidRPr="009F7183">
        <w:rPr>
          <w:rFonts w:ascii="Simplified Arabic" w:hAnsi="Simplified Arabic" w:cs="Simplified Arabic" w:hint="cs"/>
          <w:sz w:val="26"/>
          <w:szCs w:val="26"/>
          <w:rtl/>
        </w:rPr>
        <w:t>لإدارة الأزمات</w:t>
      </w:r>
      <w:r w:rsidRPr="009F7183">
        <w:rPr>
          <w:rFonts w:ascii="Simplified Arabic" w:hAnsi="Simplified Arabic" w:cs="Simplified Arabic"/>
          <w:sz w:val="26"/>
          <w:szCs w:val="26"/>
          <w:rtl/>
        </w:rPr>
        <w:t xml:space="preserve"> </w:t>
      </w:r>
      <w:r w:rsidR="005C5774" w:rsidRPr="009F7183">
        <w:rPr>
          <w:rFonts w:ascii="Simplified Arabic" w:hAnsi="Simplified Arabic" w:cs="Simplified Arabic" w:hint="cs"/>
          <w:sz w:val="26"/>
          <w:szCs w:val="26"/>
          <w:rtl/>
        </w:rPr>
        <w:t xml:space="preserve">لدى المدراس الحكومية في    </w:t>
      </w:r>
      <w:r w:rsidR="00A77AF5" w:rsidRPr="009F7183">
        <w:rPr>
          <w:rFonts w:ascii="Simplified Arabic" w:hAnsi="Simplified Arabic" w:cs="Simplified Arabic" w:hint="cs"/>
          <w:sz w:val="26"/>
          <w:szCs w:val="26"/>
          <w:rtl/>
        </w:rPr>
        <w:t xml:space="preserve">  </w:t>
      </w:r>
      <w:r w:rsidR="005C5774" w:rsidRPr="009F7183">
        <w:rPr>
          <w:rFonts w:ascii="Simplified Arabic" w:hAnsi="Simplified Arabic" w:cs="Simplified Arabic" w:hint="cs"/>
          <w:sz w:val="26"/>
          <w:szCs w:val="26"/>
          <w:rtl/>
        </w:rPr>
        <w:t>مديرية التربية والتعليم _ طوباس</w:t>
      </w:r>
      <w:r w:rsidRPr="009F7183">
        <w:rPr>
          <w:rFonts w:ascii="Simplified Arabic" w:hAnsi="Simplified Arabic" w:cs="Simplified Arabic"/>
          <w:sz w:val="26"/>
          <w:szCs w:val="26"/>
          <w:rtl/>
        </w:rPr>
        <w:t>.</w:t>
      </w:r>
    </w:p>
    <w:p w:rsidR="006E18BE" w:rsidRPr="009F7183" w:rsidRDefault="006E18BE" w:rsidP="005C5774">
      <w:pPr>
        <w:pStyle w:val="ab"/>
        <w:ind w:left="708" w:hanging="708"/>
        <w:rPr>
          <w:rFonts w:ascii="Simplified Arabic" w:hAnsi="Simplified Arabic" w:cs="Simplified Arabic"/>
          <w:sz w:val="26"/>
          <w:szCs w:val="26"/>
          <w:rtl/>
        </w:rPr>
      </w:pPr>
      <w:r w:rsidRPr="009F7183">
        <w:rPr>
          <w:rFonts w:ascii="Simplified Arabic" w:hAnsi="Simplified Arabic" w:cs="Simplified Arabic"/>
          <w:sz w:val="26"/>
          <w:szCs w:val="26"/>
          <w:rtl/>
        </w:rPr>
        <w:t>•</w:t>
      </w:r>
      <w:r w:rsidRPr="009F7183">
        <w:rPr>
          <w:rFonts w:ascii="Simplified Arabic" w:hAnsi="Simplified Arabic" w:cs="Simplified Arabic"/>
          <w:sz w:val="26"/>
          <w:szCs w:val="26"/>
          <w:rtl/>
        </w:rPr>
        <w:tab/>
      </w:r>
      <w:r w:rsidR="005C5774" w:rsidRPr="009F7183">
        <w:rPr>
          <w:rFonts w:ascii="Simplified Arabic" w:hAnsi="Simplified Arabic" w:cs="Simplified Arabic" w:hint="cs"/>
          <w:sz w:val="26"/>
          <w:szCs w:val="26"/>
          <w:rtl/>
        </w:rPr>
        <w:t>ت</w:t>
      </w:r>
      <w:r w:rsidR="005C5774" w:rsidRPr="009F7183">
        <w:rPr>
          <w:rFonts w:ascii="Simplified Arabic" w:hAnsi="Simplified Arabic" w:cs="Simplified Arabic"/>
          <w:sz w:val="26"/>
          <w:szCs w:val="26"/>
          <w:rtl/>
        </w:rPr>
        <w:t xml:space="preserve">حديد </w:t>
      </w:r>
      <w:r w:rsidR="005C5774" w:rsidRPr="009F7183">
        <w:rPr>
          <w:rFonts w:ascii="Simplified Arabic" w:hAnsi="Simplified Arabic" w:cs="Simplified Arabic" w:hint="cs"/>
          <w:sz w:val="26"/>
          <w:szCs w:val="26"/>
          <w:rtl/>
        </w:rPr>
        <w:t>مدى</w:t>
      </w:r>
      <w:r w:rsidR="005C5774" w:rsidRPr="009F7183">
        <w:rPr>
          <w:rFonts w:ascii="Simplified Arabic" w:hAnsi="Simplified Arabic" w:cs="Simplified Arabic"/>
          <w:sz w:val="26"/>
          <w:szCs w:val="26"/>
          <w:rtl/>
        </w:rPr>
        <w:t xml:space="preserve"> </w:t>
      </w:r>
      <w:r w:rsidR="005C5774" w:rsidRPr="009F7183">
        <w:rPr>
          <w:rFonts w:ascii="Simplified Arabic" w:hAnsi="Simplified Arabic" w:cs="Simplified Arabic" w:hint="cs"/>
          <w:sz w:val="26"/>
          <w:szCs w:val="26"/>
          <w:rtl/>
        </w:rPr>
        <w:t>مساهمة</w:t>
      </w:r>
      <w:r w:rsidR="005C5774" w:rsidRPr="009F7183">
        <w:rPr>
          <w:rFonts w:ascii="Simplified Arabic" w:hAnsi="Simplified Arabic" w:cs="Simplified Arabic"/>
          <w:sz w:val="26"/>
          <w:szCs w:val="26"/>
          <w:rtl/>
        </w:rPr>
        <w:t xml:space="preserve"> ممارسات الإدارة المدرسية في استثمار المرونة التنظيمية للتعامل مع الأزمات.</w:t>
      </w:r>
    </w:p>
    <w:p w:rsidR="006E18BE" w:rsidRPr="009F7183" w:rsidRDefault="006E18BE" w:rsidP="005C5774">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w:t>
      </w:r>
      <w:r w:rsidRPr="009F7183">
        <w:rPr>
          <w:rFonts w:ascii="Simplified Arabic" w:hAnsi="Simplified Arabic" w:cs="Simplified Arabic"/>
          <w:sz w:val="26"/>
          <w:szCs w:val="26"/>
          <w:rtl/>
        </w:rPr>
        <w:tab/>
      </w:r>
      <w:r w:rsidR="005C5774" w:rsidRPr="009F7183">
        <w:rPr>
          <w:rFonts w:ascii="Simplified Arabic" w:hAnsi="Simplified Arabic" w:cs="Simplified Arabic" w:hint="cs"/>
          <w:sz w:val="26"/>
          <w:szCs w:val="26"/>
          <w:rtl/>
        </w:rPr>
        <w:t xml:space="preserve">التعرف إلى </w:t>
      </w:r>
      <w:r w:rsidR="005C5774" w:rsidRPr="009F7183">
        <w:rPr>
          <w:rFonts w:ascii="Simplified Arabic" w:hAnsi="Simplified Arabic" w:cs="Simplified Arabic"/>
          <w:sz w:val="26"/>
          <w:szCs w:val="26"/>
          <w:rtl/>
        </w:rPr>
        <w:t>الآليات الأكثر فاعلية التي يمكن للإدارة المدرسية تبنيها عند مواجهة الأزمات</w:t>
      </w:r>
      <w:r w:rsidR="005C5774" w:rsidRPr="009F7183">
        <w:rPr>
          <w:rFonts w:ascii="Simplified Arabic" w:hAnsi="Simplified Arabic" w:cs="Simplified Arabic" w:hint="cs"/>
          <w:sz w:val="26"/>
          <w:szCs w:val="26"/>
          <w:rtl/>
        </w:rPr>
        <w:t xml:space="preserve"> </w:t>
      </w:r>
      <w:r w:rsidRPr="009F7183">
        <w:rPr>
          <w:rFonts w:ascii="Simplified Arabic" w:hAnsi="Simplified Arabic" w:cs="Simplified Arabic"/>
          <w:sz w:val="26"/>
          <w:szCs w:val="26"/>
          <w:rtl/>
        </w:rPr>
        <w:t>.</w:t>
      </w:r>
    </w:p>
    <w:p w:rsidR="006E18BE" w:rsidRPr="009F7183" w:rsidRDefault="006E18BE" w:rsidP="006E18BE">
      <w:pPr>
        <w:pStyle w:val="ab"/>
        <w:rPr>
          <w:rFonts w:ascii="Simplified Arabic" w:hAnsi="Simplified Arabic" w:cs="Simplified Arabic"/>
          <w:sz w:val="26"/>
          <w:szCs w:val="26"/>
          <w:rtl/>
        </w:rPr>
      </w:pPr>
      <w:r w:rsidRPr="009F7183">
        <w:rPr>
          <w:rFonts w:ascii="Simplified Arabic" w:hAnsi="Simplified Arabic" w:cs="Simplified Arabic"/>
          <w:sz w:val="26"/>
          <w:szCs w:val="26"/>
          <w:rtl/>
        </w:rPr>
        <w:lastRenderedPageBreak/>
        <w:t>•</w:t>
      </w:r>
      <w:r w:rsidRPr="009F7183">
        <w:rPr>
          <w:rFonts w:ascii="Simplified Arabic" w:hAnsi="Simplified Arabic" w:cs="Simplified Arabic"/>
          <w:sz w:val="26"/>
          <w:szCs w:val="26"/>
          <w:rtl/>
        </w:rPr>
        <w:tab/>
        <w:t xml:space="preserve"> استكشاف أبرز التحديات التي تعيق تطبيق المرونة التنظيمية</w:t>
      </w:r>
      <w:r w:rsidR="005C5774" w:rsidRPr="009F7183">
        <w:rPr>
          <w:rFonts w:ascii="Simplified Arabic" w:hAnsi="Simplified Arabic" w:cs="Simplified Arabic" w:hint="cs"/>
          <w:sz w:val="26"/>
          <w:szCs w:val="26"/>
          <w:rtl/>
        </w:rPr>
        <w:t xml:space="preserve"> في المدارس الحكومية</w:t>
      </w:r>
      <w:r w:rsidRPr="009F7183">
        <w:rPr>
          <w:rFonts w:ascii="Simplified Arabic" w:hAnsi="Simplified Arabic" w:cs="Simplified Arabic"/>
          <w:sz w:val="26"/>
          <w:szCs w:val="26"/>
          <w:rtl/>
        </w:rPr>
        <w:t>.</w:t>
      </w:r>
    </w:p>
    <w:p w:rsidR="006E18BE" w:rsidRPr="009F7183" w:rsidRDefault="006E18BE" w:rsidP="006E18BE">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w:t>
      </w:r>
      <w:r w:rsidRPr="009F7183">
        <w:rPr>
          <w:rFonts w:ascii="Simplified Arabic" w:hAnsi="Simplified Arabic" w:cs="Simplified Arabic"/>
          <w:sz w:val="26"/>
          <w:szCs w:val="26"/>
          <w:rtl/>
        </w:rPr>
        <w:tab/>
        <w:t xml:space="preserve"> تقديم توصيات عملية لدعم مديري المدارس في تعزيز المرونة التنظيمية. </w:t>
      </w:r>
    </w:p>
    <w:p w:rsidR="0015661B" w:rsidRPr="009F7183" w:rsidRDefault="0015661B" w:rsidP="006E18BE">
      <w:pPr>
        <w:pStyle w:val="ab"/>
        <w:rPr>
          <w:rFonts w:ascii="Simplified Arabic" w:hAnsi="Simplified Arabic" w:cs="Simplified Arabic"/>
          <w:sz w:val="28"/>
          <w:szCs w:val="28"/>
          <w:rtl/>
        </w:rPr>
      </w:pPr>
    </w:p>
    <w:p w:rsidR="006E18BE" w:rsidRPr="009F7183" w:rsidRDefault="0015661B" w:rsidP="006E18BE">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 xml:space="preserve"> 7.1 </w:t>
      </w:r>
      <w:r w:rsidR="006E18BE" w:rsidRPr="009F7183">
        <w:rPr>
          <w:rFonts w:ascii="Simplified Arabic" w:hAnsi="Simplified Arabic" w:cs="Simplified Arabic"/>
          <w:b/>
          <w:bCs/>
          <w:sz w:val="30"/>
          <w:szCs w:val="30"/>
          <w:rtl/>
        </w:rPr>
        <w:t>أهمية الدراسة:</w:t>
      </w:r>
    </w:p>
    <w:p w:rsidR="006E18BE" w:rsidRPr="009F7183" w:rsidRDefault="006E18BE" w:rsidP="006E18BE">
      <w:pPr>
        <w:pStyle w:val="ab"/>
        <w:rPr>
          <w:rFonts w:ascii="Simplified Arabic" w:hAnsi="Simplified Arabic" w:cs="Simplified Arabic"/>
          <w:sz w:val="28"/>
          <w:szCs w:val="28"/>
          <w:rtl/>
        </w:rPr>
      </w:pPr>
    </w:p>
    <w:p w:rsidR="006E18BE" w:rsidRPr="009F7183" w:rsidRDefault="006E18BE" w:rsidP="002506EE">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يكتسب هذا البحث أهميته من كونه يكشف </w:t>
      </w:r>
      <w:r w:rsidR="002506EE" w:rsidRPr="009F7183">
        <w:rPr>
          <w:rFonts w:ascii="Simplified Arabic" w:hAnsi="Simplified Arabic" w:cs="Simplified Arabic" w:hint="cs"/>
          <w:sz w:val="26"/>
          <w:szCs w:val="26"/>
          <w:rtl/>
        </w:rPr>
        <w:t>دور</w:t>
      </w:r>
      <w:r w:rsidRPr="009F7183">
        <w:rPr>
          <w:rFonts w:ascii="Simplified Arabic" w:hAnsi="Simplified Arabic" w:cs="Simplified Arabic"/>
          <w:sz w:val="26"/>
          <w:szCs w:val="26"/>
          <w:rtl/>
        </w:rPr>
        <w:t xml:space="preserve"> المرونة التنظيمية </w:t>
      </w:r>
      <w:r w:rsidR="002506EE" w:rsidRPr="009F7183">
        <w:rPr>
          <w:rFonts w:ascii="Simplified Arabic" w:hAnsi="Simplified Arabic" w:cs="Simplified Arabic" w:hint="cs"/>
          <w:sz w:val="26"/>
          <w:szCs w:val="26"/>
          <w:rtl/>
        </w:rPr>
        <w:t>في تعزيز</w:t>
      </w:r>
      <w:r w:rsidRPr="009F7183">
        <w:rPr>
          <w:rFonts w:ascii="Simplified Arabic" w:hAnsi="Simplified Arabic" w:cs="Simplified Arabic"/>
          <w:sz w:val="26"/>
          <w:szCs w:val="26"/>
          <w:rtl/>
        </w:rPr>
        <w:t xml:space="preserve"> الإ</w:t>
      </w:r>
      <w:r w:rsidR="00FA43DE" w:rsidRPr="009F7183">
        <w:rPr>
          <w:rFonts w:ascii="Simplified Arabic" w:hAnsi="Simplified Arabic" w:cs="Simplified Arabic"/>
          <w:sz w:val="26"/>
          <w:szCs w:val="26"/>
          <w:rtl/>
        </w:rPr>
        <w:t xml:space="preserve">دارة المدرسية </w:t>
      </w:r>
      <w:r w:rsidR="002506EE" w:rsidRPr="009F7183">
        <w:rPr>
          <w:rFonts w:ascii="Simplified Arabic" w:hAnsi="Simplified Arabic" w:cs="Simplified Arabic" w:hint="cs"/>
          <w:sz w:val="26"/>
          <w:szCs w:val="26"/>
          <w:rtl/>
        </w:rPr>
        <w:t>ل</w:t>
      </w:r>
      <w:r w:rsidR="00FA43DE" w:rsidRPr="009F7183">
        <w:rPr>
          <w:rFonts w:ascii="Simplified Arabic" w:hAnsi="Simplified Arabic" w:cs="Simplified Arabic"/>
          <w:sz w:val="26"/>
          <w:szCs w:val="26"/>
          <w:rtl/>
        </w:rPr>
        <w:t>دارة الأزمات</w:t>
      </w:r>
      <w:r w:rsidR="00FA43DE" w:rsidRPr="009F7183">
        <w:rPr>
          <w:rFonts w:ascii="Simplified Arabic" w:hAnsi="Simplified Arabic" w:cs="Simplified Arabic" w:hint="cs"/>
          <w:sz w:val="26"/>
          <w:szCs w:val="26"/>
          <w:rtl/>
        </w:rPr>
        <w:t xml:space="preserve">؛ </w:t>
      </w:r>
      <w:r w:rsidRPr="009F7183">
        <w:rPr>
          <w:rFonts w:ascii="Simplified Arabic" w:hAnsi="Simplified Arabic" w:cs="Simplified Arabic"/>
          <w:sz w:val="26"/>
          <w:szCs w:val="26"/>
          <w:rtl/>
        </w:rPr>
        <w:t>وذلك لأهميته في تسيير الأمور التعليمية التعلمية  واستمرا</w:t>
      </w:r>
      <w:r w:rsidR="00FA43DE" w:rsidRPr="009F7183">
        <w:rPr>
          <w:rFonts w:ascii="Simplified Arabic" w:hAnsi="Simplified Arabic" w:cs="Simplified Arabic" w:hint="cs"/>
          <w:sz w:val="26"/>
          <w:szCs w:val="26"/>
          <w:rtl/>
        </w:rPr>
        <w:t>ر</w:t>
      </w:r>
      <w:r w:rsidRPr="009F7183">
        <w:rPr>
          <w:rFonts w:ascii="Simplified Arabic" w:hAnsi="Simplified Arabic" w:cs="Simplified Arabic"/>
          <w:sz w:val="26"/>
          <w:szCs w:val="26"/>
          <w:rtl/>
        </w:rPr>
        <w:t xml:space="preserve">ها دون عراقيل، وتظهر أهميته من الناحيتين النظرية والتطبيقية.   </w:t>
      </w:r>
    </w:p>
    <w:p w:rsidR="006E18BE" w:rsidRPr="009F7183" w:rsidRDefault="006E18BE" w:rsidP="006E18BE">
      <w:pPr>
        <w:pStyle w:val="ab"/>
        <w:rPr>
          <w:rFonts w:ascii="Simplified Arabic" w:hAnsi="Simplified Arabic" w:cs="Simplified Arabic"/>
          <w:sz w:val="26"/>
          <w:szCs w:val="26"/>
          <w:rtl/>
        </w:rPr>
      </w:pPr>
    </w:p>
    <w:p w:rsidR="006E18BE" w:rsidRPr="009F7183" w:rsidRDefault="006E18BE" w:rsidP="006E18BE">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أولا: الأهمية النظرية</w:t>
      </w:r>
    </w:p>
    <w:p w:rsidR="006E18BE" w:rsidRPr="009F7183" w:rsidRDefault="006E18BE" w:rsidP="006E18BE">
      <w:pPr>
        <w:pStyle w:val="ab"/>
        <w:rPr>
          <w:rFonts w:ascii="Simplified Arabic" w:hAnsi="Simplified Arabic" w:cs="Simplified Arabic"/>
          <w:sz w:val="28"/>
          <w:szCs w:val="28"/>
          <w:rtl/>
        </w:rPr>
      </w:pPr>
    </w:p>
    <w:p w:rsidR="00100B53" w:rsidRPr="009F7183" w:rsidRDefault="00F745DA" w:rsidP="00C24A54">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تس</w:t>
      </w:r>
      <w:r w:rsidR="006E18BE" w:rsidRPr="009F7183">
        <w:rPr>
          <w:rFonts w:ascii="Simplified Arabic" w:hAnsi="Simplified Arabic" w:cs="Simplified Arabic"/>
          <w:sz w:val="26"/>
          <w:szCs w:val="26"/>
          <w:rtl/>
        </w:rPr>
        <w:t xml:space="preserve">هم الدراسة في إثراء الأدبيات التربوية والإدارية من خلال تسليط الضوء على دور المرونة التنظيمية في تعزيز كفاءة </w:t>
      </w:r>
      <w:r w:rsidR="00C24A54" w:rsidRPr="009F7183">
        <w:rPr>
          <w:rFonts w:ascii="Simplified Arabic" w:hAnsi="Simplified Arabic" w:cs="Simplified Arabic"/>
          <w:sz w:val="26"/>
          <w:szCs w:val="26"/>
          <w:rtl/>
        </w:rPr>
        <w:t>الإدارة المدرسية أثناء الأزمات.</w:t>
      </w:r>
    </w:p>
    <w:p w:rsidR="00C24A54" w:rsidRPr="009F7183" w:rsidRDefault="00C24A54" w:rsidP="00C24A54">
      <w:pPr>
        <w:pStyle w:val="ab"/>
        <w:rPr>
          <w:rFonts w:ascii="Simplified Arabic" w:hAnsi="Simplified Arabic" w:cs="Simplified Arabic"/>
          <w:sz w:val="26"/>
          <w:szCs w:val="26"/>
          <w:rtl/>
        </w:rPr>
      </w:pPr>
    </w:p>
    <w:p w:rsidR="006E18BE" w:rsidRPr="009F7183" w:rsidRDefault="006E18BE" w:rsidP="006E18BE">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توضح العلاقة بين المرونة التنظيمية وقدرة مديري المدارس على اتخاذ القرارات وإدارة الأزمات بكفاءة، وهي علاقة لم تحظَ بدراسة كافية في السياق الفلسطيني والعربي.</w:t>
      </w:r>
    </w:p>
    <w:p w:rsidR="00C24A54" w:rsidRPr="009F7183" w:rsidRDefault="00C24A54" w:rsidP="006E18BE">
      <w:pPr>
        <w:pStyle w:val="ab"/>
        <w:rPr>
          <w:rFonts w:ascii="Simplified Arabic" w:hAnsi="Simplified Arabic" w:cs="Simplified Arabic"/>
          <w:sz w:val="26"/>
          <w:szCs w:val="26"/>
          <w:rtl/>
        </w:rPr>
      </w:pPr>
    </w:p>
    <w:p w:rsidR="006E18BE" w:rsidRPr="009F7183" w:rsidRDefault="006E18BE" w:rsidP="006E18BE">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تقدم إطاراً نظرياً يساعد الباحثين على فهم كيفية دمج استراتيجيات المرونة التنظيمية ضمن عمليات الإدارة المدرسية.</w:t>
      </w:r>
    </w:p>
    <w:p w:rsidR="00100B53" w:rsidRPr="009F7183" w:rsidRDefault="00100B53" w:rsidP="006E18BE">
      <w:pPr>
        <w:pStyle w:val="ab"/>
        <w:rPr>
          <w:rFonts w:ascii="Simplified Arabic" w:hAnsi="Simplified Arabic" w:cs="Simplified Arabic"/>
          <w:sz w:val="26"/>
          <w:szCs w:val="26"/>
          <w:rtl/>
        </w:rPr>
      </w:pPr>
    </w:p>
    <w:p w:rsidR="006E18BE" w:rsidRPr="009F7183" w:rsidRDefault="006E18BE" w:rsidP="006E18BE">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تدعم الدراسات السابقة التي تؤكد أن المرونة التنظيمية ليست مجرد استجابة وقتية، بل نهج استباقي لبناء القدرة المؤسسية على التكيف مع الأزمات.</w:t>
      </w:r>
    </w:p>
    <w:p w:rsidR="006E18BE" w:rsidRPr="009F7183" w:rsidRDefault="006E18BE" w:rsidP="006E18BE">
      <w:pPr>
        <w:pStyle w:val="ab"/>
        <w:rPr>
          <w:rFonts w:ascii="Simplified Arabic" w:hAnsi="Simplified Arabic" w:cs="Simplified Arabic"/>
          <w:sz w:val="26"/>
          <w:szCs w:val="26"/>
          <w:rtl/>
        </w:rPr>
      </w:pPr>
    </w:p>
    <w:p w:rsidR="006E18BE" w:rsidRPr="009F7183" w:rsidRDefault="006E18BE" w:rsidP="006E18BE">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ثانيا: الأهمية التطبيقية:</w:t>
      </w:r>
    </w:p>
    <w:p w:rsidR="006E18BE" w:rsidRPr="009F7183" w:rsidRDefault="006E18BE" w:rsidP="006E18BE">
      <w:pPr>
        <w:pStyle w:val="ab"/>
        <w:rPr>
          <w:rFonts w:ascii="Simplified Arabic" w:hAnsi="Simplified Arabic" w:cs="Simplified Arabic"/>
          <w:sz w:val="28"/>
          <w:szCs w:val="28"/>
          <w:rtl/>
        </w:rPr>
      </w:pPr>
    </w:p>
    <w:p w:rsidR="006E18BE" w:rsidRPr="009F7183" w:rsidRDefault="006E18BE" w:rsidP="006E18BE">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تفيد هذه الدراسة المدراء بأهمية تطبيقية، حيث ستُقدم نتائجها وأفكارها إرشادات قابلة للتنفيذ لتحسين الممارسات في المدارس، مما يساعد على تحسين قدرتهم على التعامل مع التحديات التي تواجهها المدارس.</w:t>
      </w:r>
    </w:p>
    <w:p w:rsidR="00100B53" w:rsidRPr="009F7183" w:rsidRDefault="00100B53" w:rsidP="006E18BE">
      <w:pPr>
        <w:pStyle w:val="ab"/>
        <w:rPr>
          <w:rFonts w:ascii="Simplified Arabic" w:hAnsi="Simplified Arabic" w:cs="Simplified Arabic"/>
          <w:sz w:val="26"/>
          <w:szCs w:val="26"/>
          <w:rtl/>
        </w:rPr>
      </w:pPr>
    </w:p>
    <w:p w:rsidR="006E18BE" w:rsidRPr="009F7183" w:rsidRDefault="006E18BE" w:rsidP="006E18BE">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تفيد هذه الدراسة المسؤولين في وزارة التربية والتعليم على تصميم برامج تدريبية، لما تحتويه من معلومات وبيانات حول واقع أداء مدراء المدارس خلال الأزمات.</w:t>
      </w:r>
    </w:p>
    <w:p w:rsidR="00100B53" w:rsidRPr="009F7183" w:rsidRDefault="00100B53" w:rsidP="006E18BE">
      <w:pPr>
        <w:pStyle w:val="ab"/>
        <w:rPr>
          <w:rFonts w:ascii="Simplified Arabic" w:hAnsi="Simplified Arabic" w:cs="Simplified Arabic"/>
          <w:sz w:val="26"/>
          <w:szCs w:val="26"/>
          <w:rtl/>
        </w:rPr>
      </w:pPr>
    </w:p>
    <w:p w:rsidR="006E18BE" w:rsidRPr="009F7183" w:rsidRDefault="006E18BE" w:rsidP="006E18BE">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تفيد نتائج هذه الدراسة الباحثين في مجال الإدارة التربوية في عمل خطط طوارئ وبرامج تدريبية للمدراء.</w:t>
      </w:r>
    </w:p>
    <w:p w:rsidR="00100B53" w:rsidRPr="009F7183" w:rsidRDefault="00100B53" w:rsidP="006E18BE">
      <w:pPr>
        <w:pStyle w:val="ab"/>
        <w:rPr>
          <w:rFonts w:ascii="Simplified Arabic" w:hAnsi="Simplified Arabic" w:cs="Simplified Arabic"/>
          <w:sz w:val="26"/>
          <w:szCs w:val="26"/>
          <w:rtl/>
        </w:rPr>
      </w:pPr>
    </w:p>
    <w:p w:rsidR="006E18BE" w:rsidRPr="009F7183" w:rsidRDefault="006E18BE" w:rsidP="006E18BE">
      <w:pPr>
        <w:pStyle w:val="ab"/>
        <w:rPr>
          <w:rFonts w:ascii="Simplified Arabic" w:hAnsi="Simplified Arabic" w:cs="Simplified Arabic"/>
          <w:sz w:val="26"/>
          <w:szCs w:val="26"/>
          <w:rtl/>
        </w:rPr>
      </w:pPr>
      <w:r w:rsidRPr="009F7183">
        <w:rPr>
          <w:rFonts w:ascii="Simplified Arabic" w:hAnsi="Simplified Arabic" w:cs="Simplified Arabic"/>
          <w:sz w:val="26"/>
          <w:szCs w:val="26"/>
          <w:rtl/>
        </w:rPr>
        <w:lastRenderedPageBreak/>
        <w:t>- توفر هذه الدراسة مؤشرات يمكن الاستفادة منها في قياس مستوى المرونة التنظيمية داخل المدارس.</w:t>
      </w:r>
    </w:p>
    <w:p w:rsidR="008C63DC" w:rsidRPr="009F7183" w:rsidRDefault="008C63DC" w:rsidP="006E18BE">
      <w:pPr>
        <w:pStyle w:val="ab"/>
        <w:rPr>
          <w:rFonts w:ascii="Simplified Arabic" w:hAnsi="Simplified Arabic" w:cs="Simplified Arabic"/>
          <w:sz w:val="26"/>
          <w:szCs w:val="26"/>
          <w:rtl/>
        </w:rPr>
      </w:pPr>
    </w:p>
    <w:p w:rsidR="008C63DC" w:rsidRPr="009F7183" w:rsidRDefault="0015661B" w:rsidP="008C63DC">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 xml:space="preserve">8.1 </w:t>
      </w:r>
      <w:r w:rsidR="008C63DC" w:rsidRPr="009F7183">
        <w:rPr>
          <w:rFonts w:ascii="Simplified Arabic" w:hAnsi="Simplified Arabic" w:cs="Simplified Arabic"/>
          <w:b/>
          <w:bCs/>
          <w:sz w:val="30"/>
          <w:szCs w:val="30"/>
          <w:rtl/>
        </w:rPr>
        <w:t>حدود الدراسة:</w:t>
      </w:r>
    </w:p>
    <w:p w:rsidR="008C63DC" w:rsidRPr="009F7183" w:rsidRDefault="008C63DC" w:rsidP="008C63DC">
      <w:pPr>
        <w:pStyle w:val="ab"/>
        <w:rPr>
          <w:rFonts w:ascii="Simplified Arabic" w:hAnsi="Simplified Arabic" w:cs="Simplified Arabic"/>
          <w:sz w:val="28"/>
          <w:szCs w:val="28"/>
          <w:rtl/>
        </w:rPr>
      </w:pPr>
    </w:p>
    <w:p w:rsidR="008C63DC" w:rsidRPr="009F7183" w:rsidRDefault="008C63DC" w:rsidP="008C63DC">
      <w:pPr>
        <w:pStyle w:val="ab"/>
        <w:rPr>
          <w:rFonts w:ascii="Simplified Arabic" w:hAnsi="Simplified Arabic" w:cs="Simplified Arabic"/>
          <w:sz w:val="26"/>
          <w:szCs w:val="26"/>
          <w:rtl/>
        </w:rPr>
      </w:pPr>
      <w:r w:rsidRPr="009F7183">
        <w:rPr>
          <w:rFonts w:ascii="Simplified Arabic" w:hAnsi="Simplified Arabic" w:cs="Simplified Arabic"/>
          <w:sz w:val="28"/>
          <w:szCs w:val="28"/>
          <w:rtl/>
        </w:rPr>
        <w:t>•</w:t>
      </w:r>
      <w:r w:rsidRPr="009F7183">
        <w:rPr>
          <w:rFonts w:ascii="Simplified Arabic" w:hAnsi="Simplified Arabic" w:cs="Simplified Arabic"/>
          <w:sz w:val="28"/>
          <w:szCs w:val="28"/>
          <w:rtl/>
        </w:rPr>
        <w:tab/>
      </w:r>
      <w:r w:rsidRPr="009F7183">
        <w:rPr>
          <w:rFonts w:ascii="Simplified Arabic" w:hAnsi="Simplified Arabic" w:cs="Simplified Arabic"/>
          <w:sz w:val="26"/>
          <w:szCs w:val="26"/>
          <w:rtl/>
        </w:rPr>
        <w:t>الحدود المكانية: اقتصرت الدراسة على المدارس الحكومية في محافظة طوباس.</w:t>
      </w:r>
    </w:p>
    <w:p w:rsidR="008C63DC" w:rsidRPr="009F7183" w:rsidRDefault="008C63DC" w:rsidP="008C63D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w:t>
      </w:r>
      <w:r w:rsidRPr="009F7183">
        <w:rPr>
          <w:rFonts w:ascii="Simplified Arabic" w:hAnsi="Simplified Arabic" w:cs="Simplified Arabic"/>
          <w:sz w:val="26"/>
          <w:szCs w:val="26"/>
          <w:rtl/>
        </w:rPr>
        <w:tab/>
        <w:t>الحدود الزمانية: أجريت الدراسة خلال العام الدراسي 2024-2025.</w:t>
      </w:r>
    </w:p>
    <w:p w:rsidR="008C63DC" w:rsidRPr="009F7183" w:rsidRDefault="008C63DC" w:rsidP="002F1144">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w:t>
      </w:r>
      <w:r w:rsidRPr="009F7183">
        <w:rPr>
          <w:rFonts w:ascii="Simplified Arabic" w:hAnsi="Simplified Arabic" w:cs="Simplified Arabic"/>
          <w:sz w:val="26"/>
          <w:szCs w:val="26"/>
          <w:rtl/>
        </w:rPr>
        <w:tab/>
        <w:t>الحدود البشرية: شملت عينة الدراسة مديري المدارس وصناع القرار</w:t>
      </w:r>
      <w:r w:rsidR="002506EE" w:rsidRPr="009F7183">
        <w:rPr>
          <w:rFonts w:ascii="Simplified Arabic" w:hAnsi="Simplified Arabic" w:cs="Simplified Arabic" w:hint="cs"/>
          <w:sz w:val="26"/>
          <w:szCs w:val="26"/>
          <w:rtl/>
        </w:rPr>
        <w:t xml:space="preserve"> من فريق لجنة الطوارئ في المديرية</w:t>
      </w:r>
      <w:r w:rsidRPr="009F7183">
        <w:rPr>
          <w:rFonts w:ascii="Simplified Arabic" w:hAnsi="Simplified Arabic" w:cs="Simplified Arabic"/>
          <w:sz w:val="26"/>
          <w:szCs w:val="26"/>
          <w:rtl/>
        </w:rPr>
        <w:t>.</w:t>
      </w:r>
    </w:p>
    <w:p w:rsidR="008C63DC" w:rsidRPr="009F7183" w:rsidRDefault="008C63DC" w:rsidP="00726D3A">
      <w:pPr>
        <w:pStyle w:val="ab"/>
        <w:ind w:left="708" w:hanging="708"/>
        <w:rPr>
          <w:rFonts w:ascii="Simplified Arabic" w:hAnsi="Simplified Arabic" w:cs="Simplified Arabic"/>
          <w:sz w:val="26"/>
          <w:szCs w:val="26"/>
          <w:rtl/>
        </w:rPr>
      </w:pPr>
      <w:r w:rsidRPr="009F7183">
        <w:rPr>
          <w:rFonts w:ascii="Simplified Arabic" w:hAnsi="Simplified Arabic" w:cs="Simplified Arabic"/>
          <w:sz w:val="26"/>
          <w:szCs w:val="26"/>
          <w:rtl/>
        </w:rPr>
        <w:t>•</w:t>
      </w:r>
      <w:r w:rsidRPr="009F7183">
        <w:rPr>
          <w:rFonts w:ascii="Simplified Arabic" w:hAnsi="Simplified Arabic" w:cs="Simplified Arabic"/>
          <w:sz w:val="26"/>
          <w:szCs w:val="26"/>
          <w:rtl/>
        </w:rPr>
        <w:tab/>
        <w:t>الحدود الموضوعية: تناولت الدراسة  موضوع تأثير المرونة التنظيمية على الإدارة المدرسية في إدارة الأزمات في مدارس مديرية التربية والتعليم طوباس.</w:t>
      </w:r>
    </w:p>
    <w:p w:rsidR="008C63DC" w:rsidRPr="009F7183" w:rsidRDefault="008C63DC" w:rsidP="00726D3A">
      <w:pPr>
        <w:pStyle w:val="ab"/>
        <w:ind w:left="708" w:hanging="708"/>
        <w:rPr>
          <w:rFonts w:ascii="Simplified Arabic" w:hAnsi="Simplified Arabic" w:cs="Simplified Arabic"/>
          <w:sz w:val="26"/>
          <w:szCs w:val="26"/>
          <w:rtl/>
        </w:rPr>
      </w:pPr>
      <w:r w:rsidRPr="009F7183">
        <w:rPr>
          <w:rFonts w:ascii="Simplified Arabic" w:hAnsi="Simplified Arabic" w:cs="Simplified Arabic"/>
          <w:sz w:val="26"/>
          <w:szCs w:val="26"/>
          <w:rtl/>
        </w:rPr>
        <w:t>•</w:t>
      </w:r>
      <w:r w:rsidRPr="009F7183">
        <w:rPr>
          <w:rFonts w:ascii="Simplified Arabic" w:hAnsi="Simplified Arabic" w:cs="Simplified Arabic"/>
          <w:sz w:val="26"/>
          <w:szCs w:val="26"/>
          <w:rtl/>
        </w:rPr>
        <w:tab/>
        <w:t>الحدود المنهجية: استخدمت الدراسة المنهج الوصفي التفسيري، واعتمدت على المقابلات كأداة لجمع البيانات.</w:t>
      </w:r>
    </w:p>
    <w:p w:rsidR="00B31EA9" w:rsidRPr="009F7183" w:rsidRDefault="00B31EA9" w:rsidP="002558B3">
      <w:pPr>
        <w:pStyle w:val="ab"/>
        <w:rPr>
          <w:rFonts w:ascii="Simplified Arabic" w:hAnsi="Simplified Arabic" w:cs="Simplified Arabic"/>
          <w:sz w:val="28"/>
          <w:szCs w:val="28"/>
          <w:rtl/>
        </w:rPr>
      </w:pPr>
    </w:p>
    <w:p w:rsidR="007855C1" w:rsidRPr="009F7183" w:rsidRDefault="007855C1" w:rsidP="007855C1">
      <w:pPr>
        <w:pStyle w:val="ab"/>
        <w:rPr>
          <w:rFonts w:ascii="Simplified Arabic" w:hAnsi="Simplified Arabic" w:cs="Simplified Arabic"/>
          <w:sz w:val="28"/>
          <w:szCs w:val="28"/>
          <w:rtl/>
        </w:rPr>
      </w:pPr>
    </w:p>
    <w:p w:rsidR="000B22D4" w:rsidRPr="009F7183" w:rsidRDefault="000B22D4" w:rsidP="007855C1">
      <w:pPr>
        <w:pStyle w:val="ab"/>
        <w:rPr>
          <w:rFonts w:ascii="Simplified Arabic" w:hAnsi="Simplified Arabic" w:cs="Simplified Arabic"/>
          <w:sz w:val="28"/>
          <w:szCs w:val="28"/>
          <w:rtl/>
        </w:rPr>
      </w:pPr>
    </w:p>
    <w:p w:rsidR="0015661B" w:rsidRPr="009F7183" w:rsidRDefault="0015661B" w:rsidP="007855C1">
      <w:pPr>
        <w:pStyle w:val="ab"/>
        <w:rPr>
          <w:rFonts w:ascii="Simplified Arabic" w:hAnsi="Simplified Arabic" w:cs="Simplified Arabic"/>
          <w:sz w:val="28"/>
          <w:szCs w:val="28"/>
          <w:rtl/>
        </w:rPr>
      </w:pPr>
    </w:p>
    <w:p w:rsidR="003F0669" w:rsidRPr="009F7183" w:rsidRDefault="003F0669" w:rsidP="00E700E6">
      <w:pPr>
        <w:pStyle w:val="ab"/>
        <w:rPr>
          <w:rFonts w:ascii="Simplified Arabic" w:hAnsi="Simplified Arabic" w:cs="Simplified Arabic"/>
          <w:sz w:val="28"/>
          <w:szCs w:val="28"/>
          <w:rtl/>
        </w:rPr>
      </w:pPr>
    </w:p>
    <w:p w:rsidR="00133618" w:rsidRPr="009F7183" w:rsidRDefault="00133618" w:rsidP="00E700E6">
      <w:pPr>
        <w:pStyle w:val="ab"/>
        <w:rPr>
          <w:rFonts w:ascii="Simplified Arabic" w:hAnsi="Simplified Arabic" w:cs="Simplified Arabic"/>
          <w:sz w:val="28"/>
          <w:szCs w:val="28"/>
          <w:rtl/>
        </w:rPr>
      </w:pPr>
    </w:p>
    <w:p w:rsidR="002506EE" w:rsidRPr="009F7183" w:rsidRDefault="002506EE" w:rsidP="00E700E6">
      <w:pPr>
        <w:pStyle w:val="ab"/>
        <w:rPr>
          <w:rFonts w:ascii="Simplified Arabic" w:hAnsi="Simplified Arabic" w:cs="Simplified Arabic"/>
          <w:sz w:val="28"/>
          <w:szCs w:val="28"/>
          <w:rtl/>
        </w:rPr>
      </w:pPr>
    </w:p>
    <w:p w:rsidR="002506EE" w:rsidRPr="009F7183" w:rsidRDefault="002506EE" w:rsidP="00E700E6">
      <w:pPr>
        <w:pStyle w:val="ab"/>
        <w:rPr>
          <w:rFonts w:ascii="Simplified Arabic" w:hAnsi="Simplified Arabic" w:cs="Simplified Arabic"/>
          <w:sz w:val="28"/>
          <w:szCs w:val="28"/>
          <w:rtl/>
        </w:rPr>
      </w:pPr>
    </w:p>
    <w:p w:rsidR="002506EE" w:rsidRPr="009F7183" w:rsidRDefault="002506EE" w:rsidP="00E700E6">
      <w:pPr>
        <w:pStyle w:val="ab"/>
        <w:rPr>
          <w:rFonts w:ascii="Simplified Arabic" w:hAnsi="Simplified Arabic" w:cs="Simplified Arabic"/>
          <w:sz w:val="28"/>
          <w:szCs w:val="28"/>
          <w:rtl/>
        </w:rPr>
      </w:pPr>
    </w:p>
    <w:p w:rsidR="002506EE" w:rsidRPr="009F7183" w:rsidRDefault="002506EE" w:rsidP="00E700E6">
      <w:pPr>
        <w:pStyle w:val="ab"/>
        <w:rPr>
          <w:rFonts w:ascii="Simplified Arabic" w:hAnsi="Simplified Arabic" w:cs="Simplified Arabic"/>
          <w:sz w:val="28"/>
          <w:szCs w:val="28"/>
          <w:rtl/>
        </w:rPr>
      </w:pPr>
    </w:p>
    <w:p w:rsidR="002506EE" w:rsidRPr="009F7183" w:rsidRDefault="002506EE" w:rsidP="00E700E6">
      <w:pPr>
        <w:pStyle w:val="ab"/>
        <w:rPr>
          <w:rFonts w:ascii="Simplified Arabic" w:hAnsi="Simplified Arabic" w:cs="Simplified Arabic"/>
          <w:sz w:val="28"/>
          <w:szCs w:val="28"/>
          <w:rtl/>
        </w:rPr>
      </w:pPr>
    </w:p>
    <w:p w:rsidR="002506EE" w:rsidRPr="009F7183" w:rsidRDefault="002506EE" w:rsidP="00E700E6">
      <w:pPr>
        <w:pStyle w:val="ab"/>
        <w:rPr>
          <w:rFonts w:ascii="Simplified Arabic" w:hAnsi="Simplified Arabic" w:cs="Simplified Arabic"/>
          <w:sz w:val="28"/>
          <w:szCs w:val="28"/>
          <w:rtl/>
        </w:rPr>
      </w:pPr>
    </w:p>
    <w:p w:rsidR="002506EE" w:rsidRPr="009F7183" w:rsidRDefault="002506EE" w:rsidP="00E700E6">
      <w:pPr>
        <w:pStyle w:val="ab"/>
        <w:rPr>
          <w:rFonts w:ascii="Simplified Arabic" w:hAnsi="Simplified Arabic" w:cs="Simplified Arabic"/>
          <w:sz w:val="28"/>
          <w:szCs w:val="28"/>
          <w:rtl/>
        </w:rPr>
      </w:pPr>
    </w:p>
    <w:p w:rsidR="002506EE" w:rsidRPr="009F7183" w:rsidRDefault="002506EE" w:rsidP="00E700E6">
      <w:pPr>
        <w:pStyle w:val="ab"/>
        <w:rPr>
          <w:rFonts w:ascii="Simplified Arabic" w:hAnsi="Simplified Arabic" w:cs="Simplified Arabic"/>
          <w:sz w:val="28"/>
          <w:szCs w:val="28"/>
          <w:rtl/>
        </w:rPr>
      </w:pPr>
    </w:p>
    <w:p w:rsidR="002506EE" w:rsidRPr="009F7183" w:rsidRDefault="002506EE" w:rsidP="00E700E6">
      <w:pPr>
        <w:pStyle w:val="ab"/>
        <w:rPr>
          <w:rFonts w:ascii="Simplified Arabic" w:hAnsi="Simplified Arabic" w:cs="Simplified Arabic"/>
          <w:sz w:val="28"/>
          <w:szCs w:val="28"/>
          <w:rtl/>
        </w:rPr>
      </w:pPr>
    </w:p>
    <w:p w:rsidR="002506EE" w:rsidRPr="009F7183" w:rsidRDefault="002506EE" w:rsidP="00E700E6">
      <w:pPr>
        <w:pStyle w:val="ab"/>
        <w:rPr>
          <w:rFonts w:ascii="Simplified Arabic" w:hAnsi="Simplified Arabic" w:cs="Simplified Arabic"/>
          <w:sz w:val="28"/>
          <w:szCs w:val="28"/>
          <w:rtl/>
        </w:rPr>
      </w:pPr>
    </w:p>
    <w:p w:rsidR="002506EE" w:rsidRPr="009F7183" w:rsidRDefault="002506EE" w:rsidP="00E700E6">
      <w:pPr>
        <w:pStyle w:val="ab"/>
        <w:rPr>
          <w:rFonts w:ascii="Simplified Arabic" w:hAnsi="Simplified Arabic" w:cs="Simplified Arabic"/>
          <w:sz w:val="28"/>
          <w:szCs w:val="28"/>
          <w:rtl/>
        </w:rPr>
      </w:pPr>
    </w:p>
    <w:p w:rsidR="002506EE" w:rsidRPr="009F7183" w:rsidRDefault="002506EE" w:rsidP="00E700E6">
      <w:pPr>
        <w:pStyle w:val="ab"/>
        <w:rPr>
          <w:rFonts w:ascii="Simplified Arabic" w:hAnsi="Simplified Arabic" w:cs="Simplified Arabic"/>
          <w:sz w:val="28"/>
          <w:szCs w:val="28"/>
          <w:rtl/>
        </w:rPr>
      </w:pPr>
    </w:p>
    <w:p w:rsidR="002506EE" w:rsidRPr="009F7183" w:rsidRDefault="002506EE" w:rsidP="00E700E6">
      <w:pPr>
        <w:pStyle w:val="ab"/>
        <w:rPr>
          <w:rFonts w:ascii="Simplified Arabic" w:hAnsi="Simplified Arabic" w:cs="Simplified Arabic"/>
          <w:sz w:val="28"/>
          <w:szCs w:val="28"/>
          <w:rtl/>
        </w:rPr>
      </w:pPr>
    </w:p>
    <w:p w:rsidR="002506EE" w:rsidRPr="009F7183" w:rsidRDefault="002506EE" w:rsidP="00E700E6">
      <w:pPr>
        <w:pStyle w:val="ab"/>
        <w:rPr>
          <w:rFonts w:ascii="Simplified Arabic" w:hAnsi="Simplified Arabic" w:cs="Simplified Arabic"/>
          <w:sz w:val="28"/>
          <w:szCs w:val="28"/>
          <w:rtl/>
        </w:rPr>
      </w:pPr>
    </w:p>
    <w:p w:rsidR="002506EE" w:rsidRPr="009F7183" w:rsidRDefault="002506EE" w:rsidP="00E700E6">
      <w:pPr>
        <w:pStyle w:val="ab"/>
        <w:rPr>
          <w:rFonts w:ascii="Simplified Arabic" w:hAnsi="Simplified Arabic" w:cs="Simplified Arabic"/>
          <w:sz w:val="28"/>
          <w:szCs w:val="28"/>
          <w:rtl/>
        </w:rPr>
      </w:pPr>
    </w:p>
    <w:p w:rsidR="002506EE" w:rsidRPr="009F7183" w:rsidRDefault="002506EE" w:rsidP="00E700E6">
      <w:pPr>
        <w:pStyle w:val="ab"/>
        <w:rPr>
          <w:rFonts w:ascii="Simplified Arabic" w:hAnsi="Simplified Arabic" w:cs="Simplified Arabic"/>
          <w:sz w:val="28"/>
          <w:szCs w:val="28"/>
          <w:rtl/>
        </w:rPr>
      </w:pPr>
    </w:p>
    <w:p w:rsidR="00AB2C2A" w:rsidRPr="009F7183" w:rsidRDefault="00AB2C2A" w:rsidP="00E700E6">
      <w:pPr>
        <w:pStyle w:val="ab"/>
        <w:rPr>
          <w:rFonts w:ascii="Simplified Arabic" w:hAnsi="Simplified Arabic" w:cs="Simplified Arabic"/>
          <w:sz w:val="28"/>
          <w:szCs w:val="28"/>
          <w:rtl/>
        </w:rPr>
      </w:pPr>
    </w:p>
    <w:p w:rsidR="001E11EE" w:rsidRPr="009F7183" w:rsidRDefault="001E11EE" w:rsidP="00E700E6">
      <w:pPr>
        <w:pStyle w:val="ab"/>
        <w:rPr>
          <w:rFonts w:ascii="Simplified Arabic" w:hAnsi="Simplified Arabic" w:cs="Simplified Arabic"/>
          <w:sz w:val="28"/>
          <w:szCs w:val="28"/>
          <w:rtl/>
        </w:rPr>
      </w:pPr>
    </w:p>
    <w:p w:rsidR="0015661B" w:rsidRPr="009F7183" w:rsidRDefault="0015661B" w:rsidP="0015661B">
      <w:pPr>
        <w:spacing w:line="360" w:lineRule="auto"/>
        <w:jc w:val="center"/>
        <w:outlineLvl w:val="0"/>
        <w:rPr>
          <w:rFonts w:ascii="Simplified Arabic" w:hAnsi="Simplified Arabic" w:cs="Simplified Arabic"/>
          <w:b/>
          <w:bCs/>
          <w:sz w:val="30"/>
          <w:szCs w:val="30"/>
          <w:rtl/>
        </w:rPr>
      </w:pPr>
      <w:bookmarkStart w:id="12" w:name="_Toc201077540"/>
      <w:bookmarkStart w:id="13" w:name="_Toc210329025"/>
      <w:r w:rsidRPr="009F7183">
        <w:rPr>
          <w:rFonts w:ascii="Simplified Arabic" w:hAnsi="Simplified Arabic" w:cs="Simplified Arabic"/>
          <w:b/>
          <w:bCs/>
          <w:sz w:val="30"/>
          <w:szCs w:val="30"/>
          <w:rtl/>
        </w:rPr>
        <w:t>الفصل الثاني</w:t>
      </w:r>
      <w:bookmarkEnd w:id="12"/>
      <w:bookmarkEnd w:id="13"/>
    </w:p>
    <w:p w:rsidR="0015661B" w:rsidRPr="009F7183" w:rsidRDefault="0015661B" w:rsidP="004333C3">
      <w:pPr>
        <w:spacing w:line="360" w:lineRule="auto"/>
        <w:jc w:val="center"/>
        <w:outlineLvl w:val="1"/>
        <w:rPr>
          <w:rFonts w:ascii="Simplified Arabic" w:hAnsi="Simplified Arabic" w:cs="Simplified Arabic"/>
          <w:b/>
          <w:bCs/>
          <w:sz w:val="30"/>
          <w:szCs w:val="30"/>
          <w:rtl/>
        </w:rPr>
      </w:pPr>
      <w:r w:rsidRPr="009F7183">
        <w:rPr>
          <w:rFonts w:ascii="Simplified Arabic" w:hAnsi="Simplified Arabic" w:cs="Simplified Arabic"/>
          <w:b/>
          <w:bCs/>
          <w:sz w:val="30"/>
          <w:szCs w:val="30"/>
          <w:rtl/>
        </w:rPr>
        <w:t xml:space="preserve"> </w:t>
      </w:r>
      <w:bookmarkStart w:id="14" w:name="_Toc210329026"/>
      <w:r w:rsidR="00C14EDA" w:rsidRPr="009F7183">
        <w:rPr>
          <w:rFonts w:ascii="Simplified Arabic" w:hAnsi="Simplified Arabic" w:cs="Simplified Arabic"/>
          <w:b/>
          <w:bCs/>
          <w:sz w:val="30"/>
          <w:szCs w:val="30"/>
          <w:rtl/>
        </w:rPr>
        <w:t>منهجية الدراسة</w:t>
      </w:r>
      <w:bookmarkEnd w:id="14"/>
    </w:p>
    <w:p w:rsidR="0015661B" w:rsidRPr="009F7183" w:rsidRDefault="0015661B" w:rsidP="0015661B">
      <w:pPr>
        <w:spacing w:line="360" w:lineRule="auto"/>
        <w:jc w:val="center"/>
        <w:rPr>
          <w:rFonts w:ascii="Simplified Arabic" w:hAnsi="Simplified Arabic" w:cs="Simplified Arabic"/>
          <w:b/>
          <w:bCs/>
          <w:sz w:val="30"/>
          <w:szCs w:val="30"/>
          <w:rtl/>
        </w:rPr>
      </w:pPr>
    </w:p>
    <w:p w:rsidR="0015661B" w:rsidRPr="009F7183" w:rsidRDefault="0015661B" w:rsidP="005C149C">
      <w:pPr>
        <w:numPr>
          <w:ilvl w:val="0"/>
          <w:numId w:val="9"/>
        </w:numPr>
        <w:spacing w:after="200" w:line="360" w:lineRule="auto"/>
        <w:contextualSpacing/>
        <w:rPr>
          <w:rFonts w:ascii="Simplified Arabic" w:eastAsia="Calibri" w:hAnsi="Simplified Arabic" w:cs="Simplified Arabic"/>
          <w:b/>
          <w:bCs/>
          <w:sz w:val="30"/>
          <w:szCs w:val="30"/>
        </w:rPr>
      </w:pPr>
      <w:r w:rsidRPr="009F7183">
        <w:rPr>
          <w:rFonts w:ascii="Simplified Arabic" w:eastAsia="Calibri" w:hAnsi="Simplified Arabic" w:cs="Simplified Arabic"/>
          <w:b/>
          <w:bCs/>
          <w:sz w:val="30"/>
          <w:szCs w:val="30"/>
          <w:rtl/>
        </w:rPr>
        <w:t xml:space="preserve">منهج الدراسة </w:t>
      </w:r>
    </w:p>
    <w:p w:rsidR="0015661B" w:rsidRPr="009F7183" w:rsidRDefault="0015661B" w:rsidP="005C149C">
      <w:pPr>
        <w:numPr>
          <w:ilvl w:val="0"/>
          <w:numId w:val="9"/>
        </w:numPr>
        <w:spacing w:after="200" w:line="360" w:lineRule="auto"/>
        <w:contextualSpacing/>
        <w:rPr>
          <w:rFonts w:ascii="Simplified Arabic" w:eastAsia="Calibri" w:hAnsi="Simplified Arabic" w:cs="Simplified Arabic"/>
          <w:b/>
          <w:bCs/>
          <w:sz w:val="30"/>
          <w:szCs w:val="30"/>
        </w:rPr>
      </w:pPr>
      <w:r w:rsidRPr="009F7183">
        <w:rPr>
          <w:rFonts w:ascii="Simplified Arabic" w:eastAsia="Calibri" w:hAnsi="Simplified Arabic" w:cs="Simplified Arabic"/>
          <w:b/>
          <w:bCs/>
          <w:sz w:val="30"/>
          <w:szCs w:val="30"/>
          <w:rtl/>
        </w:rPr>
        <w:t xml:space="preserve">مجتمع الدراسة </w:t>
      </w:r>
    </w:p>
    <w:p w:rsidR="0015661B" w:rsidRPr="009F7183" w:rsidRDefault="008914CC" w:rsidP="005C149C">
      <w:pPr>
        <w:numPr>
          <w:ilvl w:val="0"/>
          <w:numId w:val="9"/>
        </w:numPr>
        <w:spacing w:after="200" w:line="360" w:lineRule="auto"/>
        <w:contextualSpacing/>
        <w:rPr>
          <w:rFonts w:ascii="Simplified Arabic" w:eastAsia="Calibri" w:hAnsi="Simplified Arabic" w:cs="Simplified Arabic"/>
          <w:b/>
          <w:bCs/>
          <w:sz w:val="30"/>
          <w:szCs w:val="30"/>
        </w:rPr>
      </w:pPr>
      <w:r w:rsidRPr="009F7183">
        <w:rPr>
          <w:rFonts w:ascii="Simplified Arabic" w:eastAsia="Calibri" w:hAnsi="Simplified Arabic" w:cs="Simplified Arabic"/>
          <w:b/>
          <w:bCs/>
          <w:sz w:val="30"/>
          <w:szCs w:val="30"/>
          <w:rtl/>
        </w:rPr>
        <w:t>عينة</w:t>
      </w:r>
      <w:r w:rsidR="0015661B" w:rsidRPr="009F7183">
        <w:rPr>
          <w:rFonts w:ascii="Simplified Arabic" w:eastAsia="Calibri" w:hAnsi="Simplified Arabic" w:cs="Simplified Arabic"/>
          <w:b/>
          <w:bCs/>
          <w:sz w:val="30"/>
          <w:szCs w:val="30"/>
          <w:rtl/>
        </w:rPr>
        <w:t xml:space="preserve"> الدراسة</w:t>
      </w:r>
    </w:p>
    <w:p w:rsidR="0015661B" w:rsidRPr="009F7183" w:rsidRDefault="008914CC" w:rsidP="005C149C">
      <w:pPr>
        <w:numPr>
          <w:ilvl w:val="0"/>
          <w:numId w:val="9"/>
        </w:numPr>
        <w:spacing w:after="200" w:line="360" w:lineRule="auto"/>
        <w:contextualSpacing/>
        <w:rPr>
          <w:rFonts w:ascii="Simplified Arabic" w:eastAsia="Calibri" w:hAnsi="Simplified Arabic" w:cs="Simplified Arabic"/>
          <w:b/>
          <w:bCs/>
          <w:sz w:val="30"/>
          <w:szCs w:val="30"/>
        </w:rPr>
      </w:pPr>
      <w:r w:rsidRPr="009F7183">
        <w:rPr>
          <w:rFonts w:ascii="Simplified Arabic" w:hAnsi="Simplified Arabic" w:cs="Simplified Arabic"/>
          <w:b/>
          <w:bCs/>
          <w:sz w:val="30"/>
          <w:szCs w:val="30"/>
          <w:rtl/>
        </w:rPr>
        <w:t>أداة</w:t>
      </w:r>
      <w:r w:rsidR="0015661B" w:rsidRPr="009F7183">
        <w:rPr>
          <w:rFonts w:ascii="Simplified Arabic" w:hAnsi="Simplified Arabic" w:cs="Simplified Arabic"/>
          <w:b/>
          <w:bCs/>
          <w:sz w:val="30"/>
          <w:szCs w:val="30"/>
          <w:rtl/>
        </w:rPr>
        <w:t xml:space="preserve"> الدراسة </w:t>
      </w:r>
    </w:p>
    <w:p w:rsidR="0015661B" w:rsidRPr="009F7183" w:rsidRDefault="008914CC" w:rsidP="005C149C">
      <w:pPr>
        <w:numPr>
          <w:ilvl w:val="0"/>
          <w:numId w:val="9"/>
        </w:numPr>
        <w:spacing w:after="200" w:line="360" w:lineRule="auto"/>
        <w:contextualSpacing/>
        <w:rPr>
          <w:rFonts w:ascii="Simplified Arabic" w:eastAsia="Calibri" w:hAnsi="Simplified Arabic" w:cs="Simplified Arabic"/>
          <w:b/>
          <w:bCs/>
          <w:sz w:val="30"/>
          <w:szCs w:val="30"/>
        </w:rPr>
      </w:pPr>
      <w:r w:rsidRPr="009F7183">
        <w:rPr>
          <w:rFonts w:ascii="Simplified Arabic" w:hAnsi="Simplified Arabic" w:cs="Simplified Arabic"/>
          <w:b/>
          <w:bCs/>
          <w:sz w:val="30"/>
          <w:szCs w:val="30"/>
          <w:rtl/>
        </w:rPr>
        <w:t>ثبات أداة</w:t>
      </w:r>
      <w:r w:rsidR="0015661B" w:rsidRPr="009F7183">
        <w:rPr>
          <w:rFonts w:ascii="Simplified Arabic" w:hAnsi="Simplified Arabic" w:cs="Simplified Arabic"/>
          <w:b/>
          <w:bCs/>
          <w:sz w:val="30"/>
          <w:szCs w:val="30"/>
          <w:rtl/>
        </w:rPr>
        <w:t xml:space="preserve"> الدراسة</w:t>
      </w:r>
    </w:p>
    <w:p w:rsidR="0015661B" w:rsidRPr="009F7183" w:rsidRDefault="008914CC" w:rsidP="005C149C">
      <w:pPr>
        <w:numPr>
          <w:ilvl w:val="0"/>
          <w:numId w:val="9"/>
        </w:numPr>
        <w:spacing w:after="200" w:line="360" w:lineRule="auto"/>
        <w:contextualSpacing/>
        <w:rPr>
          <w:rFonts w:ascii="Simplified Arabic" w:eastAsia="Calibri" w:hAnsi="Simplified Arabic" w:cs="Simplified Arabic"/>
          <w:b/>
          <w:bCs/>
          <w:sz w:val="30"/>
          <w:szCs w:val="30"/>
        </w:rPr>
      </w:pPr>
      <w:r w:rsidRPr="009F7183">
        <w:rPr>
          <w:rFonts w:ascii="Simplified Arabic" w:hAnsi="Simplified Arabic" w:cs="Simplified Arabic"/>
          <w:b/>
          <w:bCs/>
          <w:sz w:val="30"/>
          <w:szCs w:val="30"/>
          <w:rtl/>
        </w:rPr>
        <w:t>طرق جمع البيانات</w:t>
      </w:r>
    </w:p>
    <w:p w:rsidR="008914CC" w:rsidRPr="009F7183" w:rsidRDefault="008914CC" w:rsidP="005C149C">
      <w:pPr>
        <w:numPr>
          <w:ilvl w:val="0"/>
          <w:numId w:val="9"/>
        </w:numPr>
        <w:spacing w:after="200" w:line="360" w:lineRule="auto"/>
        <w:contextualSpacing/>
        <w:rPr>
          <w:rFonts w:ascii="Simplified Arabic" w:eastAsia="Calibri" w:hAnsi="Simplified Arabic" w:cs="Simplified Arabic"/>
          <w:b/>
          <w:bCs/>
          <w:sz w:val="30"/>
          <w:szCs w:val="30"/>
        </w:rPr>
      </w:pPr>
      <w:r w:rsidRPr="009F7183">
        <w:rPr>
          <w:rFonts w:ascii="Simplified Arabic" w:hAnsi="Simplified Arabic" w:cs="Simplified Arabic"/>
          <w:b/>
          <w:bCs/>
          <w:sz w:val="30"/>
          <w:szCs w:val="30"/>
          <w:rtl/>
        </w:rPr>
        <w:t>طرق تحليل البيانات</w:t>
      </w:r>
    </w:p>
    <w:p w:rsidR="008914CC" w:rsidRPr="009F7183" w:rsidRDefault="008914CC" w:rsidP="005C149C">
      <w:pPr>
        <w:numPr>
          <w:ilvl w:val="0"/>
          <w:numId w:val="9"/>
        </w:numPr>
        <w:spacing w:after="200" w:line="360" w:lineRule="auto"/>
        <w:contextualSpacing/>
        <w:rPr>
          <w:rFonts w:ascii="Simplified Arabic" w:eastAsia="Calibri" w:hAnsi="Simplified Arabic" w:cs="Simplified Arabic"/>
          <w:b/>
          <w:bCs/>
          <w:sz w:val="30"/>
          <w:szCs w:val="30"/>
        </w:rPr>
      </w:pPr>
      <w:r w:rsidRPr="009F7183">
        <w:rPr>
          <w:rFonts w:ascii="Simplified Arabic" w:hAnsi="Simplified Arabic" w:cs="Simplified Arabic"/>
          <w:b/>
          <w:bCs/>
          <w:sz w:val="30"/>
          <w:szCs w:val="30"/>
          <w:rtl/>
        </w:rPr>
        <w:t>ضمان المصداقية والموثوقية</w:t>
      </w:r>
    </w:p>
    <w:p w:rsidR="008914CC" w:rsidRPr="009F7183" w:rsidRDefault="008914CC" w:rsidP="005C149C">
      <w:pPr>
        <w:numPr>
          <w:ilvl w:val="0"/>
          <w:numId w:val="9"/>
        </w:numPr>
        <w:spacing w:after="200" w:line="360" w:lineRule="auto"/>
        <w:contextualSpacing/>
        <w:rPr>
          <w:rFonts w:ascii="Simplified Arabic" w:eastAsia="Calibri" w:hAnsi="Simplified Arabic" w:cs="Simplified Arabic"/>
          <w:b/>
          <w:bCs/>
          <w:sz w:val="30"/>
          <w:szCs w:val="30"/>
        </w:rPr>
      </w:pPr>
      <w:r w:rsidRPr="009F7183">
        <w:rPr>
          <w:rFonts w:ascii="Simplified Arabic" w:hAnsi="Simplified Arabic" w:cs="Simplified Arabic"/>
          <w:b/>
          <w:bCs/>
          <w:sz w:val="30"/>
          <w:szCs w:val="30"/>
          <w:rtl/>
        </w:rPr>
        <w:t>الاعتبارات الأخلاقية</w:t>
      </w:r>
    </w:p>
    <w:p w:rsidR="008914CC" w:rsidRPr="009F7183" w:rsidRDefault="008914CC" w:rsidP="005C149C">
      <w:pPr>
        <w:numPr>
          <w:ilvl w:val="0"/>
          <w:numId w:val="9"/>
        </w:numPr>
        <w:spacing w:after="200" w:line="360" w:lineRule="auto"/>
        <w:contextualSpacing/>
        <w:rPr>
          <w:rFonts w:ascii="Simplified Arabic" w:eastAsia="Calibri" w:hAnsi="Simplified Arabic" w:cs="Simplified Arabic"/>
          <w:b/>
          <w:bCs/>
          <w:sz w:val="30"/>
          <w:szCs w:val="30"/>
        </w:rPr>
      </w:pPr>
      <w:r w:rsidRPr="009F7183">
        <w:rPr>
          <w:rFonts w:ascii="Simplified Arabic" w:hAnsi="Simplified Arabic" w:cs="Simplified Arabic"/>
          <w:b/>
          <w:bCs/>
          <w:sz w:val="30"/>
          <w:szCs w:val="30"/>
          <w:rtl/>
        </w:rPr>
        <w:t>إجراءات</w:t>
      </w:r>
      <w:r w:rsidR="00204D9B" w:rsidRPr="009F7183">
        <w:rPr>
          <w:rFonts w:ascii="Simplified Arabic" w:hAnsi="Simplified Arabic" w:cs="Simplified Arabic" w:hint="cs"/>
          <w:b/>
          <w:bCs/>
          <w:sz w:val="30"/>
          <w:szCs w:val="30"/>
          <w:rtl/>
        </w:rPr>
        <w:t xml:space="preserve"> تنفيذ</w:t>
      </w:r>
      <w:r w:rsidRPr="009F7183">
        <w:rPr>
          <w:rFonts w:ascii="Simplified Arabic" w:hAnsi="Simplified Arabic" w:cs="Simplified Arabic"/>
          <w:b/>
          <w:bCs/>
          <w:sz w:val="30"/>
          <w:szCs w:val="30"/>
          <w:rtl/>
        </w:rPr>
        <w:t xml:space="preserve"> الدراسة</w:t>
      </w:r>
    </w:p>
    <w:p w:rsidR="008914CC" w:rsidRPr="009F7183" w:rsidRDefault="008914CC" w:rsidP="005C149C">
      <w:pPr>
        <w:numPr>
          <w:ilvl w:val="0"/>
          <w:numId w:val="9"/>
        </w:numPr>
        <w:spacing w:after="200" w:line="360" w:lineRule="auto"/>
        <w:contextualSpacing/>
        <w:rPr>
          <w:rFonts w:ascii="Simplified Arabic" w:eastAsia="Calibri" w:hAnsi="Simplified Arabic" w:cs="Simplified Arabic"/>
          <w:b/>
          <w:bCs/>
          <w:sz w:val="30"/>
          <w:szCs w:val="30"/>
        </w:rPr>
      </w:pPr>
      <w:r w:rsidRPr="009F7183">
        <w:rPr>
          <w:rFonts w:ascii="Simplified Arabic" w:hAnsi="Simplified Arabic" w:cs="Simplified Arabic"/>
          <w:b/>
          <w:bCs/>
          <w:sz w:val="30"/>
          <w:szCs w:val="30"/>
          <w:rtl/>
        </w:rPr>
        <w:t>أسئلة المقابلة</w:t>
      </w:r>
    </w:p>
    <w:p w:rsidR="0015661B" w:rsidRPr="009F7183" w:rsidRDefault="0015661B" w:rsidP="00204D9B">
      <w:pPr>
        <w:pStyle w:val="ab"/>
        <w:rPr>
          <w:rFonts w:ascii="Simplified Arabic" w:hAnsi="Simplified Arabic" w:cs="Simplified Arabic"/>
          <w:b/>
          <w:bCs/>
          <w:sz w:val="30"/>
          <w:szCs w:val="30"/>
          <w:rtl/>
          <w:lang w:eastAsia="en-US" w:bidi="ar-JO"/>
        </w:rPr>
      </w:pPr>
    </w:p>
    <w:p w:rsidR="00204D9B" w:rsidRPr="009F7183" w:rsidRDefault="00204D9B" w:rsidP="00204D9B">
      <w:pPr>
        <w:pStyle w:val="ab"/>
        <w:rPr>
          <w:rFonts w:ascii="Simplified Arabic" w:hAnsi="Simplified Arabic" w:cs="Simplified Arabic"/>
          <w:b/>
          <w:bCs/>
          <w:sz w:val="28"/>
          <w:szCs w:val="28"/>
          <w:rtl/>
        </w:rPr>
      </w:pPr>
    </w:p>
    <w:p w:rsidR="0015661B" w:rsidRPr="009F7183" w:rsidRDefault="0015661B" w:rsidP="001E06BD">
      <w:pPr>
        <w:pStyle w:val="ab"/>
        <w:jc w:val="center"/>
        <w:rPr>
          <w:rFonts w:ascii="Simplified Arabic" w:hAnsi="Simplified Arabic" w:cs="Simplified Arabic"/>
          <w:b/>
          <w:bCs/>
          <w:sz w:val="30"/>
          <w:szCs w:val="30"/>
          <w:rtl/>
        </w:rPr>
      </w:pPr>
      <w:r w:rsidRPr="009F7183">
        <w:rPr>
          <w:rFonts w:ascii="Simplified Arabic" w:hAnsi="Simplified Arabic" w:cs="Simplified Arabic"/>
          <w:b/>
          <w:bCs/>
          <w:sz w:val="30"/>
          <w:szCs w:val="30"/>
          <w:rtl/>
        </w:rPr>
        <w:t>الفصل الثاني</w:t>
      </w:r>
    </w:p>
    <w:p w:rsidR="0015661B" w:rsidRPr="009F7183" w:rsidRDefault="008914CC" w:rsidP="008914CC">
      <w:pPr>
        <w:pStyle w:val="ab"/>
        <w:jc w:val="center"/>
        <w:rPr>
          <w:rFonts w:ascii="Simplified Arabic" w:hAnsi="Simplified Arabic" w:cs="Simplified Arabic"/>
          <w:b/>
          <w:bCs/>
          <w:sz w:val="30"/>
          <w:szCs w:val="30"/>
          <w:rtl/>
        </w:rPr>
      </w:pPr>
      <w:r w:rsidRPr="009F7183">
        <w:rPr>
          <w:rFonts w:ascii="Simplified Arabic" w:hAnsi="Simplified Arabic" w:cs="Simplified Arabic"/>
          <w:b/>
          <w:bCs/>
          <w:sz w:val="30"/>
          <w:szCs w:val="30"/>
          <w:rtl/>
        </w:rPr>
        <w:lastRenderedPageBreak/>
        <w:t xml:space="preserve">منهجية الدراسة </w:t>
      </w:r>
    </w:p>
    <w:p w:rsidR="001E06BD" w:rsidRPr="009F7183" w:rsidRDefault="001E06BD" w:rsidP="001E06BD">
      <w:pPr>
        <w:pStyle w:val="ab"/>
        <w:jc w:val="center"/>
        <w:rPr>
          <w:rFonts w:ascii="Simplified Arabic" w:hAnsi="Simplified Arabic" w:cs="Simplified Arabic"/>
          <w:b/>
          <w:bCs/>
          <w:sz w:val="30"/>
          <w:szCs w:val="30"/>
          <w:rtl/>
        </w:rPr>
      </w:pPr>
    </w:p>
    <w:p w:rsidR="006C56AF" w:rsidRPr="009F7183" w:rsidRDefault="008914CC" w:rsidP="008914CC">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تمهيد</w:t>
      </w:r>
    </w:p>
    <w:p w:rsidR="000212B1" w:rsidRPr="009F7183" w:rsidRDefault="000212B1" w:rsidP="00795424">
      <w:pPr>
        <w:pStyle w:val="ab"/>
        <w:jc w:val="center"/>
        <w:rPr>
          <w:rFonts w:ascii="Simplified Arabic" w:hAnsi="Simplified Arabic" w:cs="Simplified Arabic"/>
          <w:b/>
          <w:bCs/>
          <w:sz w:val="28"/>
          <w:szCs w:val="28"/>
          <w:rtl/>
        </w:rPr>
      </w:pPr>
    </w:p>
    <w:p w:rsidR="00795424" w:rsidRPr="009F7183" w:rsidRDefault="0017096E" w:rsidP="0017096E">
      <w:pPr>
        <w:pStyle w:val="ab"/>
        <w:rPr>
          <w:rFonts w:ascii="Simplified Arabic" w:hAnsi="Simplified Arabic" w:cs="Simplified Arabic"/>
          <w:b/>
          <w:bCs/>
          <w:sz w:val="26"/>
          <w:szCs w:val="26"/>
          <w:rtl/>
        </w:rPr>
      </w:pPr>
      <w:r w:rsidRPr="009F7183">
        <w:rPr>
          <w:rFonts w:ascii="Simplified Arabic" w:hAnsi="Simplified Arabic" w:cs="Simplified Arabic"/>
          <w:sz w:val="26"/>
          <w:szCs w:val="26"/>
          <w:rtl/>
        </w:rPr>
        <w:t>يبين هذا الفصل منهجية الدراسة المستخدمة، حيث يوضح مجتمع الدراسة والعينة التي تم اعتمادها، والأداة المستخدمة في جمع البيانات، بالإضافة إلى الخطوات التي تم تنفيذها في عملية جمع البيانات وتحليلها سعيا  للحصول على نتائج موثوقة. كما يتضمن الفصل استعراضا للاعتبارات الأخلاقية التي تم التقيد بها أثناء تنفيذ الدراسة، إلى جانب توضيح الخطوات المتبعة لضمان صدق النتائج وثباتها، بما يدعم من موثوقية الدراسة وصحتها العلمية</w:t>
      </w:r>
      <w:r w:rsidRPr="009F7183">
        <w:rPr>
          <w:rFonts w:ascii="Simplified Arabic" w:hAnsi="Simplified Arabic" w:cs="Simplified Arabic"/>
          <w:b/>
          <w:bCs/>
          <w:sz w:val="26"/>
          <w:szCs w:val="26"/>
          <w:rtl/>
        </w:rPr>
        <w:t>.</w:t>
      </w:r>
    </w:p>
    <w:p w:rsidR="00972DEB" w:rsidRPr="009F7183" w:rsidRDefault="00972DEB" w:rsidP="0017096E">
      <w:pPr>
        <w:pStyle w:val="ab"/>
        <w:rPr>
          <w:rFonts w:ascii="Simplified Arabic" w:hAnsi="Simplified Arabic" w:cs="Simplified Arabic"/>
          <w:b/>
          <w:bCs/>
          <w:sz w:val="28"/>
          <w:szCs w:val="28"/>
          <w:rtl/>
        </w:rPr>
      </w:pPr>
    </w:p>
    <w:p w:rsidR="00972DEB" w:rsidRPr="009F7183" w:rsidRDefault="008914CC" w:rsidP="00972DEB">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1</w:t>
      </w:r>
      <w:r w:rsidR="001E06BD" w:rsidRPr="009F7183">
        <w:rPr>
          <w:rFonts w:ascii="Simplified Arabic" w:hAnsi="Simplified Arabic" w:cs="Simplified Arabic"/>
          <w:b/>
          <w:bCs/>
          <w:sz w:val="30"/>
          <w:szCs w:val="30"/>
          <w:rtl/>
        </w:rPr>
        <w:t xml:space="preserve">.2 </w:t>
      </w:r>
      <w:r w:rsidR="00972DEB" w:rsidRPr="009F7183">
        <w:rPr>
          <w:rFonts w:ascii="Simplified Arabic" w:hAnsi="Simplified Arabic" w:cs="Simplified Arabic"/>
          <w:b/>
          <w:bCs/>
          <w:sz w:val="30"/>
          <w:szCs w:val="30"/>
          <w:rtl/>
        </w:rPr>
        <w:t>منهج الدراسة:</w:t>
      </w:r>
    </w:p>
    <w:p w:rsidR="00972DEB" w:rsidRPr="009F7183" w:rsidRDefault="00972DEB" w:rsidP="00972DEB">
      <w:pPr>
        <w:pStyle w:val="ab"/>
        <w:rPr>
          <w:rFonts w:ascii="Simplified Arabic" w:hAnsi="Simplified Arabic" w:cs="Simplified Arabic"/>
          <w:b/>
          <w:bCs/>
          <w:sz w:val="28"/>
          <w:szCs w:val="28"/>
          <w:rtl/>
        </w:rPr>
      </w:pPr>
    </w:p>
    <w:p w:rsidR="00972DEB" w:rsidRPr="009F7183" w:rsidRDefault="00B313F6" w:rsidP="00F3571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تم اعتماد المنهج الوصفي النوعي  </w:t>
      </w:r>
      <w:r w:rsidRPr="009F7183">
        <w:rPr>
          <w:rFonts w:ascii="Simplified Arabic" w:hAnsi="Simplified Arabic" w:cs="Simplified Arabic"/>
          <w:sz w:val="26"/>
          <w:szCs w:val="26"/>
        </w:rPr>
        <w:t>Qualitative Descriptive Approach</w:t>
      </w:r>
      <w:r w:rsidRPr="009F7183">
        <w:rPr>
          <w:rFonts w:ascii="Simplified Arabic" w:hAnsi="Simplified Arabic" w:cs="Simplified Arabic"/>
          <w:sz w:val="26"/>
          <w:szCs w:val="26"/>
          <w:rtl/>
        </w:rPr>
        <w:t xml:space="preserve">  إذ يُعد الأنسب لفهم التجارب الشخصية والخبرات العملية للمشاركين بعمق. تم استخدام المقابلات الفردية شبه المقننة</w:t>
      </w:r>
      <w:r w:rsidR="00A13EC4" w:rsidRPr="009F7183">
        <w:rPr>
          <w:rFonts w:ascii="Simplified Arabic" w:hAnsi="Simplified Arabic" w:cs="Simplified Arabic" w:hint="cs"/>
          <w:sz w:val="26"/>
          <w:szCs w:val="26"/>
          <w:rtl/>
        </w:rPr>
        <w:t xml:space="preserve"> لمديري المدارس الحكومية</w:t>
      </w:r>
      <w:r w:rsidRPr="009F7183">
        <w:rPr>
          <w:rFonts w:ascii="Simplified Arabic" w:hAnsi="Simplified Arabic" w:cs="Simplified Arabic"/>
          <w:sz w:val="26"/>
          <w:szCs w:val="26"/>
          <w:rtl/>
        </w:rPr>
        <w:t xml:space="preserve"> (</w:t>
      </w:r>
      <w:r w:rsidRPr="009F7183">
        <w:rPr>
          <w:rFonts w:ascii="Simplified Arabic" w:hAnsi="Simplified Arabic" w:cs="Simplified Arabic"/>
          <w:sz w:val="26"/>
          <w:szCs w:val="26"/>
        </w:rPr>
        <w:t>Semi-structured Interviews</w:t>
      </w:r>
      <w:r w:rsidRPr="009F7183">
        <w:rPr>
          <w:rFonts w:ascii="Simplified Arabic" w:hAnsi="Simplified Arabic" w:cs="Simplified Arabic"/>
          <w:sz w:val="26"/>
          <w:szCs w:val="26"/>
          <w:rtl/>
        </w:rPr>
        <w:t>) والمقابلات البؤرية (</w:t>
      </w:r>
      <w:r w:rsidRPr="009F7183">
        <w:rPr>
          <w:rFonts w:ascii="Simplified Arabic" w:hAnsi="Simplified Arabic" w:cs="Simplified Arabic"/>
          <w:sz w:val="26"/>
          <w:szCs w:val="26"/>
        </w:rPr>
        <w:t>Focus Groups</w:t>
      </w:r>
      <w:r w:rsidRPr="009F7183">
        <w:rPr>
          <w:rFonts w:ascii="Simplified Arabic" w:hAnsi="Simplified Arabic" w:cs="Simplified Arabic"/>
          <w:sz w:val="26"/>
          <w:szCs w:val="26"/>
          <w:rtl/>
        </w:rPr>
        <w:t xml:space="preserve">) </w:t>
      </w:r>
      <w:r w:rsidR="00A13EC4" w:rsidRPr="009F7183">
        <w:rPr>
          <w:rFonts w:ascii="Simplified Arabic" w:hAnsi="Simplified Arabic" w:cs="Simplified Arabic" w:hint="cs"/>
          <w:sz w:val="26"/>
          <w:szCs w:val="26"/>
          <w:rtl/>
        </w:rPr>
        <w:t xml:space="preserve">لفريق الطوارئ </w:t>
      </w:r>
      <w:r w:rsidRPr="009F7183">
        <w:rPr>
          <w:rFonts w:ascii="Simplified Arabic" w:hAnsi="Simplified Arabic" w:cs="Simplified Arabic"/>
          <w:sz w:val="26"/>
          <w:szCs w:val="26"/>
          <w:rtl/>
        </w:rPr>
        <w:t xml:space="preserve">كأدوات رئيسة لجمع البيانات؛ تم </w:t>
      </w:r>
      <w:r w:rsidR="00F3571C" w:rsidRPr="009F7183">
        <w:rPr>
          <w:rFonts w:ascii="Simplified Arabic" w:hAnsi="Simplified Arabic" w:cs="Simplified Arabic" w:hint="cs"/>
          <w:sz w:val="26"/>
          <w:szCs w:val="26"/>
          <w:rtl/>
        </w:rPr>
        <w:t>إجراء</w:t>
      </w:r>
      <w:r w:rsidRPr="009F7183">
        <w:rPr>
          <w:rFonts w:ascii="Simplified Arabic" w:hAnsi="Simplified Arabic" w:cs="Simplified Arabic"/>
          <w:sz w:val="26"/>
          <w:szCs w:val="26"/>
          <w:rtl/>
        </w:rPr>
        <w:t xml:space="preserve"> مقابلات شخ</w:t>
      </w:r>
      <w:r w:rsidR="00F3571C" w:rsidRPr="009F7183">
        <w:rPr>
          <w:rFonts w:ascii="Simplified Arabic" w:hAnsi="Simplified Arabic" w:cs="Simplified Arabic"/>
          <w:sz w:val="26"/>
          <w:szCs w:val="26"/>
          <w:rtl/>
        </w:rPr>
        <w:t xml:space="preserve">صية مباشرة ، باستثناء مقابلتين </w:t>
      </w:r>
      <w:r w:rsidR="00F3571C" w:rsidRPr="009F7183">
        <w:rPr>
          <w:rFonts w:ascii="Simplified Arabic" w:hAnsi="Simplified Arabic" w:cs="Simplified Arabic" w:hint="cs"/>
          <w:sz w:val="26"/>
          <w:szCs w:val="26"/>
          <w:rtl/>
        </w:rPr>
        <w:t>إ</w:t>
      </w:r>
      <w:r w:rsidRPr="009F7183">
        <w:rPr>
          <w:rFonts w:ascii="Simplified Arabic" w:hAnsi="Simplified Arabic" w:cs="Simplified Arabic"/>
          <w:sz w:val="26"/>
          <w:szCs w:val="26"/>
          <w:rtl/>
        </w:rPr>
        <w:t>حداهما من خلال مكالمة هاتفية والأخرى من خلال تطبيق الواتساب بسبب ظروف لوجستية، واستخدمت الباحثة مجموعة من الأسئلة الشبه مفتوحة، تم تجهيز الأسئلة مسبقا وتقنينها وترتيبها بما يلائم أهداف هذه الدراسة. وتم اختيار عينة قصدية من مديري المدارس الحكومية ومديراتها تتمثل في 6 عناقيد مختلفة من مديرية التربية والتعليم في طوباس ، وكان اختيارهم يهدف إلى كشف خبراتهم وتجاربهم من خلال ممارستهم للأزمات.</w:t>
      </w:r>
    </w:p>
    <w:p w:rsidR="00B313F6" w:rsidRPr="009F7183" w:rsidRDefault="00B313F6" w:rsidP="00972DEB">
      <w:pPr>
        <w:pStyle w:val="ab"/>
        <w:rPr>
          <w:rFonts w:ascii="Simplified Arabic" w:hAnsi="Simplified Arabic" w:cs="Simplified Arabic"/>
          <w:sz w:val="28"/>
          <w:szCs w:val="28"/>
          <w:rtl/>
        </w:rPr>
      </w:pPr>
    </w:p>
    <w:p w:rsidR="00972DEB" w:rsidRPr="009F7183" w:rsidRDefault="008914CC" w:rsidP="00972DEB">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2</w:t>
      </w:r>
      <w:r w:rsidR="001E06BD" w:rsidRPr="009F7183">
        <w:rPr>
          <w:rFonts w:ascii="Simplified Arabic" w:hAnsi="Simplified Arabic" w:cs="Simplified Arabic"/>
          <w:b/>
          <w:bCs/>
          <w:sz w:val="30"/>
          <w:szCs w:val="30"/>
          <w:rtl/>
        </w:rPr>
        <w:t xml:space="preserve">.2 </w:t>
      </w:r>
      <w:r w:rsidR="00972DEB" w:rsidRPr="009F7183">
        <w:rPr>
          <w:rFonts w:ascii="Simplified Arabic" w:hAnsi="Simplified Arabic" w:cs="Simplified Arabic"/>
          <w:b/>
          <w:bCs/>
          <w:sz w:val="30"/>
          <w:szCs w:val="30"/>
          <w:rtl/>
        </w:rPr>
        <w:t>مجتمع الدراسة:</w:t>
      </w:r>
    </w:p>
    <w:p w:rsidR="00972DEB" w:rsidRPr="009F7183" w:rsidRDefault="00972DEB" w:rsidP="00972DEB">
      <w:pPr>
        <w:pStyle w:val="ab"/>
        <w:rPr>
          <w:rFonts w:ascii="Simplified Arabic" w:hAnsi="Simplified Arabic" w:cs="Simplified Arabic"/>
          <w:b/>
          <w:bCs/>
          <w:sz w:val="28"/>
          <w:szCs w:val="28"/>
          <w:rtl/>
        </w:rPr>
      </w:pPr>
    </w:p>
    <w:p w:rsidR="00972DEB" w:rsidRPr="009F7183" w:rsidRDefault="00972DEB" w:rsidP="00F3571C">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تكون مجتمع الدراسة من مديري ومديرات المدارس الحكومية الأساسية والثانوية في محافظة طوباس، حيث بلغ عددهم حسب احصائيات مكتب مديرية والتربية والتعليم- طوباس للعام الدراسي 2024-2025 (</w:t>
      </w:r>
      <w:r w:rsidR="008660CF" w:rsidRPr="009F7183">
        <w:rPr>
          <w:rFonts w:ascii="Simplified Arabic" w:hAnsi="Simplified Arabic" w:cs="Simplified Arabic"/>
          <w:sz w:val="26"/>
          <w:szCs w:val="26"/>
          <w:rtl/>
        </w:rPr>
        <w:t>49 ) مديرا ومديرة، كما</w:t>
      </w:r>
      <w:r w:rsidRPr="009F7183">
        <w:rPr>
          <w:rFonts w:ascii="Simplified Arabic" w:hAnsi="Simplified Arabic" w:cs="Simplified Arabic"/>
          <w:sz w:val="26"/>
          <w:szCs w:val="26"/>
          <w:rtl/>
        </w:rPr>
        <w:t xml:space="preserve"> تكون مجتمع الدراسة أيضا من فريق مكون من( </w:t>
      </w:r>
      <w:r w:rsidR="008660CF" w:rsidRPr="009F7183">
        <w:rPr>
          <w:rFonts w:ascii="Simplified Arabic" w:hAnsi="Simplified Arabic" w:cs="Simplified Arabic"/>
          <w:sz w:val="26"/>
          <w:szCs w:val="26"/>
          <w:rtl/>
        </w:rPr>
        <w:t>12</w:t>
      </w:r>
      <w:r w:rsidRPr="009F7183">
        <w:rPr>
          <w:rFonts w:ascii="Simplified Arabic" w:hAnsi="Simplified Arabic" w:cs="Simplified Arabic"/>
          <w:sz w:val="26"/>
          <w:szCs w:val="26"/>
          <w:rtl/>
        </w:rPr>
        <w:t xml:space="preserve"> )</w:t>
      </w:r>
      <w:r w:rsidR="008660CF" w:rsidRPr="009F7183">
        <w:rPr>
          <w:rFonts w:ascii="Simplified Arabic" w:hAnsi="Simplified Arabic" w:cs="Simplified Arabic"/>
          <w:sz w:val="26"/>
          <w:szCs w:val="26"/>
          <w:rtl/>
        </w:rPr>
        <w:t xml:space="preserve"> عضوا</w:t>
      </w:r>
      <w:r w:rsidRPr="009F7183">
        <w:rPr>
          <w:rFonts w:ascii="Simplified Arabic" w:hAnsi="Simplified Arabic" w:cs="Simplified Arabic"/>
          <w:sz w:val="26"/>
          <w:szCs w:val="26"/>
          <w:rtl/>
        </w:rPr>
        <w:t xml:space="preserve"> من لجنة الطوارئ القادرين على اتخاذ القرار والمكون من رؤساء الأقسام في المديرية بما فيهم مدير عام التربية والتعليم.</w:t>
      </w:r>
    </w:p>
    <w:p w:rsidR="00972DEB" w:rsidRPr="009F7183" w:rsidRDefault="00972DEB" w:rsidP="00972DEB">
      <w:pPr>
        <w:pStyle w:val="ab"/>
        <w:rPr>
          <w:rFonts w:ascii="Simplified Arabic" w:hAnsi="Simplified Arabic" w:cs="Simplified Arabic"/>
          <w:b/>
          <w:bCs/>
          <w:sz w:val="26"/>
          <w:szCs w:val="26"/>
          <w:rtl/>
        </w:rPr>
      </w:pPr>
    </w:p>
    <w:p w:rsidR="0017096E" w:rsidRPr="009F7183" w:rsidRDefault="008914CC" w:rsidP="0017096E">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3</w:t>
      </w:r>
      <w:r w:rsidR="001E06BD" w:rsidRPr="009F7183">
        <w:rPr>
          <w:rFonts w:ascii="Simplified Arabic" w:hAnsi="Simplified Arabic" w:cs="Simplified Arabic"/>
          <w:b/>
          <w:bCs/>
          <w:sz w:val="30"/>
          <w:szCs w:val="30"/>
          <w:rtl/>
        </w:rPr>
        <w:t xml:space="preserve">.2 </w:t>
      </w:r>
      <w:r w:rsidR="0017096E" w:rsidRPr="009F7183">
        <w:rPr>
          <w:rFonts w:ascii="Simplified Arabic" w:hAnsi="Simplified Arabic" w:cs="Simplified Arabic"/>
          <w:b/>
          <w:bCs/>
          <w:sz w:val="30"/>
          <w:szCs w:val="30"/>
          <w:rtl/>
        </w:rPr>
        <w:t>عينة الدراسة:</w:t>
      </w:r>
    </w:p>
    <w:p w:rsidR="0017096E" w:rsidRPr="009F7183" w:rsidRDefault="0017096E" w:rsidP="0017096E">
      <w:pPr>
        <w:pStyle w:val="ab"/>
        <w:rPr>
          <w:rFonts w:ascii="Simplified Arabic" w:hAnsi="Simplified Arabic" w:cs="Simplified Arabic"/>
          <w:b/>
          <w:bCs/>
          <w:sz w:val="28"/>
          <w:szCs w:val="28"/>
          <w:rtl/>
        </w:rPr>
      </w:pPr>
    </w:p>
    <w:p w:rsidR="0017096E" w:rsidRPr="009F7183" w:rsidRDefault="0017096E" w:rsidP="00036845">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استهدفت هذه الدراسة عينة قصدية عددها (</w:t>
      </w:r>
      <w:r w:rsidR="00036845" w:rsidRPr="009F7183">
        <w:rPr>
          <w:rFonts w:ascii="Simplified Arabic" w:hAnsi="Simplified Arabic" w:cs="Simplified Arabic"/>
          <w:sz w:val="26"/>
          <w:szCs w:val="26"/>
          <w:rtl/>
        </w:rPr>
        <w:t>15</w:t>
      </w:r>
      <w:r w:rsidRPr="009F7183">
        <w:rPr>
          <w:rFonts w:ascii="Simplified Arabic" w:hAnsi="Simplified Arabic" w:cs="Simplified Arabic"/>
          <w:sz w:val="26"/>
          <w:szCs w:val="26"/>
          <w:rtl/>
        </w:rPr>
        <w:t xml:space="preserve">) </w:t>
      </w:r>
      <w:r w:rsidR="00036845" w:rsidRPr="009F7183">
        <w:rPr>
          <w:rFonts w:ascii="Simplified Arabic" w:hAnsi="Simplified Arabic" w:cs="Simplified Arabic"/>
          <w:sz w:val="26"/>
          <w:szCs w:val="26"/>
          <w:rtl/>
        </w:rPr>
        <w:t>مشاركا</w:t>
      </w:r>
      <w:r w:rsidRPr="009F7183">
        <w:rPr>
          <w:rFonts w:ascii="Simplified Arabic" w:hAnsi="Simplified Arabic" w:cs="Simplified Arabic"/>
          <w:sz w:val="26"/>
          <w:szCs w:val="26"/>
          <w:rtl/>
        </w:rPr>
        <w:t xml:space="preserve"> من مديري المدارس الحكومية ومديراتها في مديرية التربية والتعليم- طوباس من ذوي الخبرة ، </w:t>
      </w:r>
      <w:r w:rsidR="00AC4925" w:rsidRPr="009F7183">
        <w:rPr>
          <w:rFonts w:ascii="Simplified Arabic" w:hAnsi="Simplified Arabic" w:cs="Simplified Arabic"/>
          <w:sz w:val="26"/>
          <w:szCs w:val="26"/>
          <w:rtl/>
        </w:rPr>
        <w:t>(</w:t>
      </w:r>
      <w:r w:rsidR="00AC4925" w:rsidRPr="009F7183">
        <w:rPr>
          <w:rFonts w:ascii="Simplified Arabic" w:hAnsi="Simplified Arabic" w:cs="Simplified Arabic" w:hint="cs"/>
          <w:sz w:val="26"/>
          <w:szCs w:val="26"/>
          <w:rtl/>
        </w:rPr>
        <w:t>7</w:t>
      </w:r>
      <w:r w:rsidR="00197798" w:rsidRPr="009F7183">
        <w:rPr>
          <w:rFonts w:ascii="Simplified Arabic" w:hAnsi="Simplified Arabic" w:cs="Simplified Arabic"/>
          <w:sz w:val="26"/>
          <w:szCs w:val="26"/>
          <w:rtl/>
        </w:rPr>
        <w:t xml:space="preserve"> ) مدراء</w:t>
      </w:r>
      <w:r w:rsidRPr="009F7183">
        <w:rPr>
          <w:rFonts w:ascii="Simplified Arabic" w:hAnsi="Simplified Arabic" w:cs="Simplified Arabic"/>
          <w:sz w:val="26"/>
          <w:szCs w:val="26"/>
          <w:rtl/>
        </w:rPr>
        <w:t xml:space="preserve"> ومديرات من المرحلة الأسا</w:t>
      </w:r>
      <w:r w:rsidR="00AC4925" w:rsidRPr="009F7183">
        <w:rPr>
          <w:rFonts w:ascii="Simplified Arabic" w:hAnsi="Simplified Arabic" w:cs="Simplified Arabic"/>
          <w:sz w:val="26"/>
          <w:szCs w:val="26"/>
          <w:rtl/>
        </w:rPr>
        <w:t>سية من الصف الأول حتى التاسع، و</w:t>
      </w:r>
      <w:r w:rsidR="00AC4925" w:rsidRPr="009F7183">
        <w:rPr>
          <w:rFonts w:ascii="Simplified Arabic" w:hAnsi="Simplified Arabic" w:cs="Simplified Arabic" w:hint="cs"/>
          <w:sz w:val="26"/>
          <w:szCs w:val="26"/>
          <w:rtl/>
        </w:rPr>
        <w:t>(5</w:t>
      </w:r>
      <w:r w:rsidRPr="009F7183">
        <w:rPr>
          <w:rFonts w:ascii="Simplified Arabic" w:hAnsi="Simplified Arabic" w:cs="Simplified Arabic"/>
          <w:sz w:val="26"/>
          <w:szCs w:val="26"/>
          <w:rtl/>
        </w:rPr>
        <w:t xml:space="preserve"> ) </w:t>
      </w:r>
      <w:r w:rsidRPr="009F7183">
        <w:rPr>
          <w:rFonts w:ascii="Simplified Arabic" w:hAnsi="Simplified Arabic" w:cs="Simplified Arabic"/>
          <w:sz w:val="26"/>
          <w:szCs w:val="26"/>
          <w:rtl/>
        </w:rPr>
        <w:lastRenderedPageBreak/>
        <w:t>من المرحلة الثانوية، تم استثناء مقابلتين لعدم الحصول على المعلومات الكافية، ومجموعة بؤرية مكونة من ( 5  ) أفراد  من صناع القرار في لجنة الطوارئ في المديرية بما فيهم مدير عام التربية والتعليم.</w:t>
      </w:r>
    </w:p>
    <w:p w:rsidR="001B1D90" w:rsidRPr="009F7183" w:rsidRDefault="001B1D90" w:rsidP="0017096E">
      <w:pPr>
        <w:pStyle w:val="ab"/>
        <w:rPr>
          <w:rFonts w:ascii="Simplified Arabic" w:hAnsi="Simplified Arabic" w:cs="Simplified Arabic"/>
          <w:sz w:val="26"/>
          <w:szCs w:val="26"/>
          <w:rtl/>
        </w:rPr>
      </w:pPr>
    </w:p>
    <w:p w:rsidR="001B1D90" w:rsidRPr="009F7183" w:rsidRDefault="001B1D90" w:rsidP="001B1D90">
      <w:pPr>
        <w:pStyle w:val="ab"/>
        <w:rPr>
          <w:rFonts w:ascii="Simplified Arabic" w:hAnsi="Simplified Arabic" w:cs="Simplified Arabic"/>
          <w:sz w:val="28"/>
          <w:szCs w:val="28"/>
          <w:rtl/>
        </w:rPr>
      </w:pPr>
      <w:r w:rsidRPr="009F7183">
        <w:rPr>
          <w:rFonts w:ascii="Simplified Arabic" w:hAnsi="Simplified Arabic" w:cs="Simplified Arabic"/>
          <w:sz w:val="28"/>
          <w:szCs w:val="28"/>
          <w:rtl/>
        </w:rPr>
        <w:t xml:space="preserve">أما الوصف لعينة الدراسة فجاء وفق الجدول الاتي: </w:t>
      </w:r>
    </w:p>
    <w:p w:rsidR="005813B4" w:rsidRPr="009F7183" w:rsidRDefault="005813B4" w:rsidP="001B1D90">
      <w:pPr>
        <w:pStyle w:val="ab"/>
        <w:rPr>
          <w:rFonts w:ascii="Simplified Arabic" w:hAnsi="Simplified Arabic" w:cs="Simplified Arabic"/>
          <w:sz w:val="28"/>
          <w:szCs w:val="28"/>
          <w:rtl/>
        </w:rPr>
      </w:pPr>
    </w:p>
    <w:p w:rsidR="00FB4D78" w:rsidRPr="009F7183" w:rsidRDefault="001C03EC" w:rsidP="000C552D">
      <w:pPr>
        <w:pStyle w:val="af2"/>
        <w:rPr>
          <w:color w:val="auto"/>
          <w:rtl/>
        </w:rPr>
      </w:pPr>
      <w:bookmarkStart w:id="15" w:name="_Toc205483396"/>
      <w:r w:rsidRPr="009F7183">
        <w:rPr>
          <w:color w:val="auto"/>
          <w:rtl/>
        </w:rPr>
        <w:t>جدول رقم (</w:t>
      </w:r>
      <w:r w:rsidR="003D7A92" w:rsidRPr="009F7183">
        <w:rPr>
          <w:rFonts w:hint="cs"/>
          <w:color w:val="auto"/>
          <w:rtl/>
        </w:rPr>
        <w:t>1</w:t>
      </w:r>
      <w:r w:rsidRPr="009F7183">
        <w:rPr>
          <w:color w:val="auto"/>
          <w:rtl/>
        </w:rPr>
        <w:t>) ترميز العينة ووصف المبحوثين</w:t>
      </w:r>
      <w:bookmarkEnd w:id="15"/>
    </w:p>
    <w:p w:rsidR="001B1D90" w:rsidRPr="009F7183" w:rsidRDefault="001C03EC" w:rsidP="001C03EC">
      <w:pPr>
        <w:pStyle w:val="ab"/>
        <w:jc w:val="center"/>
        <w:rPr>
          <w:rFonts w:ascii="Simplified Arabic" w:hAnsi="Simplified Arabic" w:cs="Simplified Arabic"/>
          <w:b/>
          <w:bCs/>
          <w:sz w:val="30"/>
          <w:szCs w:val="30"/>
          <w:rtl/>
        </w:rPr>
      </w:pPr>
      <w:r w:rsidRPr="009F7183">
        <w:rPr>
          <w:rFonts w:ascii="Simplified Arabic" w:hAnsi="Simplified Arabic" w:cs="Simplified Arabic"/>
          <w:b/>
          <w:bCs/>
          <w:sz w:val="30"/>
          <w:szCs w:val="30"/>
          <w:rtl/>
        </w:rPr>
        <w:t xml:space="preserve"> </w:t>
      </w:r>
    </w:p>
    <w:tbl>
      <w:tblPr>
        <w:tblpPr w:leftFromText="180" w:rightFromText="180" w:vertAnchor="text" w:horzAnchor="margin" w:tblpXSpec="center" w:tblpY="341"/>
        <w:bidiVisual/>
        <w:tblW w:w="10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9"/>
        <w:gridCol w:w="1418"/>
        <w:gridCol w:w="2342"/>
        <w:gridCol w:w="1418"/>
        <w:gridCol w:w="2693"/>
        <w:gridCol w:w="1418"/>
      </w:tblGrid>
      <w:tr w:rsidR="009F7183" w:rsidRPr="009F7183" w:rsidTr="0018387B">
        <w:tc>
          <w:tcPr>
            <w:tcW w:w="759"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الرقم</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الاسم المستعار</w:t>
            </w:r>
          </w:p>
        </w:tc>
        <w:tc>
          <w:tcPr>
            <w:tcW w:w="2342"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المسمى الوظيفي</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المؤهل العلمي</w:t>
            </w:r>
          </w:p>
        </w:tc>
        <w:tc>
          <w:tcPr>
            <w:tcW w:w="2693"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التخصص</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سنوات الخبرة</w:t>
            </w:r>
          </w:p>
        </w:tc>
      </w:tr>
      <w:tr w:rsidR="009F7183" w:rsidRPr="009F7183" w:rsidTr="0018387B">
        <w:tc>
          <w:tcPr>
            <w:tcW w:w="759"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1</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مريم</w:t>
            </w:r>
          </w:p>
        </w:tc>
        <w:tc>
          <w:tcPr>
            <w:tcW w:w="2342"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مديرة مدرسة</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بكالوريوس</w:t>
            </w:r>
          </w:p>
        </w:tc>
        <w:tc>
          <w:tcPr>
            <w:tcW w:w="2693"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أساليب تدريس لغة انجليزية</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24</w:t>
            </w:r>
          </w:p>
        </w:tc>
      </w:tr>
      <w:tr w:rsidR="009F7183" w:rsidRPr="009F7183" w:rsidTr="0018387B">
        <w:tc>
          <w:tcPr>
            <w:tcW w:w="759"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2</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عائشة</w:t>
            </w:r>
          </w:p>
        </w:tc>
        <w:tc>
          <w:tcPr>
            <w:tcW w:w="2342"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مديرة مدرسة</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بكالوريوس</w:t>
            </w:r>
          </w:p>
        </w:tc>
        <w:tc>
          <w:tcPr>
            <w:tcW w:w="2693"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كيمياء</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27</w:t>
            </w:r>
          </w:p>
        </w:tc>
      </w:tr>
      <w:tr w:rsidR="009F7183" w:rsidRPr="009F7183" w:rsidTr="0018387B">
        <w:tc>
          <w:tcPr>
            <w:tcW w:w="759"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3</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أسماء</w:t>
            </w:r>
          </w:p>
        </w:tc>
        <w:tc>
          <w:tcPr>
            <w:tcW w:w="2342"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مديرة مدرسة</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دكتوراه</w:t>
            </w:r>
          </w:p>
        </w:tc>
        <w:tc>
          <w:tcPr>
            <w:tcW w:w="2693"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ترجمة</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15</w:t>
            </w:r>
          </w:p>
        </w:tc>
      </w:tr>
      <w:tr w:rsidR="009F7183" w:rsidRPr="009F7183" w:rsidTr="0018387B">
        <w:tc>
          <w:tcPr>
            <w:tcW w:w="759"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4</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دلال</w:t>
            </w:r>
          </w:p>
        </w:tc>
        <w:tc>
          <w:tcPr>
            <w:tcW w:w="2342"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مديرة مدرسة</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ماجستير</w:t>
            </w:r>
          </w:p>
        </w:tc>
        <w:tc>
          <w:tcPr>
            <w:tcW w:w="2693"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أساليب تدريس علوم</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21</w:t>
            </w:r>
          </w:p>
        </w:tc>
      </w:tr>
      <w:tr w:rsidR="009F7183" w:rsidRPr="009F7183" w:rsidTr="0018387B">
        <w:tc>
          <w:tcPr>
            <w:tcW w:w="759"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5</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ايمان</w:t>
            </w:r>
          </w:p>
        </w:tc>
        <w:tc>
          <w:tcPr>
            <w:tcW w:w="2342"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مديرة مدرسة</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ماجستير</w:t>
            </w:r>
          </w:p>
        </w:tc>
        <w:tc>
          <w:tcPr>
            <w:tcW w:w="2693"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أساليب تدريس لغة انجليزية</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30</w:t>
            </w:r>
          </w:p>
        </w:tc>
      </w:tr>
      <w:tr w:rsidR="009F7183" w:rsidRPr="009F7183" w:rsidTr="0018387B">
        <w:tc>
          <w:tcPr>
            <w:tcW w:w="759"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6</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فايزة</w:t>
            </w:r>
          </w:p>
        </w:tc>
        <w:tc>
          <w:tcPr>
            <w:tcW w:w="2342"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مديرة مدرسة</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بكالوريوس</w:t>
            </w:r>
          </w:p>
        </w:tc>
        <w:tc>
          <w:tcPr>
            <w:tcW w:w="2693"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تربية ابتدائية</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14</w:t>
            </w:r>
          </w:p>
        </w:tc>
      </w:tr>
      <w:tr w:rsidR="009F7183" w:rsidRPr="009F7183" w:rsidTr="0018387B">
        <w:tc>
          <w:tcPr>
            <w:tcW w:w="759"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7</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جميل</w:t>
            </w:r>
          </w:p>
        </w:tc>
        <w:tc>
          <w:tcPr>
            <w:tcW w:w="2342"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مدير مدرسة</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بكالوريوس</w:t>
            </w:r>
          </w:p>
        </w:tc>
        <w:tc>
          <w:tcPr>
            <w:tcW w:w="2693"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كيمياء</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27</w:t>
            </w:r>
          </w:p>
        </w:tc>
      </w:tr>
      <w:tr w:rsidR="009F7183" w:rsidRPr="009F7183" w:rsidTr="0018387B">
        <w:tc>
          <w:tcPr>
            <w:tcW w:w="759"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8</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حمزة</w:t>
            </w:r>
          </w:p>
        </w:tc>
        <w:tc>
          <w:tcPr>
            <w:tcW w:w="2342"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مدير مدرسة</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بكالوريوس</w:t>
            </w:r>
          </w:p>
        </w:tc>
        <w:tc>
          <w:tcPr>
            <w:tcW w:w="2693"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أساليب تدريس لغة انجليزية</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28</w:t>
            </w:r>
          </w:p>
        </w:tc>
      </w:tr>
      <w:tr w:rsidR="009F7183" w:rsidRPr="009F7183" w:rsidTr="0018387B">
        <w:tc>
          <w:tcPr>
            <w:tcW w:w="759"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9</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انصاف</w:t>
            </w:r>
          </w:p>
        </w:tc>
        <w:tc>
          <w:tcPr>
            <w:tcW w:w="2342"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مديرة مدرسة</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بكالوريوس</w:t>
            </w:r>
          </w:p>
        </w:tc>
        <w:tc>
          <w:tcPr>
            <w:tcW w:w="2693"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اللغة العربية وآدابها</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21</w:t>
            </w:r>
          </w:p>
        </w:tc>
      </w:tr>
      <w:tr w:rsidR="009F7183" w:rsidRPr="009F7183" w:rsidTr="0018387B">
        <w:tc>
          <w:tcPr>
            <w:tcW w:w="759"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10</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جميلة</w:t>
            </w:r>
          </w:p>
        </w:tc>
        <w:tc>
          <w:tcPr>
            <w:tcW w:w="2342"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مديرة مدرسة</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بكالوريوس</w:t>
            </w:r>
          </w:p>
        </w:tc>
        <w:tc>
          <w:tcPr>
            <w:tcW w:w="2693"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العلوم الحياتية</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20</w:t>
            </w:r>
          </w:p>
        </w:tc>
      </w:tr>
      <w:tr w:rsidR="009F7183" w:rsidRPr="009F7183" w:rsidTr="0018387B">
        <w:tc>
          <w:tcPr>
            <w:tcW w:w="759"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11</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خالد</w:t>
            </w:r>
          </w:p>
        </w:tc>
        <w:tc>
          <w:tcPr>
            <w:tcW w:w="2342" w:type="dxa"/>
            <w:shd w:val="clear" w:color="auto" w:fill="auto"/>
          </w:tcPr>
          <w:p w:rsidR="00F719C6" w:rsidRPr="009F7183" w:rsidRDefault="00FB4D78"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لجنة طوارئ</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دكتوراه</w:t>
            </w:r>
          </w:p>
        </w:tc>
        <w:tc>
          <w:tcPr>
            <w:tcW w:w="2693"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مناهج وطرق تدريس</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34</w:t>
            </w:r>
          </w:p>
        </w:tc>
      </w:tr>
      <w:tr w:rsidR="009F7183" w:rsidRPr="009F7183" w:rsidTr="0018387B">
        <w:tc>
          <w:tcPr>
            <w:tcW w:w="759"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12</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علي</w:t>
            </w:r>
          </w:p>
        </w:tc>
        <w:tc>
          <w:tcPr>
            <w:tcW w:w="2342" w:type="dxa"/>
            <w:shd w:val="clear" w:color="auto" w:fill="auto"/>
          </w:tcPr>
          <w:p w:rsidR="00F719C6" w:rsidRPr="009F7183" w:rsidRDefault="00FB4D78"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لجنة طوارئ</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ماجستير</w:t>
            </w:r>
          </w:p>
        </w:tc>
        <w:tc>
          <w:tcPr>
            <w:tcW w:w="2693"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فيزياء</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30</w:t>
            </w:r>
          </w:p>
        </w:tc>
      </w:tr>
      <w:tr w:rsidR="009F7183" w:rsidRPr="009F7183" w:rsidTr="0018387B">
        <w:tc>
          <w:tcPr>
            <w:tcW w:w="759"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13</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معين</w:t>
            </w:r>
          </w:p>
        </w:tc>
        <w:tc>
          <w:tcPr>
            <w:tcW w:w="2342" w:type="dxa"/>
            <w:shd w:val="clear" w:color="auto" w:fill="auto"/>
          </w:tcPr>
          <w:p w:rsidR="00F719C6" w:rsidRPr="009F7183" w:rsidRDefault="00FB4D78"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لجنة طوارئ</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ماجستير</w:t>
            </w:r>
          </w:p>
        </w:tc>
        <w:tc>
          <w:tcPr>
            <w:tcW w:w="2693"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هندسة البرمجيات</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19</w:t>
            </w:r>
          </w:p>
        </w:tc>
      </w:tr>
      <w:tr w:rsidR="009F7183" w:rsidRPr="009F7183" w:rsidTr="0018387B">
        <w:tc>
          <w:tcPr>
            <w:tcW w:w="759"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14</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نعيم</w:t>
            </w:r>
          </w:p>
        </w:tc>
        <w:tc>
          <w:tcPr>
            <w:tcW w:w="2342" w:type="dxa"/>
            <w:shd w:val="clear" w:color="auto" w:fill="auto"/>
          </w:tcPr>
          <w:p w:rsidR="00F719C6" w:rsidRPr="009F7183" w:rsidRDefault="00FB4D78"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لجنة طوارئ</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ماجستير</w:t>
            </w:r>
          </w:p>
        </w:tc>
        <w:tc>
          <w:tcPr>
            <w:tcW w:w="2693"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اللغة العربية</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29</w:t>
            </w:r>
          </w:p>
        </w:tc>
      </w:tr>
      <w:tr w:rsidR="009F7183" w:rsidRPr="009F7183" w:rsidTr="0018387B">
        <w:tc>
          <w:tcPr>
            <w:tcW w:w="759"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15</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عثمان</w:t>
            </w:r>
          </w:p>
        </w:tc>
        <w:tc>
          <w:tcPr>
            <w:tcW w:w="2342" w:type="dxa"/>
            <w:shd w:val="clear" w:color="auto" w:fill="auto"/>
          </w:tcPr>
          <w:p w:rsidR="00F719C6" w:rsidRPr="009F7183" w:rsidRDefault="00FB4D78"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لجنة طوارئ</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بكالوريوس</w:t>
            </w:r>
          </w:p>
        </w:tc>
        <w:tc>
          <w:tcPr>
            <w:tcW w:w="2693"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هندسة انشائية( مدني)</w:t>
            </w:r>
          </w:p>
        </w:tc>
        <w:tc>
          <w:tcPr>
            <w:tcW w:w="1418" w:type="dxa"/>
            <w:shd w:val="clear" w:color="auto" w:fill="auto"/>
          </w:tcPr>
          <w:p w:rsidR="00F719C6" w:rsidRPr="009F7183" w:rsidRDefault="00F719C6" w:rsidP="0018387B">
            <w:pPr>
              <w:rPr>
                <w:rFonts w:ascii="Simplified Arabic" w:eastAsia="Calibri" w:hAnsi="Simplified Arabic" w:cs="Simplified Arabic"/>
                <w:b/>
                <w:bCs/>
                <w:sz w:val="22"/>
                <w:szCs w:val="22"/>
                <w:rtl/>
                <w:lang w:eastAsia="en-US"/>
              </w:rPr>
            </w:pPr>
            <w:r w:rsidRPr="009F7183">
              <w:rPr>
                <w:rFonts w:ascii="Simplified Arabic" w:eastAsia="Calibri" w:hAnsi="Simplified Arabic" w:cs="Simplified Arabic"/>
                <w:b/>
                <w:bCs/>
                <w:sz w:val="22"/>
                <w:szCs w:val="22"/>
                <w:rtl/>
                <w:lang w:eastAsia="en-US"/>
              </w:rPr>
              <w:t>25</w:t>
            </w:r>
          </w:p>
        </w:tc>
      </w:tr>
    </w:tbl>
    <w:p w:rsidR="00FB4D78" w:rsidRPr="009F7183" w:rsidRDefault="00FB4D78" w:rsidP="00A11874">
      <w:pPr>
        <w:pStyle w:val="ab"/>
        <w:rPr>
          <w:rFonts w:ascii="Simplified Arabic" w:hAnsi="Simplified Arabic" w:cs="Simplified Arabic"/>
          <w:b/>
          <w:bCs/>
          <w:sz w:val="30"/>
          <w:szCs w:val="30"/>
          <w:rtl/>
        </w:rPr>
      </w:pPr>
    </w:p>
    <w:p w:rsidR="00A11874" w:rsidRPr="009F7183" w:rsidRDefault="00A11874" w:rsidP="00A11874">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 xml:space="preserve">4.2 </w:t>
      </w:r>
      <w:r w:rsidR="00691D2B" w:rsidRPr="009F7183">
        <w:rPr>
          <w:rFonts w:ascii="Simplified Arabic" w:hAnsi="Simplified Arabic" w:cs="Simplified Arabic"/>
          <w:b/>
          <w:bCs/>
          <w:sz w:val="30"/>
          <w:szCs w:val="30"/>
          <w:rtl/>
        </w:rPr>
        <w:t>أداة الدراسة:</w:t>
      </w:r>
    </w:p>
    <w:p w:rsidR="00822D58" w:rsidRPr="009F7183" w:rsidRDefault="00822D58" w:rsidP="00822D58">
      <w:pPr>
        <w:pStyle w:val="ab"/>
        <w:rPr>
          <w:rFonts w:ascii="Simplified Arabic" w:hAnsi="Simplified Arabic" w:cs="Simplified Arabic"/>
          <w:b/>
          <w:bCs/>
          <w:sz w:val="28"/>
          <w:szCs w:val="28"/>
          <w:rtl/>
        </w:rPr>
      </w:pPr>
    </w:p>
    <w:p w:rsidR="00822D58" w:rsidRPr="009F7183" w:rsidRDefault="00822D58" w:rsidP="00FB4D78">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البحث النوعي يعتبر أداة فعّالة لفهم الظواهر الاجتماعية، ويسمح باستكشاف التجارب الشخصية والسلوكيات والمعاني المرتبطة بها. وتعتبر أداة المقابلة من أهم أدوات جمع البيانات في البحوث النوعية، إذ توفر فهما معمقا وحقيقيا حول الموضوع قيد الدراسة، وتُتيح للباحثين الاطلاع المباشر على خبرات وآراء المشاركين.</w:t>
      </w:r>
      <w:r w:rsidRPr="009F7183">
        <w:rPr>
          <w:rFonts w:ascii="Simplified Arabic" w:hAnsi="Simplified Arabic" w:cs="Simplified Arabic"/>
          <w:noProof/>
          <w:sz w:val="26"/>
          <w:szCs w:val="26"/>
        </w:rPr>
        <w:t xml:space="preserve"> </w:t>
      </w:r>
      <w:r w:rsidRPr="009F7183">
        <w:rPr>
          <w:rFonts w:ascii="Simplified Arabic" w:hAnsi="Simplified Arabic" w:cs="Simplified Arabic"/>
          <w:noProof/>
          <w:sz w:val="26"/>
          <w:szCs w:val="26"/>
          <w:rtl/>
        </w:rPr>
        <w:t>(</w:t>
      </w:r>
      <w:r w:rsidRPr="009F7183">
        <w:rPr>
          <w:rFonts w:ascii="Simplified Arabic" w:hAnsi="Simplified Arabic" w:cs="Simplified Arabic"/>
          <w:noProof/>
          <w:sz w:val="26"/>
          <w:szCs w:val="26"/>
        </w:rPr>
        <w:t>Benlahcene</w:t>
      </w:r>
      <w:r w:rsidRPr="009F7183">
        <w:rPr>
          <w:rFonts w:ascii="Simplified Arabic" w:hAnsi="Simplified Arabic" w:cs="Simplified Arabic"/>
          <w:noProof/>
          <w:sz w:val="26"/>
          <w:szCs w:val="26"/>
          <w:rtl/>
        </w:rPr>
        <w:t xml:space="preserve"> </w:t>
      </w:r>
      <w:r w:rsidR="00FB4D78" w:rsidRPr="009F7183">
        <w:rPr>
          <w:rFonts w:ascii="Simplified Arabic" w:hAnsi="Simplified Arabic" w:cs="Simplified Arabic"/>
          <w:noProof/>
          <w:sz w:val="26"/>
          <w:szCs w:val="26"/>
          <w:rtl/>
        </w:rPr>
        <w:t>&amp;</w:t>
      </w:r>
      <w:r w:rsidRPr="009F7183">
        <w:rPr>
          <w:rFonts w:ascii="Simplified Arabic" w:hAnsi="Simplified Arabic" w:cs="Simplified Arabic"/>
          <w:noProof/>
          <w:sz w:val="26"/>
          <w:szCs w:val="26"/>
          <w:rtl/>
        </w:rPr>
        <w:t xml:space="preserve"> </w:t>
      </w:r>
      <w:r w:rsidRPr="009F7183">
        <w:rPr>
          <w:rFonts w:ascii="Simplified Arabic" w:hAnsi="Simplified Arabic" w:cs="Simplified Arabic"/>
          <w:noProof/>
          <w:sz w:val="26"/>
          <w:szCs w:val="26"/>
        </w:rPr>
        <w:t>Ramdani</w:t>
      </w:r>
      <w:r w:rsidRPr="009F7183">
        <w:rPr>
          <w:rFonts w:ascii="Simplified Arabic" w:hAnsi="Simplified Arabic" w:cs="Simplified Arabic"/>
          <w:noProof/>
          <w:sz w:val="26"/>
          <w:szCs w:val="26"/>
          <w:rtl/>
        </w:rPr>
        <w:t xml:space="preserve">، </w:t>
      </w:r>
      <w:r w:rsidR="00ED2645" w:rsidRPr="009F7183">
        <w:rPr>
          <w:rFonts w:ascii="Simplified Arabic" w:hAnsi="Simplified Arabic" w:cs="Simplified Arabic"/>
          <w:noProof/>
          <w:sz w:val="26"/>
          <w:szCs w:val="26"/>
        </w:rPr>
        <w:t>2021</w:t>
      </w:r>
      <w:r w:rsidRPr="009F7183">
        <w:rPr>
          <w:rFonts w:ascii="Simplified Arabic" w:hAnsi="Simplified Arabic" w:cs="Simplified Arabic"/>
          <w:noProof/>
          <w:sz w:val="26"/>
          <w:szCs w:val="26"/>
          <w:rtl/>
        </w:rPr>
        <w:t>)</w:t>
      </w:r>
    </w:p>
    <w:p w:rsidR="00822D58" w:rsidRPr="009F7183" w:rsidRDefault="00822D58" w:rsidP="00822D58">
      <w:pPr>
        <w:rPr>
          <w:rFonts w:ascii="Simplified Arabic" w:hAnsi="Simplified Arabic" w:cs="Simplified Arabic"/>
          <w:sz w:val="26"/>
          <w:szCs w:val="26"/>
          <w:rtl/>
        </w:rPr>
      </w:pPr>
    </w:p>
    <w:p w:rsidR="00691D2B" w:rsidRPr="009F7183" w:rsidRDefault="00691D2B" w:rsidP="00691D2B">
      <w:pPr>
        <w:pStyle w:val="ab"/>
        <w:rPr>
          <w:rFonts w:ascii="Simplified Arabic" w:hAnsi="Simplified Arabic" w:cs="Simplified Arabic"/>
          <w:sz w:val="26"/>
          <w:szCs w:val="26"/>
          <w:rtl/>
        </w:rPr>
      </w:pPr>
      <w:r w:rsidRPr="009F7183">
        <w:rPr>
          <w:rFonts w:ascii="Simplified Arabic" w:hAnsi="Simplified Arabic" w:cs="Simplified Arabic"/>
          <w:sz w:val="26"/>
          <w:szCs w:val="26"/>
          <w:rtl/>
        </w:rPr>
        <w:lastRenderedPageBreak/>
        <w:t>اعتمد</w:t>
      </w:r>
      <w:r w:rsidR="007A2682" w:rsidRPr="009F7183">
        <w:rPr>
          <w:rFonts w:ascii="Simplified Arabic" w:hAnsi="Simplified Arabic" w:cs="Simplified Arabic"/>
          <w:sz w:val="26"/>
          <w:szCs w:val="26"/>
          <w:rtl/>
        </w:rPr>
        <w:t>ت</w:t>
      </w:r>
      <w:r w:rsidRPr="009F7183">
        <w:rPr>
          <w:rFonts w:ascii="Simplified Arabic" w:hAnsi="Simplified Arabic" w:cs="Simplified Arabic"/>
          <w:sz w:val="26"/>
          <w:szCs w:val="26"/>
          <w:rtl/>
        </w:rPr>
        <w:t xml:space="preserve"> هذه الدراسة على أداة المقابلة كأداة رئيسية لجمع البيانات، وذلك لملاءمتها لطبيعة البحث النوعي الذي يسعى إلى فهم الظواهر السلوكية وال</w:t>
      </w:r>
      <w:r w:rsidR="00DF759D" w:rsidRPr="009F7183">
        <w:rPr>
          <w:rFonts w:ascii="Simplified Arabic" w:hAnsi="Simplified Arabic" w:cs="Simplified Arabic"/>
          <w:sz w:val="26"/>
          <w:szCs w:val="26"/>
          <w:rtl/>
        </w:rPr>
        <w:t>اجتماعية وفقا لتصورات المشاركين</w:t>
      </w:r>
      <w:r w:rsidRPr="009F7183">
        <w:rPr>
          <w:rFonts w:ascii="Simplified Arabic" w:hAnsi="Simplified Arabic" w:cs="Simplified Arabic"/>
          <w:sz w:val="26"/>
          <w:szCs w:val="26"/>
          <w:rtl/>
        </w:rPr>
        <w:t>، والتعمق في خبراتهم الشخصية وفهمهم للواقع الذي يعيشونه.</w:t>
      </w:r>
    </w:p>
    <w:p w:rsidR="00AD549A" w:rsidRPr="009F7183" w:rsidRDefault="00AD549A" w:rsidP="00691D2B">
      <w:pPr>
        <w:pStyle w:val="ab"/>
        <w:rPr>
          <w:rFonts w:ascii="Simplified Arabic" w:hAnsi="Simplified Arabic" w:cs="Simplified Arabic"/>
          <w:sz w:val="26"/>
          <w:szCs w:val="26"/>
          <w:rtl/>
        </w:rPr>
      </w:pPr>
    </w:p>
    <w:p w:rsidR="00691D2B" w:rsidRPr="009F7183" w:rsidRDefault="00691D2B" w:rsidP="00691D2B">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وقد تم انتقاء المقابلة لأنها توفر تفاعلاً مباشرًا بين الباحث والمشاركين، مما يتيح بطرح أسئلة مفتوح</w:t>
      </w:r>
      <w:r w:rsidR="00D821F7" w:rsidRPr="009F7183">
        <w:rPr>
          <w:rFonts w:ascii="Simplified Arabic" w:hAnsi="Simplified Arabic" w:cs="Simplified Arabic"/>
          <w:sz w:val="26"/>
          <w:szCs w:val="26"/>
          <w:rtl/>
        </w:rPr>
        <w:t>ة، وفهم أعمق للإجابات، والتركيز</w:t>
      </w:r>
      <w:r w:rsidR="00D821F7" w:rsidRPr="009F7183">
        <w:rPr>
          <w:rFonts w:ascii="Simplified Arabic" w:hAnsi="Simplified Arabic" w:cs="Simplified Arabic" w:hint="cs"/>
          <w:sz w:val="26"/>
          <w:szCs w:val="26"/>
          <w:rtl/>
        </w:rPr>
        <w:t xml:space="preserve"> </w:t>
      </w:r>
      <w:r w:rsidRPr="009F7183">
        <w:rPr>
          <w:rFonts w:ascii="Simplified Arabic" w:hAnsi="Simplified Arabic" w:cs="Simplified Arabic"/>
          <w:sz w:val="26"/>
          <w:szCs w:val="26"/>
          <w:rtl/>
        </w:rPr>
        <w:t>على الموضوعات ذات العلاقة بالدراسة. كما تسمح للباحثة مرونة في تعديل الأسئلة وإدارة النقاش بما يتلاءم مع تفاعل المبحوثين وطبيعة استجاباتهم.</w:t>
      </w:r>
    </w:p>
    <w:p w:rsidR="00AD549A" w:rsidRPr="009F7183" w:rsidRDefault="00AD549A" w:rsidP="00691D2B">
      <w:pPr>
        <w:pStyle w:val="ab"/>
        <w:rPr>
          <w:rFonts w:ascii="Simplified Arabic" w:hAnsi="Simplified Arabic" w:cs="Simplified Arabic"/>
          <w:sz w:val="26"/>
          <w:szCs w:val="26"/>
          <w:rtl/>
        </w:rPr>
      </w:pPr>
    </w:p>
    <w:p w:rsidR="00691D2B" w:rsidRPr="009F7183" w:rsidRDefault="00691D2B" w:rsidP="006C0055">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تم </w:t>
      </w:r>
      <w:r w:rsidR="006C0055" w:rsidRPr="009F7183">
        <w:rPr>
          <w:rFonts w:ascii="Simplified Arabic" w:hAnsi="Simplified Arabic" w:cs="Simplified Arabic"/>
          <w:sz w:val="26"/>
          <w:szCs w:val="26"/>
          <w:rtl/>
        </w:rPr>
        <w:t>إعداد</w:t>
      </w:r>
      <w:r w:rsidRPr="009F7183">
        <w:rPr>
          <w:rFonts w:ascii="Simplified Arabic" w:hAnsi="Simplified Arabic" w:cs="Simplified Arabic"/>
          <w:sz w:val="26"/>
          <w:szCs w:val="26"/>
          <w:rtl/>
        </w:rPr>
        <w:t xml:space="preserve"> المقابلات </w:t>
      </w:r>
      <w:r w:rsidR="006C0055" w:rsidRPr="009F7183">
        <w:rPr>
          <w:rFonts w:ascii="Simplified Arabic" w:hAnsi="Simplified Arabic" w:cs="Simplified Arabic"/>
          <w:sz w:val="26"/>
          <w:szCs w:val="26"/>
          <w:rtl/>
        </w:rPr>
        <w:t>بناء على أسئلة تم إعدادها و تنقيح</w:t>
      </w:r>
      <w:r w:rsidR="00F3571C" w:rsidRPr="009F7183">
        <w:rPr>
          <w:rFonts w:ascii="Simplified Arabic" w:hAnsi="Simplified Arabic" w:cs="Simplified Arabic" w:hint="cs"/>
          <w:sz w:val="26"/>
          <w:szCs w:val="26"/>
          <w:rtl/>
        </w:rPr>
        <w:t>ه</w:t>
      </w:r>
      <w:r w:rsidR="006C0055" w:rsidRPr="009F7183">
        <w:rPr>
          <w:rFonts w:ascii="Simplified Arabic" w:hAnsi="Simplified Arabic" w:cs="Simplified Arabic"/>
          <w:sz w:val="26"/>
          <w:szCs w:val="26"/>
          <w:rtl/>
        </w:rPr>
        <w:t xml:space="preserve">ا أكثر من مرة </w:t>
      </w:r>
      <w:r w:rsidRPr="009F7183">
        <w:rPr>
          <w:rFonts w:ascii="Simplified Arabic" w:hAnsi="Simplified Arabic" w:cs="Simplified Arabic"/>
          <w:sz w:val="26"/>
          <w:szCs w:val="26"/>
          <w:rtl/>
        </w:rPr>
        <w:t xml:space="preserve"> </w:t>
      </w:r>
      <w:r w:rsidR="006C0055" w:rsidRPr="009F7183">
        <w:rPr>
          <w:rFonts w:ascii="Simplified Arabic" w:hAnsi="Simplified Arabic" w:cs="Simplified Arabic"/>
          <w:sz w:val="26"/>
          <w:szCs w:val="26"/>
          <w:rtl/>
        </w:rPr>
        <w:t>للوصول إلى</w:t>
      </w:r>
      <w:r w:rsidRPr="009F7183">
        <w:rPr>
          <w:rFonts w:ascii="Simplified Arabic" w:hAnsi="Simplified Arabic" w:cs="Simplified Arabic"/>
          <w:sz w:val="26"/>
          <w:szCs w:val="26"/>
          <w:rtl/>
        </w:rPr>
        <w:t xml:space="preserve"> مجموعة من الأسئلة المفتوحة، </w:t>
      </w:r>
      <w:r w:rsidR="006C0055" w:rsidRPr="009F7183">
        <w:rPr>
          <w:rFonts w:ascii="Simplified Arabic" w:hAnsi="Simplified Arabic" w:cs="Simplified Arabic"/>
          <w:sz w:val="26"/>
          <w:szCs w:val="26"/>
          <w:rtl/>
        </w:rPr>
        <w:t>تشمل</w:t>
      </w:r>
      <w:r w:rsidRPr="009F7183">
        <w:rPr>
          <w:rFonts w:ascii="Simplified Arabic" w:hAnsi="Simplified Arabic" w:cs="Simplified Arabic"/>
          <w:sz w:val="26"/>
          <w:szCs w:val="26"/>
          <w:rtl/>
        </w:rPr>
        <w:t xml:space="preserve"> </w:t>
      </w:r>
      <w:r w:rsidR="006C0055" w:rsidRPr="009F7183">
        <w:rPr>
          <w:rFonts w:ascii="Simplified Arabic" w:hAnsi="Simplified Arabic" w:cs="Simplified Arabic"/>
          <w:sz w:val="26"/>
          <w:szCs w:val="26"/>
          <w:rtl/>
        </w:rPr>
        <w:t>الجوانب</w:t>
      </w:r>
      <w:r w:rsidRPr="009F7183">
        <w:rPr>
          <w:rFonts w:ascii="Simplified Arabic" w:hAnsi="Simplified Arabic" w:cs="Simplified Arabic"/>
          <w:sz w:val="26"/>
          <w:szCs w:val="26"/>
          <w:rtl/>
        </w:rPr>
        <w:t xml:space="preserve"> </w:t>
      </w:r>
      <w:r w:rsidR="006C0055" w:rsidRPr="009F7183">
        <w:rPr>
          <w:rFonts w:ascii="Simplified Arabic" w:hAnsi="Simplified Arabic" w:cs="Simplified Arabic"/>
          <w:sz w:val="26"/>
          <w:szCs w:val="26"/>
          <w:rtl/>
        </w:rPr>
        <w:t>الاساسية</w:t>
      </w:r>
      <w:r w:rsidRPr="009F7183">
        <w:rPr>
          <w:rFonts w:ascii="Simplified Arabic" w:hAnsi="Simplified Arabic" w:cs="Simplified Arabic"/>
          <w:sz w:val="26"/>
          <w:szCs w:val="26"/>
          <w:rtl/>
        </w:rPr>
        <w:t xml:space="preserve"> للدراسة، مع مراعاة </w:t>
      </w:r>
      <w:r w:rsidR="006C0055" w:rsidRPr="009F7183">
        <w:rPr>
          <w:rFonts w:ascii="Simplified Arabic" w:hAnsi="Simplified Arabic" w:cs="Simplified Arabic"/>
          <w:sz w:val="26"/>
          <w:szCs w:val="26"/>
          <w:rtl/>
        </w:rPr>
        <w:t>اتاحة</w:t>
      </w:r>
      <w:r w:rsidRPr="009F7183">
        <w:rPr>
          <w:rFonts w:ascii="Simplified Arabic" w:hAnsi="Simplified Arabic" w:cs="Simplified Arabic"/>
          <w:sz w:val="26"/>
          <w:szCs w:val="26"/>
          <w:rtl/>
        </w:rPr>
        <w:t xml:space="preserve"> </w:t>
      </w:r>
      <w:r w:rsidR="006C0055" w:rsidRPr="009F7183">
        <w:rPr>
          <w:rFonts w:ascii="Simplified Arabic" w:hAnsi="Simplified Arabic" w:cs="Simplified Arabic"/>
          <w:sz w:val="26"/>
          <w:szCs w:val="26"/>
          <w:rtl/>
        </w:rPr>
        <w:t>الفرصة</w:t>
      </w:r>
      <w:r w:rsidRPr="009F7183">
        <w:rPr>
          <w:rFonts w:ascii="Simplified Arabic" w:hAnsi="Simplified Arabic" w:cs="Simplified Arabic"/>
          <w:sz w:val="26"/>
          <w:szCs w:val="26"/>
          <w:rtl/>
        </w:rPr>
        <w:t xml:space="preserve"> للمشاركين للتعبير بحرية عن آرائهم وتجاربهم. وقد </w:t>
      </w:r>
      <w:r w:rsidR="006C0055" w:rsidRPr="009F7183">
        <w:rPr>
          <w:rFonts w:ascii="Simplified Arabic" w:hAnsi="Simplified Arabic" w:cs="Simplified Arabic"/>
          <w:sz w:val="26"/>
          <w:szCs w:val="26"/>
          <w:rtl/>
        </w:rPr>
        <w:t>ساعدت هذه</w:t>
      </w:r>
      <w:r w:rsidRPr="009F7183">
        <w:rPr>
          <w:rFonts w:ascii="Simplified Arabic" w:hAnsi="Simplified Arabic" w:cs="Simplified Arabic"/>
          <w:sz w:val="26"/>
          <w:szCs w:val="26"/>
          <w:rtl/>
        </w:rPr>
        <w:t xml:space="preserve"> </w:t>
      </w:r>
      <w:r w:rsidR="006C0055" w:rsidRPr="009F7183">
        <w:rPr>
          <w:rFonts w:ascii="Simplified Arabic" w:hAnsi="Simplified Arabic" w:cs="Simplified Arabic"/>
          <w:sz w:val="26"/>
          <w:szCs w:val="26"/>
          <w:rtl/>
        </w:rPr>
        <w:t>الطريقة</w:t>
      </w:r>
      <w:r w:rsidRPr="009F7183">
        <w:rPr>
          <w:rFonts w:ascii="Simplified Arabic" w:hAnsi="Simplified Arabic" w:cs="Simplified Arabic"/>
          <w:sz w:val="26"/>
          <w:szCs w:val="26"/>
          <w:rtl/>
        </w:rPr>
        <w:t xml:space="preserve"> في جمع بيانات </w:t>
      </w:r>
      <w:r w:rsidR="006C0055" w:rsidRPr="009F7183">
        <w:rPr>
          <w:rFonts w:ascii="Simplified Arabic" w:hAnsi="Simplified Arabic" w:cs="Simplified Arabic"/>
          <w:sz w:val="26"/>
          <w:szCs w:val="26"/>
          <w:rtl/>
        </w:rPr>
        <w:t>موسعة</w:t>
      </w:r>
      <w:r w:rsidRPr="009F7183">
        <w:rPr>
          <w:rFonts w:ascii="Simplified Arabic" w:hAnsi="Simplified Arabic" w:cs="Simplified Arabic"/>
          <w:sz w:val="26"/>
          <w:szCs w:val="26"/>
          <w:rtl/>
        </w:rPr>
        <w:t xml:space="preserve"> وعميقة، تعكس الواقع من </w:t>
      </w:r>
      <w:r w:rsidR="006C0055" w:rsidRPr="009F7183">
        <w:rPr>
          <w:rFonts w:ascii="Simplified Arabic" w:hAnsi="Simplified Arabic" w:cs="Simplified Arabic"/>
          <w:sz w:val="26"/>
          <w:szCs w:val="26"/>
          <w:rtl/>
        </w:rPr>
        <w:t>وجهة نظر</w:t>
      </w:r>
      <w:r w:rsidRPr="009F7183">
        <w:rPr>
          <w:rFonts w:ascii="Simplified Arabic" w:hAnsi="Simplified Arabic" w:cs="Simplified Arabic"/>
          <w:sz w:val="26"/>
          <w:szCs w:val="26"/>
          <w:rtl/>
        </w:rPr>
        <w:t xml:space="preserve"> الأفراد أنفسهم.</w:t>
      </w:r>
    </w:p>
    <w:p w:rsidR="00AD549A" w:rsidRPr="009F7183" w:rsidRDefault="00AD549A" w:rsidP="006C0055">
      <w:pPr>
        <w:pStyle w:val="ab"/>
        <w:rPr>
          <w:rFonts w:ascii="Simplified Arabic" w:hAnsi="Simplified Arabic" w:cs="Simplified Arabic"/>
          <w:sz w:val="26"/>
          <w:szCs w:val="26"/>
          <w:rtl/>
        </w:rPr>
      </w:pPr>
    </w:p>
    <w:p w:rsidR="00691D2B" w:rsidRPr="009F7183" w:rsidRDefault="00691D2B" w:rsidP="006C0055">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كما تم </w:t>
      </w:r>
      <w:r w:rsidR="006C0055" w:rsidRPr="009F7183">
        <w:rPr>
          <w:rFonts w:ascii="Simplified Arabic" w:hAnsi="Simplified Arabic" w:cs="Simplified Arabic"/>
          <w:sz w:val="26"/>
          <w:szCs w:val="26"/>
          <w:rtl/>
        </w:rPr>
        <w:t>تنفيذ</w:t>
      </w:r>
      <w:r w:rsidRPr="009F7183">
        <w:rPr>
          <w:rFonts w:ascii="Simplified Arabic" w:hAnsi="Simplified Arabic" w:cs="Simplified Arabic"/>
          <w:sz w:val="26"/>
          <w:szCs w:val="26"/>
          <w:rtl/>
        </w:rPr>
        <w:t xml:space="preserve"> المقابلات في بيئة </w:t>
      </w:r>
      <w:r w:rsidR="006C0055" w:rsidRPr="009F7183">
        <w:rPr>
          <w:rFonts w:ascii="Simplified Arabic" w:hAnsi="Simplified Arabic" w:cs="Simplified Arabic"/>
          <w:sz w:val="26"/>
          <w:szCs w:val="26"/>
          <w:rtl/>
        </w:rPr>
        <w:t>هادئة</w:t>
      </w:r>
      <w:r w:rsidRPr="009F7183">
        <w:rPr>
          <w:rFonts w:ascii="Simplified Arabic" w:hAnsi="Simplified Arabic" w:cs="Simplified Arabic"/>
          <w:sz w:val="26"/>
          <w:szCs w:val="26"/>
          <w:rtl/>
        </w:rPr>
        <w:t xml:space="preserve"> ومحايدة لضمان راحة المشاركين وتشجيعهم على </w:t>
      </w:r>
      <w:r w:rsidR="006C0055" w:rsidRPr="009F7183">
        <w:rPr>
          <w:rFonts w:ascii="Simplified Arabic" w:hAnsi="Simplified Arabic" w:cs="Simplified Arabic"/>
          <w:sz w:val="26"/>
          <w:szCs w:val="26"/>
          <w:rtl/>
        </w:rPr>
        <w:t>التعبير عن اراءهم</w:t>
      </w:r>
      <w:r w:rsidRPr="009F7183">
        <w:rPr>
          <w:rFonts w:ascii="Simplified Arabic" w:hAnsi="Simplified Arabic" w:cs="Simplified Arabic"/>
          <w:sz w:val="26"/>
          <w:szCs w:val="26"/>
          <w:rtl/>
        </w:rPr>
        <w:t xml:space="preserve"> </w:t>
      </w:r>
      <w:r w:rsidR="006C0055" w:rsidRPr="009F7183">
        <w:rPr>
          <w:rFonts w:ascii="Simplified Arabic" w:hAnsi="Simplified Arabic" w:cs="Simplified Arabic"/>
          <w:sz w:val="26"/>
          <w:szCs w:val="26"/>
          <w:rtl/>
        </w:rPr>
        <w:t>بحرية</w:t>
      </w:r>
      <w:r w:rsidRPr="009F7183">
        <w:rPr>
          <w:rFonts w:ascii="Simplified Arabic" w:hAnsi="Simplified Arabic" w:cs="Simplified Arabic"/>
          <w:sz w:val="26"/>
          <w:szCs w:val="26"/>
          <w:rtl/>
        </w:rPr>
        <w:t xml:space="preserve"> ووضوح، مع الالتزام بالاعتبارات الأخلاقية، وأخذ الموافقة</w:t>
      </w:r>
      <w:r w:rsidR="006C0055" w:rsidRPr="009F7183">
        <w:rPr>
          <w:rFonts w:ascii="Simplified Arabic" w:hAnsi="Simplified Arabic" w:cs="Simplified Arabic"/>
          <w:sz w:val="26"/>
          <w:szCs w:val="26"/>
          <w:rtl/>
        </w:rPr>
        <w:t xml:space="preserve"> الشفوية</w:t>
      </w:r>
      <w:r w:rsidRPr="009F7183">
        <w:rPr>
          <w:rFonts w:ascii="Simplified Arabic" w:hAnsi="Simplified Arabic" w:cs="Simplified Arabic"/>
          <w:sz w:val="26"/>
          <w:szCs w:val="26"/>
          <w:rtl/>
        </w:rPr>
        <w:t xml:space="preserve"> المسبقة على التسجيل الصوتي أو تدوين الملاحظات</w:t>
      </w:r>
      <w:r w:rsidR="006C0055" w:rsidRPr="009F7183">
        <w:rPr>
          <w:rFonts w:ascii="Simplified Arabic" w:hAnsi="Simplified Arabic" w:cs="Simplified Arabic"/>
          <w:sz w:val="26"/>
          <w:szCs w:val="26"/>
          <w:rtl/>
        </w:rPr>
        <w:t>.</w:t>
      </w:r>
    </w:p>
    <w:p w:rsidR="00FA4496" w:rsidRPr="009F7183" w:rsidRDefault="00FA4496" w:rsidP="006C0055">
      <w:pPr>
        <w:pStyle w:val="ab"/>
        <w:rPr>
          <w:rFonts w:ascii="Simplified Arabic" w:hAnsi="Simplified Arabic" w:cs="Simplified Arabic"/>
          <w:sz w:val="26"/>
          <w:szCs w:val="26"/>
          <w:rtl/>
        </w:rPr>
      </w:pPr>
    </w:p>
    <w:p w:rsidR="00FA4496" w:rsidRPr="009F7183" w:rsidRDefault="008914CC" w:rsidP="006C0055">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5</w:t>
      </w:r>
      <w:r w:rsidR="001E06BD" w:rsidRPr="009F7183">
        <w:rPr>
          <w:rFonts w:ascii="Simplified Arabic" w:hAnsi="Simplified Arabic" w:cs="Simplified Arabic"/>
          <w:b/>
          <w:bCs/>
          <w:sz w:val="30"/>
          <w:szCs w:val="30"/>
          <w:rtl/>
        </w:rPr>
        <w:t xml:space="preserve">.2 </w:t>
      </w:r>
      <w:r w:rsidR="00FA4496" w:rsidRPr="009F7183">
        <w:rPr>
          <w:rFonts w:ascii="Simplified Arabic" w:hAnsi="Simplified Arabic" w:cs="Simplified Arabic"/>
          <w:b/>
          <w:bCs/>
          <w:sz w:val="30"/>
          <w:szCs w:val="30"/>
          <w:rtl/>
        </w:rPr>
        <w:t>ثبات أداة الدراسة:</w:t>
      </w:r>
    </w:p>
    <w:p w:rsidR="00FA4496" w:rsidRPr="009F7183" w:rsidRDefault="00FA4496" w:rsidP="006C0055">
      <w:pPr>
        <w:pStyle w:val="ab"/>
        <w:rPr>
          <w:rFonts w:ascii="Simplified Arabic" w:hAnsi="Simplified Arabic" w:cs="Simplified Arabic"/>
          <w:b/>
          <w:bCs/>
          <w:sz w:val="28"/>
          <w:szCs w:val="28"/>
          <w:rtl/>
        </w:rPr>
      </w:pPr>
    </w:p>
    <w:p w:rsidR="00C73CA7" w:rsidRPr="009F7183" w:rsidRDefault="00FA4496" w:rsidP="00C73CA7">
      <w:pPr>
        <w:pStyle w:val="ab"/>
        <w:rPr>
          <w:rFonts w:ascii="Simplified Arabic" w:hAnsi="Simplified Arabic" w:cs="Simplified Arabic"/>
          <w:b/>
          <w:bCs/>
          <w:sz w:val="28"/>
          <w:szCs w:val="28"/>
          <w:rtl/>
        </w:rPr>
      </w:pPr>
      <w:r w:rsidRPr="009F7183">
        <w:rPr>
          <w:rFonts w:ascii="Simplified Arabic" w:hAnsi="Simplified Arabic" w:cs="Simplified Arabic"/>
          <w:sz w:val="26"/>
          <w:szCs w:val="26"/>
          <w:rtl/>
        </w:rPr>
        <w:t>استنادا لاعتماد هذا البحث على المنهج النوعي المبني على المقابلات ، فقد تم التأكد من ثبات أداة الدراسة من خلال سلسة من الإجراءات التي تكفل ترابط البيانات وصحتها. أولا</w:t>
      </w:r>
      <w:r w:rsidR="00FC5075" w:rsidRPr="009F7183">
        <w:rPr>
          <w:rFonts w:ascii="Simplified Arabic" w:hAnsi="Simplified Arabic" w:cs="Simplified Arabic"/>
          <w:sz w:val="26"/>
          <w:szCs w:val="26"/>
          <w:rtl/>
        </w:rPr>
        <w:t>،</w:t>
      </w:r>
      <w:r w:rsidRPr="009F7183">
        <w:rPr>
          <w:rFonts w:ascii="Simplified Arabic" w:hAnsi="Simplified Arabic" w:cs="Simplified Arabic"/>
          <w:sz w:val="26"/>
          <w:szCs w:val="26"/>
          <w:rtl/>
        </w:rPr>
        <w:t xml:space="preserve"> </w:t>
      </w:r>
      <w:r w:rsidR="00C73CA7" w:rsidRPr="009F7183">
        <w:rPr>
          <w:rFonts w:ascii="Simplified Arabic" w:hAnsi="Simplified Arabic" w:cs="Simplified Arabic" w:hint="cs"/>
          <w:sz w:val="26"/>
          <w:szCs w:val="26"/>
          <w:rtl/>
        </w:rPr>
        <w:t>تم</w:t>
      </w:r>
      <w:r w:rsidR="00C73CA7" w:rsidRPr="009F7183">
        <w:rPr>
          <w:rFonts w:ascii="Simplified Arabic" w:hAnsi="Simplified Arabic" w:cs="Simplified Arabic"/>
          <w:sz w:val="26"/>
          <w:szCs w:val="26"/>
          <w:rtl/>
        </w:rPr>
        <w:t xml:space="preserve"> تحليل </w:t>
      </w:r>
      <w:r w:rsidR="00C73CA7" w:rsidRPr="009F7183">
        <w:rPr>
          <w:rFonts w:ascii="Simplified Arabic" w:hAnsi="Simplified Arabic" w:cs="Simplified Arabic" w:hint="cs"/>
          <w:sz w:val="26"/>
          <w:szCs w:val="26"/>
          <w:rtl/>
        </w:rPr>
        <w:t>استجابات</w:t>
      </w:r>
      <w:r w:rsidR="00C73CA7" w:rsidRPr="009F7183">
        <w:rPr>
          <w:rFonts w:ascii="Simplified Arabic" w:hAnsi="Simplified Arabic" w:cs="Simplified Arabic"/>
          <w:sz w:val="26"/>
          <w:szCs w:val="26"/>
          <w:rtl/>
        </w:rPr>
        <w:t xml:space="preserve"> المقابلات أكثر من مرة ومقارنتها </w:t>
      </w:r>
      <w:r w:rsidR="00C73CA7" w:rsidRPr="009F7183">
        <w:rPr>
          <w:rFonts w:ascii="Simplified Arabic" w:hAnsi="Simplified Arabic" w:cs="Simplified Arabic" w:hint="cs"/>
          <w:sz w:val="26"/>
          <w:szCs w:val="26"/>
          <w:rtl/>
        </w:rPr>
        <w:t>للتأكد</w:t>
      </w:r>
      <w:r w:rsidR="00C73CA7" w:rsidRPr="009F7183">
        <w:rPr>
          <w:rFonts w:ascii="Simplified Arabic" w:hAnsi="Simplified Arabic" w:cs="Simplified Arabic"/>
          <w:sz w:val="26"/>
          <w:szCs w:val="26"/>
          <w:rtl/>
        </w:rPr>
        <w:t xml:space="preserve"> من مدى </w:t>
      </w:r>
      <w:r w:rsidR="00C73CA7" w:rsidRPr="009F7183">
        <w:rPr>
          <w:rFonts w:ascii="Simplified Arabic" w:hAnsi="Simplified Arabic" w:cs="Simplified Arabic" w:hint="cs"/>
          <w:sz w:val="26"/>
          <w:szCs w:val="26"/>
          <w:rtl/>
        </w:rPr>
        <w:t>توافق</w:t>
      </w:r>
      <w:r w:rsidR="00C73CA7" w:rsidRPr="009F7183">
        <w:rPr>
          <w:rFonts w:ascii="Simplified Arabic" w:hAnsi="Simplified Arabic" w:cs="Simplified Arabic"/>
          <w:sz w:val="26"/>
          <w:szCs w:val="26"/>
          <w:rtl/>
        </w:rPr>
        <w:t xml:space="preserve"> النتائج</w:t>
      </w:r>
      <w:r w:rsidR="00C73CA7" w:rsidRPr="009F7183">
        <w:rPr>
          <w:rFonts w:ascii="Simplified Arabic" w:hAnsi="Simplified Arabic" w:cs="Simplified Arabic" w:hint="cs"/>
          <w:sz w:val="26"/>
          <w:szCs w:val="26"/>
          <w:rtl/>
        </w:rPr>
        <w:t>.</w:t>
      </w:r>
      <w:r w:rsidR="00C73CA7" w:rsidRPr="009F7183">
        <w:rPr>
          <w:rFonts w:ascii="Simplified Arabic" w:hAnsi="Simplified Arabic" w:cs="Simplified Arabic"/>
          <w:sz w:val="26"/>
          <w:szCs w:val="26"/>
          <w:rtl/>
        </w:rPr>
        <w:t xml:space="preserve"> </w:t>
      </w:r>
      <w:r w:rsidR="00C73CA7" w:rsidRPr="009F7183">
        <w:rPr>
          <w:rFonts w:ascii="Simplified Arabic" w:hAnsi="Simplified Arabic" w:cs="Simplified Arabic" w:hint="cs"/>
          <w:sz w:val="26"/>
          <w:szCs w:val="26"/>
          <w:rtl/>
        </w:rPr>
        <w:t>ثانيا،</w:t>
      </w:r>
      <w:r w:rsidR="00C73CA7" w:rsidRPr="009F7183">
        <w:rPr>
          <w:rFonts w:ascii="Simplified Arabic" w:hAnsi="Simplified Arabic" w:cs="Simplified Arabic"/>
          <w:sz w:val="26"/>
          <w:szCs w:val="26"/>
          <w:rtl/>
        </w:rPr>
        <w:t xml:space="preserve"> </w:t>
      </w:r>
      <w:r w:rsidR="00C73CA7" w:rsidRPr="009F7183">
        <w:rPr>
          <w:rFonts w:ascii="Simplified Arabic" w:hAnsi="Simplified Arabic" w:cs="Simplified Arabic" w:hint="cs"/>
          <w:sz w:val="26"/>
          <w:szCs w:val="26"/>
          <w:rtl/>
        </w:rPr>
        <w:t>أجريت</w:t>
      </w:r>
      <w:r w:rsidR="00C73CA7" w:rsidRPr="009F7183">
        <w:rPr>
          <w:rFonts w:ascii="Simplified Arabic" w:hAnsi="Simplified Arabic" w:cs="Simplified Arabic"/>
          <w:sz w:val="26"/>
          <w:szCs w:val="26"/>
          <w:rtl/>
        </w:rPr>
        <w:t xml:space="preserve"> مراجعة عملية الترميز والمحاور المستنتجة </w:t>
      </w:r>
      <w:r w:rsidR="00C73CA7" w:rsidRPr="009F7183">
        <w:rPr>
          <w:rFonts w:ascii="Simplified Arabic" w:hAnsi="Simplified Arabic" w:cs="Simplified Arabic" w:hint="cs"/>
          <w:sz w:val="26"/>
          <w:szCs w:val="26"/>
          <w:rtl/>
        </w:rPr>
        <w:t>على نحو</w:t>
      </w:r>
      <w:r w:rsidR="00C73CA7" w:rsidRPr="009F7183">
        <w:rPr>
          <w:rFonts w:ascii="Simplified Arabic" w:hAnsi="Simplified Arabic" w:cs="Simplified Arabic"/>
          <w:sz w:val="26"/>
          <w:szCs w:val="26"/>
          <w:rtl/>
        </w:rPr>
        <w:t xml:space="preserve"> متكرر لضمان الاتساق في التحليل. </w:t>
      </w:r>
      <w:r w:rsidR="00C73CA7" w:rsidRPr="009F7183">
        <w:rPr>
          <w:rFonts w:ascii="Simplified Arabic" w:hAnsi="Simplified Arabic" w:cs="Simplified Arabic" w:hint="cs"/>
          <w:sz w:val="26"/>
          <w:szCs w:val="26"/>
          <w:rtl/>
        </w:rPr>
        <w:t>ثالثا</w:t>
      </w:r>
      <w:r w:rsidR="00C73CA7" w:rsidRPr="009F7183">
        <w:rPr>
          <w:rFonts w:ascii="Simplified Arabic" w:hAnsi="Simplified Arabic" w:cs="Simplified Arabic"/>
          <w:sz w:val="26"/>
          <w:szCs w:val="26"/>
          <w:rtl/>
        </w:rPr>
        <w:t xml:space="preserve">، قُدمت بعض النتائج على خبراء محكّمين للتأكد من موضوعية الترميز وتجنيبه للتحيّزات الشخصية للباحث. وقد ساعدت هذه الإجراءات </w:t>
      </w:r>
      <w:r w:rsidR="00C73CA7" w:rsidRPr="009F7183">
        <w:rPr>
          <w:rFonts w:ascii="Simplified Arabic" w:hAnsi="Simplified Arabic" w:cs="Simplified Arabic" w:hint="cs"/>
          <w:sz w:val="26"/>
          <w:szCs w:val="26"/>
          <w:rtl/>
        </w:rPr>
        <w:t>جميعها</w:t>
      </w:r>
      <w:r w:rsidR="00C73CA7" w:rsidRPr="009F7183">
        <w:rPr>
          <w:rFonts w:ascii="Simplified Arabic" w:hAnsi="Simplified Arabic" w:cs="Simplified Arabic"/>
          <w:sz w:val="26"/>
          <w:szCs w:val="26"/>
          <w:rtl/>
        </w:rPr>
        <w:t xml:space="preserve"> على </w:t>
      </w:r>
      <w:r w:rsidR="00C73CA7" w:rsidRPr="009F7183">
        <w:rPr>
          <w:rFonts w:ascii="Simplified Arabic" w:hAnsi="Simplified Arabic" w:cs="Simplified Arabic" w:hint="cs"/>
          <w:sz w:val="26"/>
          <w:szCs w:val="26"/>
          <w:rtl/>
        </w:rPr>
        <w:t>ترسيخ</w:t>
      </w:r>
      <w:r w:rsidR="00C73CA7" w:rsidRPr="009F7183">
        <w:rPr>
          <w:rFonts w:ascii="Simplified Arabic" w:hAnsi="Simplified Arabic" w:cs="Simplified Arabic"/>
          <w:sz w:val="26"/>
          <w:szCs w:val="26"/>
          <w:rtl/>
        </w:rPr>
        <w:t xml:space="preserve"> الثبات الداخلي للأداة وتثبيت مصداقية النتائج</w:t>
      </w:r>
      <w:r w:rsidR="00C73CA7" w:rsidRPr="009F7183">
        <w:rPr>
          <w:rFonts w:ascii="Simplified Arabic" w:hAnsi="Simplified Arabic" w:cs="Simplified Arabic" w:hint="cs"/>
          <w:b/>
          <w:bCs/>
          <w:sz w:val="28"/>
          <w:szCs w:val="28"/>
          <w:rtl/>
        </w:rPr>
        <w:t>.</w:t>
      </w:r>
    </w:p>
    <w:p w:rsidR="00C73CA7" w:rsidRPr="009F7183" w:rsidRDefault="00C73CA7" w:rsidP="00C73CA7">
      <w:pPr>
        <w:pStyle w:val="ab"/>
        <w:rPr>
          <w:rFonts w:ascii="Simplified Arabic" w:hAnsi="Simplified Arabic" w:cs="Simplified Arabic"/>
          <w:b/>
          <w:bCs/>
          <w:sz w:val="28"/>
          <w:szCs w:val="28"/>
          <w:rtl/>
        </w:rPr>
      </w:pPr>
    </w:p>
    <w:p w:rsidR="002A533D" w:rsidRPr="009F7183" w:rsidRDefault="008914CC" w:rsidP="00B1117D">
      <w:pPr>
        <w:pStyle w:val="ab"/>
        <w:rPr>
          <w:rFonts w:ascii="Simplified Arabic" w:hAnsi="Simplified Arabic" w:cs="Simplified Arabic"/>
          <w:sz w:val="30"/>
          <w:szCs w:val="30"/>
          <w:rtl/>
        </w:rPr>
      </w:pPr>
      <w:r w:rsidRPr="009F7183">
        <w:rPr>
          <w:rFonts w:ascii="Simplified Arabic" w:hAnsi="Simplified Arabic" w:cs="Simplified Arabic"/>
          <w:b/>
          <w:bCs/>
          <w:sz w:val="30"/>
          <w:szCs w:val="30"/>
          <w:rtl/>
        </w:rPr>
        <w:t>6</w:t>
      </w:r>
      <w:r w:rsidR="001E06BD" w:rsidRPr="009F7183">
        <w:rPr>
          <w:rFonts w:ascii="Simplified Arabic" w:hAnsi="Simplified Arabic" w:cs="Simplified Arabic"/>
          <w:b/>
          <w:bCs/>
          <w:sz w:val="30"/>
          <w:szCs w:val="30"/>
          <w:rtl/>
        </w:rPr>
        <w:t xml:space="preserve">.2 </w:t>
      </w:r>
      <w:r w:rsidR="002A533D" w:rsidRPr="009F7183">
        <w:rPr>
          <w:rFonts w:ascii="Simplified Arabic" w:hAnsi="Simplified Arabic" w:cs="Simplified Arabic"/>
          <w:b/>
          <w:bCs/>
          <w:sz w:val="30"/>
          <w:szCs w:val="30"/>
          <w:rtl/>
        </w:rPr>
        <w:t>طرق جمع البيانات</w:t>
      </w:r>
    </w:p>
    <w:p w:rsidR="004A0B7B" w:rsidRPr="009F7183" w:rsidRDefault="004A0B7B" w:rsidP="00B1117D">
      <w:pPr>
        <w:pStyle w:val="ab"/>
        <w:rPr>
          <w:rFonts w:ascii="Simplified Arabic" w:hAnsi="Simplified Arabic" w:cs="Simplified Arabic"/>
          <w:sz w:val="28"/>
          <w:szCs w:val="28"/>
          <w:rtl/>
        </w:rPr>
      </w:pPr>
    </w:p>
    <w:p w:rsidR="00BA4326" w:rsidRPr="009F7183" w:rsidRDefault="00BA4326" w:rsidP="002506EE">
      <w:pPr>
        <w:pStyle w:val="ab"/>
        <w:rPr>
          <w:rFonts w:ascii="Simplified Arabic" w:hAnsi="Simplified Arabic" w:cs="Simplified Arabic"/>
          <w:b/>
          <w:bCs/>
          <w:sz w:val="26"/>
          <w:szCs w:val="26"/>
          <w:rtl/>
        </w:rPr>
      </w:pPr>
      <w:r w:rsidRPr="009F7183">
        <w:rPr>
          <w:rFonts w:ascii="Simplified Arabic" w:hAnsi="Simplified Arabic" w:cs="Simplified Arabic"/>
          <w:sz w:val="26"/>
          <w:szCs w:val="26"/>
          <w:rtl/>
        </w:rPr>
        <w:t>اعتمدت الدراسة على المقابلات الفردية والبؤرية مع مديري المدارس الح</w:t>
      </w:r>
      <w:r w:rsidR="002506EE" w:rsidRPr="009F7183">
        <w:rPr>
          <w:rFonts w:ascii="Simplified Arabic" w:hAnsi="Simplified Arabic" w:cs="Simplified Arabic"/>
          <w:sz w:val="26"/>
          <w:szCs w:val="26"/>
          <w:rtl/>
        </w:rPr>
        <w:t>كومية</w:t>
      </w:r>
      <w:r w:rsidRPr="009F7183">
        <w:rPr>
          <w:rFonts w:ascii="Simplified Arabic" w:hAnsi="Simplified Arabic" w:cs="Simplified Arabic"/>
          <w:sz w:val="26"/>
          <w:szCs w:val="26"/>
          <w:rtl/>
        </w:rPr>
        <w:t xml:space="preserve">، إضافة إلى أعضاء لجنة الطوارئ في مديرية التربية والتعليم – طوباس. </w:t>
      </w:r>
      <w:r w:rsidR="002506EE" w:rsidRPr="009F7183">
        <w:rPr>
          <w:rFonts w:ascii="Simplified Arabic" w:hAnsi="Simplified Arabic" w:cs="Simplified Arabic" w:hint="cs"/>
          <w:sz w:val="26"/>
          <w:szCs w:val="26"/>
          <w:rtl/>
        </w:rPr>
        <w:t xml:space="preserve">كما </w:t>
      </w:r>
      <w:r w:rsidRPr="009F7183">
        <w:rPr>
          <w:rFonts w:ascii="Simplified Arabic" w:hAnsi="Simplified Arabic" w:cs="Simplified Arabic"/>
          <w:sz w:val="26"/>
          <w:szCs w:val="26"/>
          <w:rtl/>
        </w:rPr>
        <w:t>تم تسجيل جميع المقابلات (</w:t>
      </w:r>
      <w:r w:rsidR="001E11EE" w:rsidRPr="009F7183">
        <w:rPr>
          <w:rFonts w:ascii="Simplified Arabic" w:hAnsi="Simplified Arabic" w:cs="Simplified Arabic"/>
          <w:sz w:val="26"/>
          <w:szCs w:val="26"/>
          <w:rtl/>
        </w:rPr>
        <w:t xml:space="preserve"> </w:t>
      </w:r>
      <w:r w:rsidRPr="009F7183">
        <w:rPr>
          <w:rFonts w:ascii="Simplified Arabic" w:hAnsi="Simplified Arabic" w:cs="Simplified Arabic"/>
          <w:sz w:val="26"/>
          <w:szCs w:val="26"/>
          <w:rtl/>
        </w:rPr>
        <w:t>بعد أخذ الموافقة المسبقة</w:t>
      </w:r>
      <w:r w:rsidR="001E11EE" w:rsidRPr="009F7183">
        <w:rPr>
          <w:rFonts w:ascii="Simplified Arabic" w:hAnsi="Simplified Arabic" w:cs="Simplified Arabic"/>
          <w:sz w:val="26"/>
          <w:szCs w:val="26"/>
          <w:rtl/>
        </w:rPr>
        <w:t xml:space="preserve"> </w:t>
      </w:r>
      <w:r w:rsidRPr="009F7183">
        <w:rPr>
          <w:rFonts w:ascii="Simplified Arabic" w:hAnsi="Simplified Arabic" w:cs="Simplified Arabic"/>
          <w:sz w:val="26"/>
          <w:szCs w:val="26"/>
          <w:rtl/>
        </w:rPr>
        <w:t>) ثم تفريغها كتابياً لتحليلها.</w:t>
      </w:r>
    </w:p>
    <w:p w:rsidR="00BA4326" w:rsidRPr="009F7183" w:rsidRDefault="00BA4326" w:rsidP="002A533D">
      <w:pPr>
        <w:pStyle w:val="ab"/>
        <w:rPr>
          <w:rFonts w:ascii="Simplified Arabic" w:hAnsi="Simplified Arabic" w:cs="Simplified Arabic"/>
          <w:b/>
          <w:bCs/>
          <w:sz w:val="28"/>
          <w:szCs w:val="28"/>
          <w:rtl/>
        </w:rPr>
      </w:pPr>
    </w:p>
    <w:p w:rsidR="002A533D" w:rsidRPr="009F7183" w:rsidRDefault="008914CC" w:rsidP="002A533D">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7</w:t>
      </w:r>
      <w:r w:rsidR="001E06BD" w:rsidRPr="009F7183">
        <w:rPr>
          <w:rFonts w:ascii="Simplified Arabic" w:hAnsi="Simplified Arabic" w:cs="Simplified Arabic"/>
          <w:b/>
          <w:bCs/>
          <w:sz w:val="30"/>
          <w:szCs w:val="30"/>
          <w:rtl/>
        </w:rPr>
        <w:t xml:space="preserve">.2 </w:t>
      </w:r>
      <w:r w:rsidR="002A533D" w:rsidRPr="009F7183">
        <w:rPr>
          <w:rFonts w:ascii="Simplified Arabic" w:hAnsi="Simplified Arabic" w:cs="Simplified Arabic"/>
          <w:b/>
          <w:bCs/>
          <w:sz w:val="30"/>
          <w:szCs w:val="30"/>
          <w:rtl/>
        </w:rPr>
        <w:t>طرق تحليل البيانات</w:t>
      </w:r>
    </w:p>
    <w:p w:rsidR="004A0B7B" w:rsidRPr="009F7183" w:rsidRDefault="004A0B7B" w:rsidP="002A533D">
      <w:pPr>
        <w:pStyle w:val="ab"/>
        <w:rPr>
          <w:rFonts w:ascii="Simplified Arabic" w:hAnsi="Simplified Arabic" w:cs="Simplified Arabic"/>
          <w:b/>
          <w:bCs/>
          <w:sz w:val="28"/>
          <w:szCs w:val="28"/>
          <w:rtl/>
        </w:rPr>
      </w:pPr>
    </w:p>
    <w:p w:rsidR="00BA4326" w:rsidRPr="009F7183" w:rsidRDefault="00BA4326" w:rsidP="002B6C39">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اتباع منهجية التحليل الموضوعي (</w:t>
      </w:r>
      <w:r w:rsidRPr="009F7183">
        <w:rPr>
          <w:rFonts w:ascii="Simplified Arabic" w:hAnsi="Simplified Arabic" w:cs="Simplified Arabic"/>
          <w:b/>
          <w:bCs/>
          <w:sz w:val="30"/>
          <w:szCs w:val="30"/>
        </w:rPr>
        <w:t>Thematic Analysis</w:t>
      </w:r>
      <w:r w:rsidRPr="009F7183">
        <w:rPr>
          <w:rFonts w:ascii="Simplified Arabic" w:hAnsi="Simplified Arabic" w:cs="Simplified Arabic"/>
          <w:b/>
          <w:bCs/>
          <w:sz w:val="30"/>
          <w:szCs w:val="30"/>
          <w:rtl/>
        </w:rPr>
        <w:t xml:space="preserve">) وفق خطوات </w:t>
      </w:r>
      <w:r w:rsidRPr="009F7183">
        <w:rPr>
          <w:rFonts w:ascii="Simplified Arabic" w:hAnsi="Simplified Arabic" w:cs="Simplified Arabic"/>
          <w:b/>
          <w:bCs/>
          <w:sz w:val="30"/>
          <w:szCs w:val="30"/>
        </w:rPr>
        <w:t>Creswell (2013</w:t>
      </w:r>
      <w:r w:rsidR="002B6C39" w:rsidRPr="009F7183">
        <w:rPr>
          <w:rFonts w:ascii="Simplified Arabic" w:hAnsi="Simplified Arabic" w:cs="Simplified Arabic"/>
          <w:b/>
          <w:bCs/>
          <w:sz w:val="30"/>
          <w:szCs w:val="30"/>
        </w:rPr>
        <w:t>)</w:t>
      </w:r>
      <w:r w:rsidRPr="009F7183">
        <w:rPr>
          <w:rFonts w:ascii="Simplified Arabic" w:hAnsi="Simplified Arabic" w:cs="Simplified Arabic"/>
          <w:b/>
          <w:bCs/>
          <w:sz w:val="30"/>
          <w:szCs w:val="30"/>
          <w:rtl/>
        </w:rPr>
        <w:t>:</w:t>
      </w:r>
    </w:p>
    <w:p w:rsidR="00BA4326" w:rsidRPr="009F7183" w:rsidRDefault="00BA4326" w:rsidP="00BA4326">
      <w:pPr>
        <w:pStyle w:val="ab"/>
        <w:rPr>
          <w:rFonts w:ascii="Simplified Arabic" w:hAnsi="Simplified Arabic" w:cs="Simplified Arabic"/>
          <w:sz w:val="28"/>
          <w:szCs w:val="28"/>
          <w:rtl/>
        </w:rPr>
      </w:pPr>
    </w:p>
    <w:p w:rsidR="00BA4326" w:rsidRPr="009F7183" w:rsidRDefault="00BA4326" w:rsidP="00BA4326">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تنظيم وتفريغ البيانات (</w:t>
      </w:r>
      <w:r w:rsidRPr="009F7183">
        <w:rPr>
          <w:rFonts w:ascii="Simplified Arabic" w:hAnsi="Simplified Arabic" w:cs="Simplified Arabic"/>
          <w:sz w:val="26"/>
          <w:szCs w:val="26"/>
        </w:rPr>
        <w:t>Transcription</w:t>
      </w:r>
      <w:r w:rsidRPr="009F7183">
        <w:rPr>
          <w:rFonts w:ascii="Simplified Arabic" w:hAnsi="Simplified Arabic" w:cs="Simplified Arabic"/>
          <w:sz w:val="26"/>
          <w:szCs w:val="26"/>
          <w:rtl/>
        </w:rPr>
        <w:t>) من الصوت إلى نصوص مكتوبة.</w:t>
      </w:r>
    </w:p>
    <w:p w:rsidR="00BA4326" w:rsidRPr="009F7183" w:rsidRDefault="00BA4326" w:rsidP="00BA4326">
      <w:pPr>
        <w:pStyle w:val="ab"/>
        <w:rPr>
          <w:rFonts w:ascii="Simplified Arabic" w:hAnsi="Simplified Arabic" w:cs="Simplified Arabic"/>
          <w:sz w:val="26"/>
          <w:szCs w:val="26"/>
          <w:rtl/>
        </w:rPr>
      </w:pPr>
    </w:p>
    <w:p w:rsidR="00BA4326" w:rsidRPr="009F7183" w:rsidRDefault="00BA4326" w:rsidP="00BA4326">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القراءة الأولية لفهم السياق العام ورصد الانطباعات.</w:t>
      </w:r>
    </w:p>
    <w:p w:rsidR="00BA4326" w:rsidRPr="009F7183" w:rsidRDefault="00BA4326" w:rsidP="00BA4326">
      <w:pPr>
        <w:pStyle w:val="ab"/>
        <w:rPr>
          <w:rFonts w:ascii="Simplified Arabic" w:hAnsi="Simplified Arabic" w:cs="Simplified Arabic"/>
          <w:sz w:val="26"/>
          <w:szCs w:val="26"/>
          <w:rtl/>
        </w:rPr>
      </w:pPr>
    </w:p>
    <w:p w:rsidR="00BA4326" w:rsidRPr="009F7183" w:rsidRDefault="00BA4326" w:rsidP="00BA4326">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الترميز (</w:t>
      </w:r>
      <w:r w:rsidRPr="009F7183">
        <w:rPr>
          <w:rFonts w:ascii="Simplified Arabic" w:hAnsi="Simplified Arabic" w:cs="Simplified Arabic"/>
          <w:sz w:val="26"/>
          <w:szCs w:val="26"/>
        </w:rPr>
        <w:t>Coding</w:t>
      </w:r>
      <w:r w:rsidRPr="009F7183">
        <w:rPr>
          <w:rFonts w:ascii="Simplified Arabic" w:hAnsi="Simplified Arabic" w:cs="Simplified Arabic"/>
          <w:sz w:val="26"/>
          <w:szCs w:val="26"/>
          <w:rtl/>
        </w:rPr>
        <w:t>): تحديد وحدات ذات معنى وإعطاؤها أكواد.</w:t>
      </w:r>
    </w:p>
    <w:p w:rsidR="00BA4326" w:rsidRPr="009F7183" w:rsidRDefault="00BA4326" w:rsidP="00BA4326">
      <w:pPr>
        <w:pStyle w:val="ab"/>
        <w:rPr>
          <w:rFonts w:ascii="Simplified Arabic" w:hAnsi="Simplified Arabic" w:cs="Simplified Arabic"/>
          <w:sz w:val="26"/>
          <w:szCs w:val="26"/>
          <w:rtl/>
        </w:rPr>
      </w:pPr>
    </w:p>
    <w:p w:rsidR="00BA4326" w:rsidRPr="009F7183" w:rsidRDefault="00BA4326" w:rsidP="00BA4326">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بناء الموضوعات (</w:t>
      </w:r>
      <w:r w:rsidRPr="009F7183">
        <w:rPr>
          <w:rFonts w:ascii="Simplified Arabic" w:hAnsi="Simplified Arabic" w:cs="Simplified Arabic"/>
          <w:sz w:val="26"/>
          <w:szCs w:val="26"/>
        </w:rPr>
        <w:t>Themes</w:t>
      </w:r>
      <w:r w:rsidRPr="009F7183">
        <w:rPr>
          <w:rFonts w:ascii="Simplified Arabic" w:hAnsi="Simplified Arabic" w:cs="Simplified Arabic"/>
          <w:sz w:val="26"/>
          <w:szCs w:val="26"/>
          <w:rtl/>
        </w:rPr>
        <w:t>): دمج الأكواد المتشابهة ضمن فئات رئيسة وفرعية.</w:t>
      </w:r>
    </w:p>
    <w:p w:rsidR="00FF7568" w:rsidRPr="009F7183" w:rsidRDefault="00FF7568" w:rsidP="00BA4326">
      <w:pPr>
        <w:pStyle w:val="ab"/>
        <w:rPr>
          <w:rFonts w:ascii="Simplified Arabic" w:hAnsi="Simplified Arabic" w:cs="Simplified Arabic"/>
          <w:sz w:val="26"/>
          <w:szCs w:val="26"/>
          <w:rtl/>
        </w:rPr>
      </w:pPr>
    </w:p>
    <w:p w:rsidR="00FF7568" w:rsidRPr="009F7183" w:rsidRDefault="00FF7568" w:rsidP="00FF7568">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عرض البيانات في جداول أو أشكال سردية/بصرية.</w:t>
      </w:r>
    </w:p>
    <w:p w:rsidR="00FF7568" w:rsidRPr="009F7183" w:rsidRDefault="00FF7568" w:rsidP="00FF7568">
      <w:pPr>
        <w:pStyle w:val="ab"/>
        <w:rPr>
          <w:rFonts w:ascii="Simplified Arabic" w:hAnsi="Simplified Arabic" w:cs="Simplified Arabic"/>
          <w:sz w:val="26"/>
          <w:szCs w:val="26"/>
          <w:rtl/>
        </w:rPr>
      </w:pPr>
    </w:p>
    <w:p w:rsidR="00FF7568" w:rsidRPr="009F7183" w:rsidRDefault="00FF7568" w:rsidP="00FF7568">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تفسير النتائج وربطها بالإطار النظري والدراسات السابقة.</w:t>
      </w:r>
    </w:p>
    <w:p w:rsidR="005968B7" w:rsidRPr="009F7183" w:rsidRDefault="005968B7" w:rsidP="004B228A">
      <w:pPr>
        <w:pStyle w:val="ab"/>
        <w:rPr>
          <w:rFonts w:ascii="Simplified Arabic" w:hAnsi="Simplified Arabic" w:cs="Simplified Arabic"/>
          <w:sz w:val="26"/>
          <w:szCs w:val="26"/>
          <w:rtl/>
        </w:rPr>
      </w:pPr>
    </w:p>
    <w:p w:rsidR="00B22830" w:rsidRPr="009F7183" w:rsidRDefault="008914CC" w:rsidP="00B22830">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8</w:t>
      </w:r>
      <w:r w:rsidR="001E06BD" w:rsidRPr="009F7183">
        <w:rPr>
          <w:rFonts w:ascii="Simplified Arabic" w:hAnsi="Simplified Arabic" w:cs="Simplified Arabic"/>
          <w:b/>
          <w:bCs/>
          <w:sz w:val="30"/>
          <w:szCs w:val="30"/>
          <w:rtl/>
        </w:rPr>
        <w:t xml:space="preserve">.2 </w:t>
      </w:r>
      <w:r w:rsidR="00B22830" w:rsidRPr="009F7183">
        <w:rPr>
          <w:rFonts w:ascii="Simplified Arabic" w:hAnsi="Simplified Arabic" w:cs="Simplified Arabic"/>
          <w:b/>
          <w:bCs/>
          <w:sz w:val="30"/>
          <w:szCs w:val="30"/>
          <w:rtl/>
        </w:rPr>
        <w:t>ضمان المصداقية والموثوقية:</w:t>
      </w:r>
      <w:r w:rsidR="00B22830" w:rsidRPr="009F7183">
        <w:rPr>
          <w:rFonts w:ascii="Simplified Arabic" w:hAnsi="Simplified Arabic" w:cs="Simplified Arabic"/>
          <w:b/>
          <w:bCs/>
          <w:sz w:val="30"/>
          <w:szCs w:val="30"/>
          <w:rtl/>
        </w:rPr>
        <w:tab/>
      </w:r>
      <w:r w:rsidR="00B22830" w:rsidRPr="009F7183">
        <w:rPr>
          <w:rFonts w:ascii="Simplified Arabic" w:hAnsi="Simplified Arabic" w:cs="Simplified Arabic"/>
          <w:b/>
          <w:bCs/>
          <w:sz w:val="30"/>
          <w:szCs w:val="30"/>
          <w:rtl/>
        </w:rPr>
        <w:tab/>
      </w:r>
    </w:p>
    <w:p w:rsidR="00B22830" w:rsidRPr="009F7183" w:rsidRDefault="00B22830" w:rsidP="00B22830">
      <w:pPr>
        <w:pStyle w:val="ab"/>
        <w:rPr>
          <w:rFonts w:ascii="Simplified Arabic" w:hAnsi="Simplified Arabic" w:cs="Simplified Arabic"/>
          <w:b/>
          <w:bCs/>
          <w:sz w:val="26"/>
          <w:szCs w:val="26"/>
          <w:rtl/>
        </w:rPr>
      </w:pPr>
    </w:p>
    <w:p w:rsidR="003A2E99" w:rsidRPr="009F7183" w:rsidRDefault="00B22830" w:rsidP="00EF523B">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لضمان مصداقية النتائج وموثوقيتها تم استخدام</w:t>
      </w:r>
      <w:r w:rsidR="00791376" w:rsidRPr="009F7183">
        <w:rPr>
          <w:rFonts w:ascii="Simplified Arabic" w:hAnsi="Simplified Arabic" w:cs="Simplified Arabic" w:hint="cs"/>
          <w:sz w:val="26"/>
          <w:szCs w:val="26"/>
          <w:rtl/>
        </w:rPr>
        <w:t xml:space="preserve"> المقابلات الفردية والبؤرية</w:t>
      </w:r>
      <w:r w:rsidR="001D4663" w:rsidRPr="009F7183">
        <w:rPr>
          <w:rFonts w:ascii="Simplified Arabic" w:hAnsi="Simplified Arabic" w:cs="Simplified Arabic"/>
          <w:sz w:val="26"/>
          <w:szCs w:val="26"/>
        </w:rPr>
        <w:t xml:space="preserve"> </w:t>
      </w:r>
      <w:r w:rsidRPr="009F7183">
        <w:rPr>
          <w:rFonts w:ascii="Simplified Arabic" w:hAnsi="Simplified Arabic" w:cs="Simplified Arabic"/>
          <w:sz w:val="26"/>
          <w:szCs w:val="26"/>
          <w:rtl/>
        </w:rPr>
        <w:t>عبر مقارنة ا</w:t>
      </w:r>
      <w:r w:rsidR="00EF523B" w:rsidRPr="009F7183">
        <w:rPr>
          <w:rFonts w:ascii="Simplified Arabic" w:hAnsi="Simplified Arabic" w:cs="Simplified Arabic"/>
          <w:sz w:val="26"/>
          <w:szCs w:val="26"/>
          <w:rtl/>
        </w:rPr>
        <w:t>لبيانات من مقابلات فردية وبؤرية</w:t>
      </w:r>
      <w:r w:rsidRPr="009F7183">
        <w:rPr>
          <w:rFonts w:ascii="Simplified Arabic" w:hAnsi="Simplified Arabic" w:cs="Simplified Arabic"/>
          <w:sz w:val="26"/>
          <w:szCs w:val="26"/>
          <w:rtl/>
        </w:rPr>
        <w:t xml:space="preserve">، وبعد مراجعة المقابلات تم استثناء مقابلتين لعدم وجود معلومات تكفي غرض البحث، وكما تم إشراك </w:t>
      </w:r>
      <w:r w:rsidR="00B57C6B" w:rsidRPr="009F7183">
        <w:rPr>
          <w:rFonts w:ascii="Simplified Arabic" w:hAnsi="Simplified Arabic" w:cs="Simplified Arabic"/>
          <w:sz w:val="26"/>
          <w:szCs w:val="26"/>
          <w:rtl/>
        </w:rPr>
        <w:t>خبيرين</w:t>
      </w:r>
      <w:r w:rsidRPr="009F7183">
        <w:rPr>
          <w:rFonts w:ascii="Simplified Arabic" w:hAnsi="Simplified Arabic" w:cs="Simplified Arabic"/>
          <w:sz w:val="26"/>
          <w:szCs w:val="26"/>
          <w:rtl/>
        </w:rPr>
        <w:t xml:space="preserve"> </w:t>
      </w:r>
      <w:r w:rsidR="00B57C6B" w:rsidRPr="009F7183">
        <w:rPr>
          <w:rFonts w:ascii="Simplified Arabic" w:hAnsi="Simplified Arabic" w:cs="Simplified Arabic"/>
          <w:sz w:val="26"/>
          <w:szCs w:val="26"/>
          <w:rtl/>
        </w:rPr>
        <w:t>اثنين</w:t>
      </w:r>
      <w:r w:rsidRPr="009F7183">
        <w:rPr>
          <w:rFonts w:ascii="Simplified Arabic" w:hAnsi="Simplified Arabic" w:cs="Simplified Arabic"/>
          <w:sz w:val="26"/>
          <w:szCs w:val="26"/>
          <w:rtl/>
        </w:rPr>
        <w:t xml:space="preserve"> من ذوي الخبرة في مراجعة عملية التحليل للتأكد من دقة التفسيرات . وبعد جمع البيانات وتحليلها وترميزها وتفسير النتائج تم الرجوع لمجموعة من الأفراد الذين تمت مقابلتهم بعد جمع البيانات وتحليلها واطلاعهم عليها للتأكد من أن التفسيرات التي توصل إليها الباحث تعكس تجاربهم واراءهم. كما تم اطلاع  خب</w:t>
      </w:r>
      <w:r w:rsidR="00F3571C" w:rsidRPr="009F7183">
        <w:rPr>
          <w:rFonts w:ascii="Simplified Arabic" w:hAnsi="Simplified Arabic" w:cs="Simplified Arabic" w:hint="cs"/>
          <w:sz w:val="26"/>
          <w:szCs w:val="26"/>
          <w:rtl/>
        </w:rPr>
        <w:t>ي</w:t>
      </w:r>
      <w:r w:rsidRPr="009F7183">
        <w:rPr>
          <w:rFonts w:ascii="Simplified Arabic" w:hAnsi="Simplified Arabic" w:cs="Simplified Arabic"/>
          <w:sz w:val="26"/>
          <w:szCs w:val="26"/>
          <w:rtl/>
        </w:rPr>
        <w:t>رين للنتائج لنقدها وتقديم اراء حول مدى مصداقيتها.</w:t>
      </w:r>
    </w:p>
    <w:p w:rsidR="00B22830" w:rsidRPr="009F7183" w:rsidRDefault="00B22830" w:rsidP="00B22830">
      <w:pPr>
        <w:pStyle w:val="ab"/>
        <w:rPr>
          <w:rFonts w:ascii="Simplified Arabic" w:hAnsi="Simplified Arabic" w:cs="Simplified Arabic"/>
          <w:sz w:val="28"/>
          <w:szCs w:val="28"/>
          <w:rtl/>
        </w:rPr>
      </w:pPr>
    </w:p>
    <w:p w:rsidR="004A0B7B" w:rsidRPr="009F7183" w:rsidRDefault="008914CC" w:rsidP="003A2E99">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9</w:t>
      </w:r>
      <w:r w:rsidR="00AB6674" w:rsidRPr="009F7183">
        <w:rPr>
          <w:rFonts w:ascii="Simplified Arabic" w:hAnsi="Simplified Arabic" w:cs="Simplified Arabic"/>
          <w:b/>
          <w:bCs/>
          <w:sz w:val="30"/>
          <w:szCs w:val="30"/>
          <w:rtl/>
        </w:rPr>
        <w:t xml:space="preserve">.2 </w:t>
      </w:r>
      <w:r w:rsidR="00520A9B" w:rsidRPr="009F7183">
        <w:rPr>
          <w:rFonts w:ascii="Simplified Arabic" w:hAnsi="Simplified Arabic" w:cs="Simplified Arabic"/>
          <w:b/>
          <w:bCs/>
          <w:sz w:val="30"/>
          <w:szCs w:val="30"/>
          <w:rtl/>
        </w:rPr>
        <w:t>الاعتبارات الأخلاقية:</w:t>
      </w:r>
    </w:p>
    <w:p w:rsidR="00520A9B" w:rsidRPr="009F7183" w:rsidRDefault="00520A9B" w:rsidP="003A2E99">
      <w:pPr>
        <w:pStyle w:val="ab"/>
        <w:rPr>
          <w:rFonts w:ascii="Simplified Arabic" w:hAnsi="Simplified Arabic" w:cs="Simplified Arabic"/>
          <w:b/>
          <w:bCs/>
          <w:sz w:val="28"/>
          <w:szCs w:val="28"/>
          <w:rtl/>
        </w:rPr>
      </w:pPr>
    </w:p>
    <w:p w:rsidR="00DF4A25" w:rsidRPr="009F7183" w:rsidRDefault="00520A9B" w:rsidP="004B228A">
      <w:pPr>
        <w:pStyle w:val="ab"/>
        <w:rPr>
          <w:rFonts w:ascii="Simplified Arabic" w:hAnsi="Simplified Arabic" w:cs="Simplified Arabic"/>
          <w:b/>
          <w:bCs/>
          <w:sz w:val="26"/>
          <w:szCs w:val="26"/>
          <w:rtl/>
        </w:rPr>
      </w:pPr>
      <w:r w:rsidRPr="009F7183">
        <w:rPr>
          <w:rFonts w:ascii="Simplified Arabic" w:hAnsi="Simplified Arabic" w:cs="Simplified Arabic"/>
          <w:sz w:val="26"/>
          <w:szCs w:val="26"/>
          <w:rtl/>
        </w:rPr>
        <w:t xml:space="preserve">تم </w:t>
      </w:r>
      <w:r w:rsidR="004B228A" w:rsidRPr="009F7183">
        <w:rPr>
          <w:rFonts w:ascii="Simplified Arabic" w:hAnsi="Simplified Arabic" w:cs="Simplified Arabic"/>
          <w:sz w:val="26"/>
          <w:szCs w:val="26"/>
          <w:rtl/>
        </w:rPr>
        <w:t xml:space="preserve">الحصول على </w:t>
      </w:r>
      <w:r w:rsidRPr="009F7183">
        <w:rPr>
          <w:rFonts w:ascii="Simplified Arabic" w:hAnsi="Simplified Arabic" w:cs="Simplified Arabic"/>
          <w:sz w:val="26"/>
          <w:szCs w:val="26"/>
          <w:rtl/>
        </w:rPr>
        <w:t>موافقات</w:t>
      </w:r>
      <w:r w:rsidR="004B228A" w:rsidRPr="009F7183">
        <w:rPr>
          <w:rFonts w:ascii="Simplified Arabic" w:hAnsi="Simplified Arabic" w:cs="Simplified Arabic"/>
          <w:sz w:val="26"/>
          <w:szCs w:val="26"/>
          <w:rtl/>
        </w:rPr>
        <w:t xml:space="preserve"> مستنيرة</w:t>
      </w:r>
      <w:r w:rsidRPr="009F7183">
        <w:rPr>
          <w:rFonts w:ascii="Simplified Arabic" w:hAnsi="Simplified Arabic" w:cs="Simplified Arabic"/>
          <w:sz w:val="26"/>
          <w:szCs w:val="26"/>
          <w:rtl/>
        </w:rPr>
        <w:t xml:space="preserve"> </w:t>
      </w:r>
      <w:r w:rsidR="004B228A" w:rsidRPr="009F7183">
        <w:rPr>
          <w:rFonts w:ascii="Simplified Arabic" w:hAnsi="Simplified Arabic" w:cs="Simplified Arabic"/>
          <w:sz w:val="26"/>
          <w:szCs w:val="26"/>
          <w:rtl/>
        </w:rPr>
        <w:t>من جميع المبحوثين</w:t>
      </w:r>
      <w:r w:rsidRPr="009F7183">
        <w:rPr>
          <w:rFonts w:ascii="Simplified Arabic" w:hAnsi="Simplified Arabic" w:cs="Simplified Arabic"/>
          <w:sz w:val="26"/>
          <w:szCs w:val="26"/>
          <w:rtl/>
        </w:rPr>
        <w:t xml:space="preserve"> </w:t>
      </w:r>
      <w:r w:rsidR="00DF4A25" w:rsidRPr="009F7183">
        <w:rPr>
          <w:rFonts w:ascii="Simplified Arabic" w:hAnsi="Simplified Arabic" w:cs="Simplified Arabic"/>
          <w:sz w:val="26"/>
          <w:szCs w:val="26"/>
          <w:rtl/>
        </w:rPr>
        <w:t xml:space="preserve">قبل البدء بإجراء المقابلات </w:t>
      </w:r>
      <w:r w:rsidRPr="009F7183">
        <w:rPr>
          <w:rFonts w:ascii="Simplified Arabic" w:hAnsi="Simplified Arabic" w:cs="Simplified Arabic"/>
          <w:sz w:val="26"/>
          <w:szCs w:val="26"/>
          <w:rtl/>
        </w:rPr>
        <w:t>واطلاعهم على أهداف البحث، وأن جميع البيانات ستكون سرية لأغراض البحث العلمي فقط</w:t>
      </w:r>
      <w:r w:rsidRPr="009F7183">
        <w:rPr>
          <w:rFonts w:ascii="Simplified Arabic" w:hAnsi="Simplified Arabic" w:cs="Simplified Arabic"/>
          <w:b/>
          <w:bCs/>
          <w:sz w:val="26"/>
          <w:szCs w:val="26"/>
          <w:rtl/>
        </w:rPr>
        <w:t xml:space="preserve"> </w:t>
      </w:r>
      <w:r w:rsidRPr="009F7183">
        <w:rPr>
          <w:rFonts w:ascii="Simplified Arabic" w:hAnsi="Simplified Arabic" w:cs="Simplified Arabic"/>
          <w:sz w:val="26"/>
          <w:szCs w:val="26"/>
          <w:rtl/>
        </w:rPr>
        <w:t>ولهم حرية الانسحاب</w:t>
      </w:r>
      <w:r w:rsidRPr="009F7183">
        <w:rPr>
          <w:rFonts w:ascii="Simplified Arabic" w:hAnsi="Simplified Arabic" w:cs="Simplified Arabic"/>
          <w:b/>
          <w:bCs/>
          <w:sz w:val="26"/>
          <w:szCs w:val="26"/>
          <w:rtl/>
        </w:rPr>
        <w:t xml:space="preserve"> </w:t>
      </w:r>
      <w:r w:rsidRPr="009F7183">
        <w:rPr>
          <w:rFonts w:ascii="Simplified Arabic" w:hAnsi="Simplified Arabic" w:cs="Simplified Arabic"/>
          <w:sz w:val="26"/>
          <w:szCs w:val="26"/>
          <w:rtl/>
        </w:rPr>
        <w:t>والاطلاع على النتائج وتفسيرها بعد الانتهاء منها</w:t>
      </w:r>
      <w:r w:rsidR="00DF4A25" w:rsidRPr="009F7183">
        <w:rPr>
          <w:rFonts w:ascii="Simplified Arabic" w:hAnsi="Simplified Arabic" w:cs="Simplified Arabic"/>
          <w:sz w:val="26"/>
          <w:szCs w:val="26"/>
          <w:rtl/>
        </w:rPr>
        <w:t>.</w:t>
      </w:r>
      <w:r w:rsidRPr="009F7183">
        <w:rPr>
          <w:rFonts w:ascii="Simplified Arabic" w:hAnsi="Simplified Arabic" w:cs="Simplified Arabic"/>
          <w:b/>
          <w:bCs/>
          <w:sz w:val="26"/>
          <w:szCs w:val="26"/>
          <w:rtl/>
        </w:rPr>
        <w:t xml:space="preserve">   </w:t>
      </w:r>
    </w:p>
    <w:p w:rsidR="00DF4A25" w:rsidRPr="009F7183" w:rsidRDefault="006E149A" w:rsidP="006E149A">
      <w:pPr>
        <w:pStyle w:val="ab"/>
        <w:tabs>
          <w:tab w:val="left" w:pos="931"/>
        </w:tabs>
        <w:rPr>
          <w:rFonts w:ascii="Simplified Arabic" w:hAnsi="Simplified Arabic" w:cs="Simplified Arabic"/>
          <w:sz w:val="26"/>
          <w:szCs w:val="26"/>
          <w:rtl/>
        </w:rPr>
      </w:pPr>
      <w:r w:rsidRPr="009F7183">
        <w:rPr>
          <w:rFonts w:ascii="Simplified Arabic" w:hAnsi="Simplified Arabic" w:cs="Simplified Arabic"/>
          <w:sz w:val="26"/>
          <w:szCs w:val="26"/>
          <w:rtl/>
        </w:rPr>
        <w:tab/>
      </w:r>
    </w:p>
    <w:p w:rsidR="00DF4A25" w:rsidRPr="009F7183" w:rsidRDefault="00DF4A25" w:rsidP="00BB5B17">
      <w:pPr>
        <w:pStyle w:val="ab"/>
        <w:rPr>
          <w:rFonts w:ascii="Simplified Arabic" w:hAnsi="Simplified Arabic" w:cs="Simplified Arabic"/>
          <w:sz w:val="26"/>
          <w:szCs w:val="26"/>
          <w:rtl/>
        </w:rPr>
      </w:pPr>
      <w:r w:rsidRPr="009F7183">
        <w:rPr>
          <w:rFonts w:ascii="Simplified Arabic" w:hAnsi="Simplified Arabic" w:cs="Simplified Arabic"/>
          <w:sz w:val="26"/>
          <w:szCs w:val="26"/>
          <w:rtl/>
        </w:rPr>
        <w:lastRenderedPageBreak/>
        <w:t xml:space="preserve">باستخدام هذه المنهجية، </w:t>
      </w:r>
      <w:r w:rsidR="00BB5B17" w:rsidRPr="009F7183">
        <w:rPr>
          <w:rFonts w:ascii="Simplified Arabic" w:hAnsi="Simplified Arabic" w:cs="Simplified Arabic"/>
          <w:sz w:val="26"/>
          <w:szCs w:val="26"/>
          <w:rtl/>
        </w:rPr>
        <w:t>يكون البحث</w:t>
      </w:r>
      <w:r w:rsidR="00AF5976" w:rsidRPr="009F7183">
        <w:rPr>
          <w:rFonts w:ascii="Simplified Arabic" w:hAnsi="Simplified Arabic" w:cs="Simplified Arabic"/>
          <w:sz w:val="26"/>
          <w:szCs w:val="26"/>
          <w:rtl/>
        </w:rPr>
        <w:t xml:space="preserve">  قادر</w:t>
      </w:r>
      <w:r w:rsidRPr="009F7183">
        <w:rPr>
          <w:rFonts w:ascii="Simplified Arabic" w:hAnsi="Simplified Arabic" w:cs="Simplified Arabic"/>
          <w:sz w:val="26"/>
          <w:szCs w:val="26"/>
          <w:rtl/>
        </w:rPr>
        <w:t xml:space="preserve">ا على تقديم نتائج قيمة ومدعمة بالبيانات الحقيقية، مما يساعد في </w:t>
      </w:r>
      <w:r w:rsidR="00AF5976" w:rsidRPr="009F7183">
        <w:rPr>
          <w:rFonts w:ascii="Simplified Arabic" w:hAnsi="Simplified Arabic" w:cs="Simplified Arabic"/>
          <w:sz w:val="26"/>
          <w:szCs w:val="26"/>
          <w:rtl/>
        </w:rPr>
        <w:t>تعزيز</w:t>
      </w:r>
      <w:r w:rsidRPr="009F7183">
        <w:rPr>
          <w:rFonts w:ascii="Simplified Arabic" w:hAnsi="Simplified Arabic" w:cs="Simplified Arabic"/>
          <w:sz w:val="26"/>
          <w:szCs w:val="26"/>
          <w:rtl/>
        </w:rPr>
        <w:t xml:space="preserve"> الفهم العلمي</w:t>
      </w:r>
      <w:r w:rsidR="00AF5976" w:rsidRPr="009F7183">
        <w:rPr>
          <w:rFonts w:ascii="Simplified Arabic" w:hAnsi="Simplified Arabic" w:cs="Simplified Arabic"/>
          <w:sz w:val="26"/>
          <w:szCs w:val="26"/>
          <w:rtl/>
        </w:rPr>
        <w:t xml:space="preserve"> والمنطقي</w:t>
      </w:r>
      <w:r w:rsidRPr="009F7183">
        <w:rPr>
          <w:rFonts w:ascii="Simplified Arabic" w:hAnsi="Simplified Arabic" w:cs="Simplified Arabic"/>
          <w:sz w:val="26"/>
          <w:szCs w:val="26"/>
          <w:rtl/>
        </w:rPr>
        <w:t xml:space="preserve"> </w:t>
      </w:r>
      <w:r w:rsidR="00AF5976" w:rsidRPr="009F7183">
        <w:rPr>
          <w:rFonts w:ascii="Simplified Arabic" w:hAnsi="Simplified Arabic" w:cs="Simplified Arabic"/>
          <w:sz w:val="26"/>
          <w:szCs w:val="26"/>
          <w:rtl/>
        </w:rPr>
        <w:t xml:space="preserve">لموضوع المرونة التنظيمية وأثرها على الإدارة المدرسية في إدارة الأزمات </w:t>
      </w:r>
      <w:r w:rsidRPr="009F7183">
        <w:rPr>
          <w:rFonts w:ascii="Simplified Arabic" w:hAnsi="Simplified Arabic" w:cs="Simplified Arabic"/>
          <w:sz w:val="26"/>
          <w:szCs w:val="26"/>
          <w:rtl/>
        </w:rPr>
        <w:t xml:space="preserve"> </w:t>
      </w:r>
      <w:r w:rsidR="003C1D32" w:rsidRPr="009F7183">
        <w:rPr>
          <w:rFonts w:ascii="Simplified Arabic" w:hAnsi="Simplified Arabic" w:cs="Simplified Arabic"/>
          <w:sz w:val="26"/>
          <w:szCs w:val="26"/>
          <w:rtl/>
        </w:rPr>
        <w:t>والاستفادة</w:t>
      </w:r>
      <w:r w:rsidRPr="009F7183">
        <w:rPr>
          <w:rFonts w:ascii="Simplified Arabic" w:hAnsi="Simplified Arabic" w:cs="Simplified Arabic"/>
          <w:sz w:val="26"/>
          <w:szCs w:val="26"/>
          <w:rtl/>
        </w:rPr>
        <w:t xml:space="preserve"> من تطبيقاته في السياقات التربوية والإدارية</w:t>
      </w:r>
      <w:r w:rsidR="009D31F6" w:rsidRPr="009F7183">
        <w:rPr>
          <w:rFonts w:ascii="Simplified Arabic" w:hAnsi="Simplified Arabic" w:cs="Simplified Arabic"/>
          <w:sz w:val="26"/>
          <w:szCs w:val="26"/>
          <w:rtl/>
        </w:rPr>
        <w:t>.</w:t>
      </w:r>
    </w:p>
    <w:p w:rsidR="009D31F6" w:rsidRPr="009F7183" w:rsidRDefault="009D31F6" w:rsidP="00BB5B17">
      <w:pPr>
        <w:pStyle w:val="ab"/>
        <w:rPr>
          <w:rFonts w:ascii="Simplified Arabic" w:hAnsi="Simplified Arabic" w:cs="Simplified Arabic"/>
          <w:sz w:val="26"/>
          <w:szCs w:val="26"/>
          <w:rtl/>
        </w:rPr>
      </w:pPr>
    </w:p>
    <w:p w:rsidR="001B1B1C" w:rsidRPr="009F7183" w:rsidRDefault="008914CC" w:rsidP="006E149A">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10</w:t>
      </w:r>
      <w:r w:rsidR="00AB6674" w:rsidRPr="009F7183">
        <w:rPr>
          <w:rFonts w:ascii="Simplified Arabic" w:hAnsi="Simplified Arabic" w:cs="Simplified Arabic"/>
          <w:b/>
          <w:bCs/>
          <w:sz w:val="30"/>
          <w:szCs w:val="30"/>
          <w:rtl/>
        </w:rPr>
        <w:t>.2</w:t>
      </w:r>
      <w:r w:rsidR="009D31F6" w:rsidRPr="009F7183">
        <w:rPr>
          <w:rFonts w:ascii="Simplified Arabic" w:hAnsi="Simplified Arabic" w:cs="Simplified Arabic"/>
          <w:b/>
          <w:bCs/>
          <w:sz w:val="30"/>
          <w:szCs w:val="30"/>
          <w:rtl/>
        </w:rPr>
        <w:t>إجراءات</w:t>
      </w:r>
      <w:r w:rsidR="00791376" w:rsidRPr="009F7183">
        <w:rPr>
          <w:rFonts w:ascii="Simplified Arabic" w:hAnsi="Simplified Arabic" w:cs="Simplified Arabic" w:hint="cs"/>
          <w:b/>
          <w:bCs/>
          <w:sz w:val="30"/>
          <w:szCs w:val="30"/>
          <w:rtl/>
        </w:rPr>
        <w:t xml:space="preserve"> تنفيذ</w:t>
      </w:r>
      <w:r w:rsidR="009D31F6" w:rsidRPr="009F7183">
        <w:rPr>
          <w:rFonts w:ascii="Simplified Arabic" w:hAnsi="Simplified Arabic" w:cs="Simplified Arabic"/>
          <w:b/>
          <w:bCs/>
          <w:sz w:val="30"/>
          <w:szCs w:val="30"/>
          <w:rtl/>
        </w:rPr>
        <w:t xml:space="preserve"> الدراسة:</w:t>
      </w:r>
    </w:p>
    <w:p w:rsidR="00204D9B" w:rsidRPr="009F7183" w:rsidRDefault="00204D9B" w:rsidP="006E149A">
      <w:pPr>
        <w:pStyle w:val="ab"/>
        <w:rPr>
          <w:rFonts w:ascii="Simplified Arabic" w:hAnsi="Simplified Arabic" w:cs="Simplified Arabic"/>
          <w:b/>
          <w:bCs/>
          <w:sz w:val="30"/>
          <w:szCs w:val="30"/>
          <w:rtl/>
        </w:rPr>
      </w:pPr>
    </w:p>
    <w:p w:rsidR="00791376" w:rsidRPr="009F7183" w:rsidRDefault="00791376" w:rsidP="00204D9B">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تم </w:t>
      </w:r>
      <w:r w:rsidR="00204D9B" w:rsidRPr="009F7183">
        <w:rPr>
          <w:rFonts w:ascii="Simplified Arabic" w:hAnsi="Simplified Arabic" w:cs="Simplified Arabic" w:hint="cs"/>
          <w:sz w:val="26"/>
          <w:szCs w:val="26"/>
          <w:rtl/>
        </w:rPr>
        <w:t>تنفيذ</w:t>
      </w:r>
      <w:r w:rsidRPr="009F7183">
        <w:rPr>
          <w:rFonts w:ascii="Simplified Arabic" w:hAnsi="Simplified Arabic" w:cs="Simplified Arabic"/>
          <w:sz w:val="26"/>
          <w:szCs w:val="26"/>
          <w:rtl/>
        </w:rPr>
        <w:t xml:space="preserve"> هذه الدراسة النوعية </w:t>
      </w:r>
      <w:r w:rsidR="00204D9B" w:rsidRPr="009F7183">
        <w:rPr>
          <w:rFonts w:ascii="Simplified Arabic" w:hAnsi="Simplified Arabic" w:cs="Simplified Arabic" w:hint="cs"/>
          <w:sz w:val="26"/>
          <w:szCs w:val="26"/>
          <w:rtl/>
        </w:rPr>
        <w:t>حسب</w:t>
      </w:r>
      <w:r w:rsidRPr="009F7183">
        <w:rPr>
          <w:rFonts w:ascii="Simplified Arabic" w:hAnsi="Simplified Arabic" w:cs="Simplified Arabic"/>
          <w:sz w:val="26"/>
          <w:szCs w:val="26"/>
          <w:rtl/>
        </w:rPr>
        <w:t xml:space="preserve"> خطوات منهجية منظمة </w:t>
      </w:r>
      <w:r w:rsidR="00204D9B" w:rsidRPr="009F7183">
        <w:rPr>
          <w:rFonts w:ascii="Simplified Arabic" w:hAnsi="Simplified Arabic" w:cs="Simplified Arabic" w:hint="cs"/>
          <w:sz w:val="26"/>
          <w:szCs w:val="26"/>
          <w:rtl/>
        </w:rPr>
        <w:t>تسعى</w:t>
      </w:r>
      <w:r w:rsidRPr="009F7183">
        <w:rPr>
          <w:rFonts w:ascii="Simplified Arabic" w:hAnsi="Simplified Arabic" w:cs="Simplified Arabic"/>
          <w:sz w:val="26"/>
          <w:szCs w:val="26"/>
          <w:rtl/>
        </w:rPr>
        <w:t xml:space="preserve"> إلى استكشاف تجارب المشاركين </w:t>
      </w:r>
      <w:r w:rsidR="00204D9B" w:rsidRPr="009F7183">
        <w:rPr>
          <w:rFonts w:ascii="Simplified Arabic" w:hAnsi="Simplified Arabic" w:cs="Simplified Arabic" w:hint="cs"/>
          <w:sz w:val="26"/>
          <w:szCs w:val="26"/>
          <w:rtl/>
        </w:rPr>
        <w:t>ومعرفة</w:t>
      </w:r>
      <w:r w:rsidRPr="009F7183">
        <w:rPr>
          <w:rFonts w:ascii="Simplified Arabic" w:hAnsi="Simplified Arabic" w:cs="Simplified Arabic"/>
          <w:sz w:val="26"/>
          <w:szCs w:val="26"/>
          <w:rtl/>
        </w:rPr>
        <w:t xml:space="preserve"> آرائهم المتعلقة بالمرونة التنظيمية وإدارة الأزمات في المدارس الحكومية. بدأت إجراءات الدراسة بالحصول على الموافقات الرسمية من الجهات المختصة، بما في ذلك عمادة كلية الدراسات العليا ووزارة التربية والتعليم، </w:t>
      </w:r>
      <w:r w:rsidR="00204D9B" w:rsidRPr="009F7183">
        <w:rPr>
          <w:rFonts w:ascii="Simplified Arabic" w:hAnsi="Simplified Arabic" w:cs="Simplified Arabic"/>
          <w:sz w:val="26"/>
          <w:szCs w:val="26"/>
          <w:rtl/>
        </w:rPr>
        <w:t>حرصًا على الالتزام بمبادئ البحث الأخلاقي</w:t>
      </w:r>
      <w:r w:rsidR="00204D9B" w:rsidRPr="009F7183">
        <w:rPr>
          <w:rFonts w:ascii="Simplified Arabic" w:hAnsi="Simplified Arabic" w:cs="Simplified Arabic" w:hint="cs"/>
          <w:sz w:val="26"/>
          <w:szCs w:val="26"/>
          <w:rtl/>
        </w:rPr>
        <w:t>.</w:t>
      </w:r>
    </w:p>
    <w:p w:rsidR="00204D9B" w:rsidRPr="009F7183" w:rsidRDefault="00204D9B" w:rsidP="00204D9B">
      <w:pPr>
        <w:pStyle w:val="ab"/>
        <w:rPr>
          <w:rFonts w:ascii="Simplified Arabic" w:hAnsi="Simplified Arabic" w:cs="Simplified Arabic"/>
          <w:sz w:val="26"/>
          <w:szCs w:val="26"/>
          <w:rtl/>
        </w:rPr>
      </w:pPr>
    </w:p>
    <w:p w:rsidR="00791376" w:rsidRPr="009F7183" w:rsidRDefault="00791376" w:rsidP="00791376">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 xml:space="preserve">تم تحديد مجتمع الدراسة الذي شمل مديري المدارس الحكومية في مديرية التربية والتعليم في طوباس، إضافة إلى أعضاء لجنة الطوارئ. واعتمدت الدراسة على عينة قصدية تم اختيارها من بين المشاركين الذين يمتلكون خبرة عملية وتجارب مباشرة مرتبطة بموضوع </w:t>
      </w:r>
      <w:r w:rsidRPr="009F7183">
        <w:rPr>
          <w:rFonts w:ascii="Simplified Arabic" w:hAnsi="Simplified Arabic" w:cs="Simplified Arabic" w:hint="cs"/>
          <w:sz w:val="26"/>
          <w:szCs w:val="26"/>
          <w:rtl/>
        </w:rPr>
        <w:t>الدراسة</w:t>
      </w:r>
      <w:r w:rsidRPr="009F7183">
        <w:rPr>
          <w:rFonts w:ascii="Simplified Arabic" w:hAnsi="Simplified Arabic" w:cs="Simplified Arabic"/>
          <w:sz w:val="26"/>
          <w:szCs w:val="26"/>
          <w:rtl/>
        </w:rPr>
        <w:t>، مع مراعاة تنوع العناقيد التعليمية في المراحل الأساسية والثانوية.</w:t>
      </w:r>
    </w:p>
    <w:p w:rsidR="00791376" w:rsidRPr="009F7183" w:rsidRDefault="00791376" w:rsidP="00791376">
      <w:pPr>
        <w:pStyle w:val="ab"/>
        <w:rPr>
          <w:rFonts w:ascii="Simplified Arabic" w:hAnsi="Simplified Arabic" w:cs="Simplified Arabic"/>
          <w:sz w:val="26"/>
          <w:szCs w:val="26"/>
          <w:rtl/>
        </w:rPr>
      </w:pPr>
    </w:p>
    <w:p w:rsidR="00791376" w:rsidRPr="009F7183" w:rsidRDefault="00791376" w:rsidP="00791376">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بناءً على مراجعة الأدبيات التربوية والدراسات السابقة، تم تطوير أداة البحث المتمثلة في أسئلة مقابلة شبه منظمة، وتم عرضها على مجموعة من المحكّمين ذوي الخبرة للتحقق من وضوح الأسئلة وملاءمتها لأهداف الدراسة، وإجراء التعديلات اللازمة وصولًا إلى النسخة النهائية.</w:t>
      </w:r>
    </w:p>
    <w:p w:rsidR="00791376" w:rsidRPr="009F7183" w:rsidRDefault="00791376" w:rsidP="00791376">
      <w:pPr>
        <w:pStyle w:val="ab"/>
        <w:rPr>
          <w:rFonts w:ascii="Simplified Arabic" w:hAnsi="Simplified Arabic" w:cs="Simplified Arabic"/>
          <w:sz w:val="26"/>
          <w:szCs w:val="26"/>
          <w:rtl/>
        </w:rPr>
      </w:pPr>
    </w:p>
    <w:p w:rsidR="00791376" w:rsidRPr="009F7183" w:rsidRDefault="00791376" w:rsidP="00791376">
      <w:pPr>
        <w:pStyle w:val="ab"/>
        <w:rPr>
          <w:rFonts w:ascii="Simplified Arabic" w:hAnsi="Simplified Arabic" w:cs="Simplified Arabic"/>
          <w:sz w:val="26"/>
          <w:szCs w:val="26"/>
          <w:rtl/>
        </w:rPr>
      </w:pPr>
      <w:r w:rsidRPr="009F7183">
        <w:rPr>
          <w:rFonts w:ascii="Simplified Arabic" w:hAnsi="Simplified Arabic" w:cs="Simplified Arabic"/>
          <w:sz w:val="26"/>
          <w:szCs w:val="26"/>
          <w:rtl/>
        </w:rPr>
        <w:t>بعد ذلك، تم التواصل مع المشاركين لتحديد مواعيد المقابلات وتوضيح أهداف الدراسة، مع التأكيد على السرية والخصوصية وحماية بيانات المشاركين. أُجريت معظم المقابلات وجهًا لوجه في بيئة مناسبة ومريحة، بينما أُجريت مقابلتان عبر الاتصال الهاتفي وواتساب باستخدام خاصية التسجيل الصوتي، وتم تسجيل جميع المقابلات وتفريغها بدقة للحفاظ على دقة البيانات.</w:t>
      </w:r>
    </w:p>
    <w:p w:rsidR="00791376" w:rsidRPr="009F7183" w:rsidRDefault="00791376" w:rsidP="00791376">
      <w:pPr>
        <w:pStyle w:val="ab"/>
        <w:rPr>
          <w:rFonts w:ascii="Simplified Arabic" w:hAnsi="Simplified Arabic" w:cs="Simplified Arabic"/>
          <w:sz w:val="26"/>
          <w:szCs w:val="26"/>
          <w:rtl/>
        </w:rPr>
      </w:pPr>
    </w:p>
    <w:p w:rsidR="00791376" w:rsidRPr="009F7183" w:rsidRDefault="00791376" w:rsidP="00791376">
      <w:pPr>
        <w:pStyle w:val="ab"/>
        <w:rPr>
          <w:rFonts w:ascii="Simplified Arabic" w:hAnsi="Simplified Arabic" w:cs="Simplified Arabic"/>
          <w:b/>
          <w:bCs/>
          <w:sz w:val="30"/>
          <w:szCs w:val="30"/>
          <w:rtl/>
        </w:rPr>
      </w:pPr>
      <w:r w:rsidRPr="009F7183">
        <w:rPr>
          <w:rFonts w:ascii="Simplified Arabic" w:hAnsi="Simplified Arabic" w:cs="Simplified Arabic"/>
          <w:sz w:val="26"/>
          <w:szCs w:val="26"/>
          <w:rtl/>
        </w:rPr>
        <w:t>تم تحليل البيانات باستخدام منهج التحليل الموضوعي، مرورًا بالمراحل التالية: الاستماع المتكرر للمقابلات، القراءة المتعمقة، الترميز، تصنيف الرموز، واستخلاص الأفكار المشتركة والموضوعات الرئيسة. لتعزيز مصداقية الدراسة وثباتها، تمت مراجعة النتائج مع المشاركين للتحقق من توافقها مع تجاربهم، إضافة إلى الاستعانة بتقييم الأقران، لضمان موثوقية النتائج وقابليتها للاعتماد.</w:t>
      </w:r>
    </w:p>
    <w:p w:rsidR="00791376" w:rsidRPr="009F7183" w:rsidRDefault="00791376" w:rsidP="00791376">
      <w:pPr>
        <w:pStyle w:val="ab"/>
        <w:rPr>
          <w:rFonts w:ascii="Simplified Arabic" w:hAnsi="Simplified Arabic" w:cs="Simplified Arabic"/>
          <w:b/>
          <w:bCs/>
          <w:sz w:val="30"/>
          <w:szCs w:val="30"/>
          <w:rtl/>
        </w:rPr>
      </w:pPr>
    </w:p>
    <w:p w:rsidR="005A0505" w:rsidRPr="009F7183" w:rsidRDefault="00AB6674" w:rsidP="00791376">
      <w:pPr>
        <w:pStyle w:val="ab"/>
        <w:rPr>
          <w:rFonts w:ascii="Simplified Arabic" w:hAnsi="Simplified Arabic" w:cs="Simplified Arabic"/>
          <w:b/>
          <w:bCs/>
          <w:sz w:val="30"/>
          <w:szCs w:val="30"/>
          <w:rtl/>
        </w:rPr>
      </w:pPr>
      <w:r w:rsidRPr="009F7183">
        <w:rPr>
          <w:rFonts w:ascii="Simplified Arabic" w:hAnsi="Simplified Arabic" w:cs="Simplified Arabic"/>
          <w:b/>
          <w:bCs/>
          <w:sz w:val="30"/>
          <w:szCs w:val="30"/>
          <w:rtl/>
        </w:rPr>
        <w:t>1</w:t>
      </w:r>
      <w:r w:rsidR="008914CC" w:rsidRPr="009F7183">
        <w:rPr>
          <w:rFonts w:ascii="Simplified Arabic" w:hAnsi="Simplified Arabic" w:cs="Simplified Arabic"/>
          <w:b/>
          <w:bCs/>
          <w:sz w:val="30"/>
          <w:szCs w:val="30"/>
          <w:rtl/>
        </w:rPr>
        <w:t>1</w:t>
      </w:r>
      <w:r w:rsidRPr="009F7183">
        <w:rPr>
          <w:rFonts w:ascii="Simplified Arabic" w:hAnsi="Simplified Arabic" w:cs="Simplified Arabic"/>
          <w:b/>
          <w:bCs/>
          <w:sz w:val="30"/>
          <w:szCs w:val="30"/>
          <w:rtl/>
        </w:rPr>
        <w:t xml:space="preserve">.2 </w:t>
      </w:r>
      <w:r w:rsidR="005A0505" w:rsidRPr="009F7183">
        <w:rPr>
          <w:rFonts w:ascii="Simplified Arabic" w:hAnsi="Simplified Arabic" w:cs="Simplified Arabic"/>
          <w:b/>
          <w:bCs/>
          <w:sz w:val="30"/>
          <w:szCs w:val="30"/>
          <w:rtl/>
        </w:rPr>
        <w:t>أسئلة المقابلة:</w:t>
      </w:r>
    </w:p>
    <w:p w:rsidR="005A0505" w:rsidRPr="009F7183" w:rsidRDefault="005A0505" w:rsidP="00AC0ECB">
      <w:pPr>
        <w:pStyle w:val="ab"/>
        <w:rPr>
          <w:rFonts w:ascii="Simplified Arabic" w:hAnsi="Simplified Arabic" w:cs="Simplified Arabic"/>
          <w:b/>
          <w:bCs/>
          <w:sz w:val="28"/>
          <w:szCs w:val="28"/>
          <w:rtl/>
        </w:rPr>
      </w:pPr>
    </w:p>
    <w:p w:rsidR="00CB50E6" w:rsidRPr="009F7183" w:rsidRDefault="00CB50E6" w:rsidP="005C149C">
      <w:pPr>
        <w:pStyle w:val="ab"/>
        <w:numPr>
          <w:ilvl w:val="0"/>
          <w:numId w:val="7"/>
        </w:numPr>
        <w:rPr>
          <w:rFonts w:ascii="Simplified Arabic" w:hAnsi="Simplified Arabic" w:cs="Simplified Arabic"/>
          <w:sz w:val="26"/>
          <w:szCs w:val="26"/>
          <w:rtl/>
        </w:rPr>
      </w:pPr>
      <w:r w:rsidRPr="009F7183">
        <w:rPr>
          <w:rFonts w:ascii="Simplified Arabic" w:hAnsi="Simplified Arabic" w:cs="Simplified Arabic"/>
          <w:sz w:val="26"/>
          <w:szCs w:val="26"/>
          <w:rtl/>
        </w:rPr>
        <w:lastRenderedPageBreak/>
        <w:t xml:space="preserve">ما هو دورك كمدير/مديرة مدرسة عند مواجهة الأزمات؟ </w:t>
      </w:r>
      <w:r w:rsidRPr="009F7183">
        <w:rPr>
          <w:rFonts w:ascii="Simplified Arabic" w:hAnsi="Simplified Arabic" w:cs="Simplified Arabic" w:hint="cs"/>
          <w:sz w:val="26"/>
          <w:szCs w:val="26"/>
          <w:rtl/>
        </w:rPr>
        <w:t>و</w:t>
      </w:r>
      <w:r w:rsidRPr="009F7183">
        <w:rPr>
          <w:rFonts w:ascii="Simplified Arabic" w:hAnsi="Simplified Arabic" w:cs="Simplified Arabic"/>
          <w:sz w:val="26"/>
          <w:szCs w:val="26"/>
          <w:rtl/>
        </w:rPr>
        <w:t>كيف تقوم بقيادة فريقك خلال هذه الأوقات؟ هل يمكنك وصف أمثلة عملية؟</w:t>
      </w:r>
    </w:p>
    <w:p w:rsidR="00CB50E6" w:rsidRPr="009F7183" w:rsidRDefault="00B0658C" w:rsidP="005C149C">
      <w:pPr>
        <w:pStyle w:val="ab"/>
        <w:numPr>
          <w:ilvl w:val="0"/>
          <w:numId w:val="7"/>
        </w:numPr>
        <w:rPr>
          <w:rFonts w:ascii="Simplified Arabic" w:hAnsi="Simplified Arabic" w:cs="Simplified Arabic"/>
          <w:sz w:val="26"/>
          <w:szCs w:val="26"/>
          <w:rtl/>
        </w:rPr>
      </w:pPr>
      <w:r w:rsidRPr="009F7183">
        <w:rPr>
          <w:rFonts w:ascii="Simplified Arabic" w:hAnsi="Simplified Arabic" w:cs="Simplified Arabic"/>
          <w:sz w:val="26"/>
          <w:szCs w:val="26"/>
          <w:rtl/>
        </w:rPr>
        <w:t>عندما تسمعون مصطلح 'المرونة التنظيمية'، ماذا يعني لكم؟ وكيف تساهم برأيكم في تعزيز الإدارة المدرسية وإدارة الأزمات؟</w:t>
      </w:r>
    </w:p>
    <w:p w:rsidR="00B0658C" w:rsidRPr="009F7183" w:rsidRDefault="00FB7012" w:rsidP="005C149C">
      <w:pPr>
        <w:pStyle w:val="ab"/>
        <w:numPr>
          <w:ilvl w:val="0"/>
          <w:numId w:val="7"/>
        </w:numPr>
        <w:rPr>
          <w:rFonts w:ascii="Simplified Arabic" w:hAnsi="Simplified Arabic" w:cs="Simplified Arabic"/>
          <w:sz w:val="26"/>
          <w:szCs w:val="26"/>
        </w:rPr>
      </w:pPr>
      <w:r w:rsidRPr="009F7183">
        <w:rPr>
          <w:rFonts w:ascii="Simplified Arabic" w:hAnsi="Simplified Arabic" w:cs="Simplified Arabic"/>
          <w:sz w:val="26"/>
          <w:szCs w:val="26"/>
          <w:rtl/>
        </w:rPr>
        <w:t>يرجى وصف أي أزمات سبق أن واجهتموها في المدرسة، وكيف تم التعامل معها في البداية، وما الدروس المستفادة من تلك التجارب</w:t>
      </w:r>
      <w:r w:rsidRPr="009F7183">
        <w:rPr>
          <w:rFonts w:ascii="Simplified Arabic" w:hAnsi="Simplified Arabic" w:cs="Simplified Arabic" w:hint="cs"/>
          <w:sz w:val="26"/>
          <w:szCs w:val="26"/>
          <w:rtl/>
        </w:rPr>
        <w:t>؟</w:t>
      </w:r>
    </w:p>
    <w:p w:rsidR="00B0658C" w:rsidRPr="009F7183" w:rsidRDefault="00B0658C" w:rsidP="005C149C">
      <w:pPr>
        <w:pStyle w:val="ab"/>
        <w:numPr>
          <w:ilvl w:val="0"/>
          <w:numId w:val="7"/>
        </w:numPr>
        <w:rPr>
          <w:rFonts w:ascii="Simplified Arabic" w:hAnsi="Simplified Arabic" w:cs="Simplified Arabic"/>
          <w:sz w:val="26"/>
          <w:szCs w:val="26"/>
        </w:rPr>
      </w:pPr>
      <w:r w:rsidRPr="009F7183">
        <w:rPr>
          <w:rFonts w:ascii="Simplified Arabic" w:hAnsi="Simplified Arabic" w:cs="Simplified Arabic"/>
          <w:sz w:val="26"/>
          <w:szCs w:val="26"/>
          <w:rtl/>
        </w:rPr>
        <w:t>ما هي أبرز القرارات المرنة التي اتخذتموها أثناء الأزمات وكان لها أثر إيجابي؟ وما السمات القيادية التي ترونها ضرورية في مثل هذه الظروف؟</w:t>
      </w:r>
    </w:p>
    <w:p w:rsidR="00B0658C" w:rsidRPr="009F7183" w:rsidRDefault="00B0658C" w:rsidP="005C149C">
      <w:pPr>
        <w:pStyle w:val="ab"/>
        <w:numPr>
          <w:ilvl w:val="0"/>
          <w:numId w:val="7"/>
        </w:numPr>
        <w:rPr>
          <w:rFonts w:ascii="Simplified Arabic" w:hAnsi="Simplified Arabic" w:cs="Simplified Arabic"/>
          <w:sz w:val="26"/>
          <w:szCs w:val="26"/>
        </w:rPr>
      </w:pPr>
      <w:r w:rsidRPr="009F7183">
        <w:rPr>
          <w:rFonts w:ascii="Simplified Arabic" w:hAnsi="Simplified Arabic" w:cs="Simplified Arabic"/>
          <w:sz w:val="26"/>
          <w:szCs w:val="26"/>
          <w:rtl/>
        </w:rPr>
        <w:t>ما الأدوات أو الأساليب أو السياسات التي تستخدمونها لتعزيز المرونة التنظيمية في المدرسة؟ وهل لديكم أمثلة واقعية؟</w:t>
      </w:r>
    </w:p>
    <w:p w:rsidR="00B0658C" w:rsidRPr="009F7183" w:rsidRDefault="00B0658C" w:rsidP="005C149C">
      <w:pPr>
        <w:pStyle w:val="ab"/>
        <w:numPr>
          <w:ilvl w:val="0"/>
          <w:numId w:val="7"/>
        </w:numPr>
        <w:rPr>
          <w:rFonts w:ascii="Simplified Arabic" w:hAnsi="Simplified Arabic" w:cs="Simplified Arabic"/>
          <w:sz w:val="26"/>
          <w:szCs w:val="26"/>
        </w:rPr>
      </w:pPr>
      <w:r w:rsidRPr="009F7183">
        <w:rPr>
          <w:rFonts w:ascii="Simplified Arabic" w:hAnsi="Simplified Arabic" w:cs="Simplified Arabic"/>
          <w:sz w:val="26"/>
          <w:szCs w:val="26"/>
          <w:rtl/>
        </w:rPr>
        <w:t>كيف يتم اتخاذ القرارات في الأوقات الصعبة؟ وهل تختلف آلية اتخاذ القرار أثناء الأزمة؟ وما مدى مشاركة المعلمين، الطلاب، وأولياء الأمور في هذه العملية؟</w:t>
      </w:r>
    </w:p>
    <w:p w:rsidR="00B0658C" w:rsidRPr="009F7183" w:rsidRDefault="00B0658C" w:rsidP="005C149C">
      <w:pPr>
        <w:pStyle w:val="ab"/>
        <w:numPr>
          <w:ilvl w:val="0"/>
          <w:numId w:val="7"/>
        </w:numPr>
        <w:rPr>
          <w:rFonts w:ascii="Simplified Arabic" w:hAnsi="Simplified Arabic" w:cs="Simplified Arabic"/>
          <w:sz w:val="26"/>
          <w:szCs w:val="26"/>
        </w:rPr>
      </w:pPr>
      <w:r w:rsidRPr="009F7183">
        <w:rPr>
          <w:rFonts w:ascii="Simplified Arabic" w:hAnsi="Simplified Arabic" w:cs="Simplified Arabic"/>
          <w:sz w:val="26"/>
          <w:szCs w:val="26"/>
          <w:rtl/>
        </w:rPr>
        <w:t>كيف تكيّفون الخطط المدرسية أو الأنظمة الإدارية لتناسب طبيعة الأزمة؟ وهل لديكم خطة طوارئ محدثة؟ كيف يتم التدريب عليها وتقييم فعالية تنفيذها؟</w:t>
      </w:r>
    </w:p>
    <w:p w:rsidR="00B0658C" w:rsidRPr="009F7183" w:rsidRDefault="00B0658C" w:rsidP="005C149C">
      <w:pPr>
        <w:pStyle w:val="ab"/>
        <w:numPr>
          <w:ilvl w:val="0"/>
          <w:numId w:val="7"/>
        </w:numPr>
        <w:rPr>
          <w:rFonts w:ascii="Simplified Arabic" w:hAnsi="Simplified Arabic" w:cs="Simplified Arabic"/>
          <w:sz w:val="26"/>
          <w:szCs w:val="26"/>
        </w:rPr>
      </w:pPr>
      <w:r w:rsidRPr="009F7183">
        <w:rPr>
          <w:rFonts w:ascii="Simplified Arabic" w:hAnsi="Simplified Arabic" w:cs="Simplified Arabic"/>
          <w:sz w:val="26"/>
          <w:szCs w:val="26"/>
          <w:rtl/>
        </w:rPr>
        <w:t>ما التحديات أو المعيقات التي تواجهكم عند محاولة تطبيق المرونة التنظيمية، سواء كانت داخلية مثل البيروقراطية أو ثقافة العمل الجماعي، أو خارجية مثل ضعف التنسيق مع الوزارة؟</w:t>
      </w:r>
    </w:p>
    <w:p w:rsidR="00B0658C" w:rsidRPr="009F7183" w:rsidRDefault="00B0658C" w:rsidP="005C149C">
      <w:pPr>
        <w:pStyle w:val="ab"/>
        <w:numPr>
          <w:ilvl w:val="0"/>
          <w:numId w:val="7"/>
        </w:numPr>
        <w:rPr>
          <w:rFonts w:ascii="Simplified Arabic" w:hAnsi="Simplified Arabic" w:cs="Simplified Arabic"/>
          <w:sz w:val="26"/>
          <w:szCs w:val="26"/>
        </w:rPr>
      </w:pPr>
      <w:r w:rsidRPr="009F7183">
        <w:rPr>
          <w:rFonts w:ascii="Simplified Arabic" w:hAnsi="Simplified Arabic" w:cs="Simplified Arabic"/>
          <w:sz w:val="26"/>
          <w:szCs w:val="26"/>
          <w:rtl/>
        </w:rPr>
        <w:t>كيف تتعاملون مع المعلومات الخاطئة أو الشائعات خلال الأزمات؟ وهل يتم تقييم الأثر وتحديث الإجراءات بعد انتهاء الأزمة؟</w:t>
      </w:r>
    </w:p>
    <w:p w:rsidR="00355AB6" w:rsidRPr="009F7183" w:rsidRDefault="00355AB6" w:rsidP="005C149C">
      <w:pPr>
        <w:pStyle w:val="ab"/>
        <w:numPr>
          <w:ilvl w:val="0"/>
          <w:numId w:val="7"/>
        </w:numPr>
        <w:ind w:left="283" w:firstLine="0"/>
        <w:rPr>
          <w:rFonts w:ascii="Simplified Arabic" w:hAnsi="Simplified Arabic" w:cs="Simplified Arabic"/>
          <w:sz w:val="28"/>
          <w:szCs w:val="28"/>
        </w:rPr>
      </w:pPr>
      <w:r w:rsidRPr="009F7183">
        <w:rPr>
          <w:rFonts w:ascii="Simplified Arabic" w:hAnsi="Simplified Arabic" w:cs="Simplified Arabic"/>
          <w:sz w:val="26"/>
          <w:szCs w:val="26"/>
          <w:rtl/>
        </w:rPr>
        <w:t>ما المقترحات التي ترونها ضرورية لتعزيز مرونة المدارس على مستوى المدرسة، المديرية، أو الوزارة؟ وكيف يتم تفويض المسؤوليات لضمان استجابة فعالة؟</w:t>
      </w:r>
    </w:p>
    <w:p w:rsidR="00B70F7F" w:rsidRPr="009F7183" w:rsidRDefault="00B70F7F" w:rsidP="00916568">
      <w:pPr>
        <w:pStyle w:val="ab"/>
        <w:rPr>
          <w:rFonts w:ascii="Simplified Arabic" w:hAnsi="Simplified Arabic" w:cs="Simplified Arabic"/>
          <w:sz w:val="28"/>
          <w:szCs w:val="28"/>
          <w:rtl/>
        </w:rPr>
      </w:pPr>
    </w:p>
    <w:p w:rsidR="00A17827" w:rsidRPr="009F7183" w:rsidRDefault="00A17827" w:rsidP="00916568">
      <w:pPr>
        <w:pStyle w:val="ab"/>
        <w:rPr>
          <w:rFonts w:ascii="Simplified Arabic" w:hAnsi="Simplified Arabic" w:cs="Simplified Arabic"/>
          <w:sz w:val="28"/>
          <w:szCs w:val="28"/>
          <w:rtl/>
        </w:rPr>
      </w:pPr>
    </w:p>
    <w:p w:rsidR="00A17827" w:rsidRPr="009F7183" w:rsidRDefault="00A17827" w:rsidP="00916568">
      <w:pPr>
        <w:pStyle w:val="ab"/>
        <w:rPr>
          <w:rFonts w:ascii="Simplified Arabic" w:hAnsi="Simplified Arabic" w:cs="Simplified Arabic"/>
          <w:sz w:val="28"/>
          <w:szCs w:val="28"/>
          <w:rtl/>
        </w:rPr>
      </w:pPr>
    </w:p>
    <w:p w:rsidR="00A17827" w:rsidRPr="009F7183" w:rsidRDefault="00A17827" w:rsidP="00916568">
      <w:pPr>
        <w:pStyle w:val="ab"/>
        <w:rPr>
          <w:rFonts w:ascii="Simplified Arabic" w:hAnsi="Simplified Arabic" w:cs="Simplified Arabic"/>
          <w:sz w:val="28"/>
          <w:szCs w:val="28"/>
          <w:rtl/>
        </w:rPr>
      </w:pPr>
    </w:p>
    <w:p w:rsidR="006E149A" w:rsidRPr="009F7183" w:rsidRDefault="006E149A" w:rsidP="006E149A">
      <w:pPr>
        <w:pStyle w:val="ab"/>
        <w:rPr>
          <w:rFonts w:ascii="Simplified Arabic" w:hAnsi="Simplified Arabic" w:cs="Simplified Arabic"/>
          <w:sz w:val="26"/>
          <w:szCs w:val="26"/>
          <w:rtl/>
        </w:rPr>
      </w:pPr>
      <w:bookmarkStart w:id="16" w:name="_Toc201077559"/>
    </w:p>
    <w:p w:rsidR="006E149A" w:rsidRPr="009F7183" w:rsidRDefault="006E149A" w:rsidP="006E149A">
      <w:pPr>
        <w:pStyle w:val="ab"/>
        <w:rPr>
          <w:rFonts w:ascii="Simplified Arabic" w:hAnsi="Simplified Arabic" w:cs="Simplified Arabic"/>
          <w:sz w:val="26"/>
          <w:szCs w:val="26"/>
          <w:rtl/>
        </w:rPr>
      </w:pPr>
    </w:p>
    <w:p w:rsidR="006E149A" w:rsidRPr="009F7183" w:rsidRDefault="006E149A" w:rsidP="006E149A">
      <w:pPr>
        <w:pStyle w:val="ab"/>
        <w:rPr>
          <w:rFonts w:ascii="Simplified Arabic" w:hAnsi="Simplified Arabic" w:cs="Simplified Arabic"/>
          <w:sz w:val="26"/>
          <w:szCs w:val="26"/>
          <w:rtl/>
        </w:rPr>
      </w:pPr>
    </w:p>
    <w:p w:rsidR="006E149A" w:rsidRPr="009F7183" w:rsidRDefault="006E149A" w:rsidP="006E149A">
      <w:pPr>
        <w:pStyle w:val="ab"/>
        <w:rPr>
          <w:rFonts w:ascii="Simplified Arabic" w:hAnsi="Simplified Arabic" w:cs="Simplified Arabic"/>
          <w:sz w:val="26"/>
          <w:szCs w:val="26"/>
          <w:rtl/>
        </w:rPr>
      </w:pPr>
    </w:p>
    <w:p w:rsidR="006E149A" w:rsidRPr="009F7183" w:rsidRDefault="006E149A" w:rsidP="006E149A">
      <w:pPr>
        <w:pStyle w:val="ab"/>
        <w:rPr>
          <w:rFonts w:ascii="Simplified Arabic" w:hAnsi="Simplified Arabic" w:cs="Simplified Arabic"/>
          <w:sz w:val="26"/>
          <w:szCs w:val="26"/>
          <w:rtl/>
        </w:rPr>
      </w:pPr>
    </w:p>
    <w:p w:rsidR="0046313D" w:rsidRPr="009F7183" w:rsidRDefault="0046313D" w:rsidP="006E149A">
      <w:pPr>
        <w:pStyle w:val="ab"/>
        <w:rPr>
          <w:rFonts w:ascii="Simplified Arabic" w:hAnsi="Simplified Arabic" w:cs="Simplified Arabic"/>
          <w:sz w:val="26"/>
          <w:szCs w:val="26"/>
          <w:rtl/>
        </w:rPr>
      </w:pPr>
    </w:p>
    <w:p w:rsidR="001012A5" w:rsidRPr="009F7183" w:rsidRDefault="001012A5" w:rsidP="006E149A">
      <w:pPr>
        <w:pStyle w:val="ab"/>
        <w:rPr>
          <w:rFonts w:ascii="Simplified Arabic" w:hAnsi="Simplified Arabic" w:cs="Simplified Arabic"/>
          <w:sz w:val="26"/>
          <w:szCs w:val="26"/>
          <w:rtl/>
        </w:rPr>
      </w:pPr>
    </w:p>
    <w:p w:rsidR="00982B7F" w:rsidRPr="009F7183" w:rsidRDefault="00982B7F" w:rsidP="006E149A">
      <w:pPr>
        <w:pStyle w:val="ab"/>
        <w:rPr>
          <w:rFonts w:ascii="Simplified Arabic" w:hAnsi="Simplified Arabic" w:cs="Simplified Arabic"/>
          <w:sz w:val="26"/>
          <w:szCs w:val="26"/>
        </w:rPr>
      </w:pPr>
    </w:p>
    <w:p w:rsidR="00AB6674" w:rsidRPr="009F7183" w:rsidRDefault="00AB6674" w:rsidP="004333C3">
      <w:pPr>
        <w:pStyle w:val="ab"/>
        <w:ind w:left="284"/>
        <w:jc w:val="center"/>
        <w:outlineLvl w:val="0"/>
        <w:rPr>
          <w:rFonts w:ascii="Simplified Arabic" w:hAnsi="Simplified Arabic" w:cs="Simplified Arabic"/>
          <w:sz w:val="26"/>
          <w:szCs w:val="26"/>
          <w:rtl/>
        </w:rPr>
      </w:pPr>
      <w:bookmarkStart w:id="17" w:name="_Toc210329027"/>
      <w:r w:rsidRPr="009F7183">
        <w:rPr>
          <w:rFonts w:ascii="Simplified Arabic" w:eastAsia="Calibri" w:hAnsi="Simplified Arabic" w:cs="Simplified Arabic"/>
          <w:b/>
          <w:bCs/>
          <w:sz w:val="30"/>
          <w:szCs w:val="30"/>
          <w:rtl/>
          <w:lang w:eastAsia="en-US" w:bidi="ar-JO"/>
        </w:rPr>
        <w:lastRenderedPageBreak/>
        <w:t>الفصل الثالث</w:t>
      </w:r>
      <w:bookmarkEnd w:id="16"/>
      <w:bookmarkEnd w:id="17"/>
    </w:p>
    <w:p w:rsidR="00AB6674" w:rsidRPr="009F7183" w:rsidRDefault="00AB6674" w:rsidP="004333C3">
      <w:pPr>
        <w:spacing w:after="200" w:line="276" w:lineRule="auto"/>
        <w:jc w:val="center"/>
        <w:outlineLvl w:val="1"/>
        <w:rPr>
          <w:rFonts w:ascii="Simplified Arabic" w:eastAsia="Calibri" w:hAnsi="Simplified Arabic" w:cs="Simplified Arabic"/>
          <w:b/>
          <w:bCs/>
          <w:sz w:val="30"/>
          <w:szCs w:val="30"/>
          <w:rtl/>
          <w:lang w:eastAsia="en-US" w:bidi="ar-JO"/>
        </w:rPr>
      </w:pPr>
      <w:bookmarkStart w:id="18" w:name="_Toc201077560"/>
      <w:bookmarkStart w:id="19" w:name="_Toc210329028"/>
      <w:r w:rsidRPr="009F7183">
        <w:rPr>
          <w:rFonts w:ascii="Simplified Arabic" w:eastAsia="Calibri" w:hAnsi="Simplified Arabic" w:cs="Simplified Arabic"/>
          <w:b/>
          <w:bCs/>
          <w:sz w:val="30"/>
          <w:szCs w:val="30"/>
          <w:rtl/>
          <w:lang w:eastAsia="en-US" w:bidi="ar-JO"/>
        </w:rPr>
        <w:t>عرض نتائج الدراسة</w:t>
      </w:r>
      <w:bookmarkEnd w:id="18"/>
      <w:bookmarkEnd w:id="19"/>
    </w:p>
    <w:p w:rsidR="00DF207B" w:rsidRPr="009F7183" w:rsidRDefault="00DF207B" w:rsidP="00AB6674">
      <w:pPr>
        <w:spacing w:after="200" w:line="276" w:lineRule="auto"/>
        <w:jc w:val="center"/>
        <w:outlineLvl w:val="0"/>
        <w:rPr>
          <w:rFonts w:ascii="Simplified Arabic" w:eastAsia="Calibri" w:hAnsi="Simplified Arabic" w:cs="Simplified Arabic"/>
          <w:b/>
          <w:bCs/>
          <w:sz w:val="30"/>
          <w:szCs w:val="30"/>
          <w:rtl/>
          <w:lang w:eastAsia="en-US" w:bidi="ar-JO"/>
        </w:rPr>
      </w:pPr>
    </w:p>
    <w:p w:rsidR="00AB6674" w:rsidRPr="009F7183" w:rsidRDefault="00AB6674" w:rsidP="00AB6674">
      <w:pPr>
        <w:spacing w:after="200" w:line="276" w:lineRule="auto"/>
        <w:jc w:val="both"/>
        <w:rPr>
          <w:rFonts w:ascii="Simplified Arabic" w:eastAsia="Calibri" w:hAnsi="Simplified Arabic" w:cs="Simplified Arabic"/>
          <w:b/>
          <w:bCs/>
          <w:sz w:val="30"/>
          <w:szCs w:val="30"/>
          <w:rtl/>
          <w:lang w:eastAsia="en-US"/>
        </w:rPr>
      </w:pPr>
      <w:r w:rsidRPr="009F7183">
        <w:rPr>
          <w:rFonts w:ascii="Simplified Arabic" w:eastAsia="Calibri" w:hAnsi="Simplified Arabic" w:cs="Simplified Arabic"/>
          <w:b/>
          <w:bCs/>
          <w:sz w:val="30"/>
          <w:szCs w:val="30"/>
          <w:rtl/>
          <w:lang w:eastAsia="en-US"/>
        </w:rPr>
        <w:t>1.3 النتائج</w:t>
      </w:r>
      <w:r w:rsidRPr="009F7183">
        <w:rPr>
          <w:rFonts w:ascii="Simplified Arabic" w:eastAsia="Calibri" w:hAnsi="Simplified Arabic" w:cs="Simplified Arabic"/>
          <w:b/>
          <w:bCs/>
          <w:sz w:val="30"/>
          <w:szCs w:val="30"/>
          <w:lang w:eastAsia="en-US"/>
        </w:rPr>
        <w:t xml:space="preserve"> </w:t>
      </w:r>
      <w:r w:rsidRPr="009F7183">
        <w:rPr>
          <w:rFonts w:ascii="Simplified Arabic" w:eastAsia="Calibri" w:hAnsi="Simplified Arabic" w:cs="Simplified Arabic"/>
          <w:b/>
          <w:bCs/>
          <w:sz w:val="30"/>
          <w:szCs w:val="30"/>
          <w:rtl/>
          <w:lang w:eastAsia="en-US"/>
        </w:rPr>
        <w:t xml:space="preserve">المتعلقة بأسئلة الدراسة </w:t>
      </w:r>
    </w:p>
    <w:p w:rsidR="00AB6674" w:rsidRPr="009F7183" w:rsidRDefault="00AB6674" w:rsidP="00AB6674">
      <w:pPr>
        <w:spacing w:after="200" w:line="276" w:lineRule="auto"/>
        <w:jc w:val="both"/>
        <w:outlineLvl w:val="1"/>
        <w:rPr>
          <w:rFonts w:ascii="Simplified Arabic" w:eastAsia="Calibri" w:hAnsi="Simplified Arabic" w:cs="Simplified Arabic"/>
          <w:b/>
          <w:bCs/>
          <w:sz w:val="30"/>
          <w:szCs w:val="30"/>
          <w:lang w:eastAsia="en-US"/>
        </w:rPr>
      </w:pPr>
      <w:r w:rsidRPr="009F7183">
        <w:rPr>
          <w:rFonts w:ascii="Simplified Arabic" w:eastAsia="Calibri" w:hAnsi="Simplified Arabic" w:cs="Simplified Arabic"/>
          <w:b/>
          <w:bCs/>
          <w:sz w:val="30"/>
          <w:szCs w:val="30"/>
          <w:lang w:eastAsia="en-US"/>
        </w:rPr>
        <w:t xml:space="preserve">  </w:t>
      </w:r>
      <w:bookmarkStart w:id="20" w:name="_Toc201077561"/>
      <w:bookmarkStart w:id="21" w:name="_Toc210329029"/>
      <w:r w:rsidRPr="009F7183">
        <w:rPr>
          <w:rFonts w:ascii="Simplified Arabic" w:eastAsia="Calibri" w:hAnsi="Simplified Arabic" w:cs="Simplified Arabic"/>
          <w:b/>
          <w:bCs/>
          <w:sz w:val="30"/>
          <w:szCs w:val="30"/>
          <w:rtl/>
          <w:lang w:eastAsia="en-US"/>
        </w:rPr>
        <w:t>1.1.3 نتائج</w:t>
      </w:r>
      <w:r w:rsidRPr="009F7183">
        <w:rPr>
          <w:rFonts w:ascii="Simplified Arabic" w:eastAsia="Calibri" w:hAnsi="Simplified Arabic" w:cs="Simplified Arabic"/>
          <w:b/>
          <w:bCs/>
          <w:sz w:val="30"/>
          <w:szCs w:val="30"/>
          <w:lang w:eastAsia="en-US"/>
        </w:rPr>
        <w:t xml:space="preserve"> </w:t>
      </w:r>
      <w:r w:rsidRPr="009F7183">
        <w:rPr>
          <w:rFonts w:ascii="Simplified Arabic" w:eastAsia="Calibri" w:hAnsi="Simplified Arabic" w:cs="Simplified Arabic"/>
          <w:b/>
          <w:bCs/>
          <w:sz w:val="30"/>
          <w:szCs w:val="30"/>
          <w:rtl/>
          <w:lang w:eastAsia="en-US"/>
        </w:rPr>
        <w:t>السؤال</w:t>
      </w:r>
      <w:r w:rsidRPr="009F7183">
        <w:rPr>
          <w:rFonts w:ascii="Simplified Arabic" w:eastAsia="Calibri" w:hAnsi="Simplified Arabic" w:cs="Simplified Arabic"/>
          <w:b/>
          <w:bCs/>
          <w:sz w:val="30"/>
          <w:szCs w:val="30"/>
          <w:lang w:eastAsia="en-US"/>
        </w:rPr>
        <w:t xml:space="preserve"> </w:t>
      </w:r>
      <w:r w:rsidRPr="009F7183">
        <w:rPr>
          <w:rFonts w:ascii="Simplified Arabic" w:eastAsia="Calibri" w:hAnsi="Simplified Arabic" w:cs="Simplified Arabic"/>
          <w:b/>
          <w:bCs/>
          <w:sz w:val="30"/>
          <w:szCs w:val="30"/>
          <w:rtl/>
          <w:lang w:eastAsia="en-US"/>
        </w:rPr>
        <w:t>الأول</w:t>
      </w:r>
      <w:bookmarkEnd w:id="20"/>
      <w:bookmarkEnd w:id="21"/>
    </w:p>
    <w:p w:rsidR="00AB6674" w:rsidRPr="009F7183" w:rsidRDefault="00AB6674" w:rsidP="00AB6674">
      <w:pPr>
        <w:spacing w:after="200" w:line="276" w:lineRule="auto"/>
        <w:jc w:val="both"/>
        <w:outlineLvl w:val="1"/>
        <w:rPr>
          <w:rFonts w:ascii="Simplified Arabic" w:eastAsia="Calibri" w:hAnsi="Simplified Arabic" w:cs="Simplified Arabic"/>
          <w:b/>
          <w:bCs/>
          <w:sz w:val="30"/>
          <w:szCs w:val="30"/>
          <w:rtl/>
          <w:lang w:eastAsia="en-US"/>
        </w:rPr>
      </w:pPr>
      <w:bookmarkStart w:id="22" w:name="_Toc201077562"/>
      <w:bookmarkStart w:id="23" w:name="_Toc210329030"/>
      <w:r w:rsidRPr="009F7183">
        <w:rPr>
          <w:rFonts w:ascii="Simplified Arabic" w:eastAsia="Calibri" w:hAnsi="Simplified Arabic" w:cs="Simplified Arabic"/>
          <w:b/>
          <w:bCs/>
          <w:sz w:val="30"/>
          <w:szCs w:val="30"/>
          <w:rtl/>
          <w:lang w:eastAsia="en-US"/>
        </w:rPr>
        <w:t>2.1.3 نتائج</w:t>
      </w:r>
      <w:r w:rsidRPr="009F7183">
        <w:rPr>
          <w:rFonts w:ascii="Simplified Arabic" w:eastAsia="Calibri" w:hAnsi="Simplified Arabic" w:cs="Simplified Arabic"/>
          <w:b/>
          <w:bCs/>
          <w:sz w:val="30"/>
          <w:szCs w:val="30"/>
          <w:lang w:eastAsia="en-US"/>
        </w:rPr>
        <w:t xml:space="preserve"> </w:t>
      </w:r>
      <w:r w:rsidRPr="009F7183">
        <w:rPr>
          <w:rFonts w:ascii="Simplified Arabic" w:eastAsia="Calibri" w:hAnsi="Simplified Arabic" w:cs="Simplified Arabic"/>
          <w:b/>
          <w:bCs/>
          <w:sz w:val="30"/>
          <w:szCs w:val="30"/>
          <w:rtl/>
          <w:lang w:eastAsia="en-US"/>
        </w:rPr>
        <w:t>السؤال</w:t>
      </w:r>
      <w:r w:rsidRPr="009F7183">
        <w:rPr>
          <w:rFonts w:ascii="Simplified Arabic" w:eastAsia="Calibri" w:hAnsi="Simplified Arabic" w:cs="Simplified Arabic"/>
          <w:b/>
          <w:bCs/>
          <w:sz w:val="30"/>
          <w:szCs w:val="30"/>
          <w:lang w:eastAsia="en-US"/>
        </w:rPr>
        <w:t xml:space="preserve"> </w:t>
      </w:r>
      <w:r w:rsidRPr="009F7183">
        <w:rPr>
          <w:rFonts w:ascii="Simplified Arabic" w:eastAsia="Calibri" w:hAnsi="Simplified Arabic" w:cs="Simplified Arabic"/>
          <w:b/>
          <w:bCs/>
          <w:sz w:val="30"/>
          <w:szCs w:val="30"/>
          <w:rtl/>
          <w:lang w:eastAsia="en-US"/>
        </w:rPr>
        <w:t>الثاني</w:t>
      </w:r>
      <w:bookmarkEnd w:id="22"/>
      <w:bookmarkEnd w:id="23"/>
    </w:p>
    <w:p w:rsidR="00AB6674" w:rsidRPr="009F7183" w:rsidRDefault="00AB6674" w:rsidP="00AB6674">
      <w:pPr>
        <w:spacing w:after="200" w:line="276" w:lineRule="auto"/>
        <w:jc w:val="both"/>
        <w:outlineLvl w:val="1"/>
        <w:rPr>
          <w:rFonts w:ascii="Simplified Arabic" w:eastAsia="Calibri" w:hAnsi="Simplified Arabic" w:cs="Simplified Arabic"/>
          <w:b/>
          <w:bCs/>
          <w:sz w:val="30"/>
          <w:szCs w:val="30"/>
          <w:rtl/>
          <w:lang w:eastAsia="en-US"/>
        </w:rPr>
      </w:pPr>
      <w:r w:rsidRPr="009F7183">
        <w:rPr>
          <w:rFonts w:ascii="Simplified Arabic" w:eastAsia="Calibri" w:hAnsi="Simplified Arabic" w:cs="Simplified Arabic"/>
          <w:b/>
          <w:bCs/>
          <w:sz w:val="30"/>
          <w:szCs w:val="30"/>
          <w:rtl/>
          <w:lang w:eastAsia="en-US"/>
        </w:rPr>
        <w:t xml:space="preserve"> </w:t>
      </w:r>
      <w:bookmarkStart w:id="24" w:name="_Toc210329031"/>
      <w:r w:rsidRPr="009F7183">
        <w:rPr>
          <w:rFonts w:ascii="Simplified Arabic" w:eastAsia="Calibri" w:hAnsi="Simplified Arabic" w:cs="Simplified Arabic"/>
          <w:b/>
          <w:bCs/>
          <w:sz w:val="30"/>
          <w:szCs w:val="30"/>
          <w:rtl/>
          <w:lang w:eastAsia="en-US"/>
        </w:rPr>
        <w:t>3.1.3 نتائج السؤال الثالث</w:t>
      </w:r>
      <w:bookmarkEnd w:id="24"/>
    </w:p>
    <w:p w:rsidR="00AB6674" w:rsidRPr="009F7183" w:rsidRDefault="00AB6674" w:rsidP="00AB6674">
      <w:pPr>
        <w:spacing w:after="200" w:line="276" w:lineRule="auto"/>
        <w:jc w:val="both"/>
        <w:rPr>
          <w:rFonts w:ascii="Simplified Arabic" w:eastAsia="Calibri" w:hAnsi="Simplified Arabic" w:cs="Simplified Arabic"/>
          <w:b/>
          <w:bCs/>
          <w:sz w:val="30"/>
          <w:szCs w:val="30"/>
          <w:rtl/>
          <w:lang w:eastAsia="en-US"/>
        </w:rPr>
      </w:pPr>
      <w:r w:rsidRPr="009F7183">
        <w:rPr>
          <w:rFonts w:ascii="Simplified Arabic" w:eastAsia="Calibri" w:hAnsi="Simplified Arabic" w:cs="Simplified Arabic"/>
          <w:b/>
          <w:bCs/>
          <w:sz w:val="30"/>
          <w:szCs w:val="30"/>
          <w:rtl/>
          <w:lang w:eastAsia="en-US"/>
        </w:rPr>
        <w:t>4.1.3 نتائج السؤال الرابع</w:t>
      </w:r>
    </w:p>
    <w:p w:rsidR="00AB6674" w:rsidRPr="009F7183" w:rsidRDefault="00AB6674" w:rsidP="00DF207B">
      <w:pPr>
        <w:rPr>
          <w:rFonts w:ascii="Simplified Arabic" w:eastAsia="Calibri" w:hAnsi="Simplified Arabic" w:cs="Simplified Arabic"/>
          <w:b/>
          <w:bCs/>
          <w:sz w:val="30"/>
          <w:szCs w:val="30"/>
          <w:rtl/>
          <w:lang w:eastAsia="en-US"/>
        </w:rPr>
      </w:pPr>
    </w:p>
    <w:p w:rsidR="00276CF9" w:rsidRPr="009F7183" w:rsidRDefault="00276CF9" w:rsidP="00DF207B">
      <w:pPr>
        <w:rPr>
          <w:rFonts w:ascii="Simplified Arabic" w:eastAsia="Calibri" w:hAnsi="Simplified Arabic" w:cs="Simplified Arabic"/>
          <w:b/>
          <w:bCs/>
          <w:sz w:val="30"/>
          <w:szCs w:val="30"/>
          <w:rtl/>
          <w:lang w:eastAsia="en-US"/>
        </w:rPr>
      </w:pPr>
    </w:p>
    <w:p w:rsidR="00276CF9" w:rsidRPr="009F7183" w:rsidRDefault="00276CF9" w:rsidP="00DF207B">
      <w:pPr>
        <w:rPr>
          <w:rFonts w:ascii="Simplified Arabic" w:eastAsia="Calibri" w:hAnsi="Simplified Arabic" w:cs="Simplified Arabic"/>
          <w:b/>
          <w:bCs/>
          <w:sz w:val="30"/>
          <w:szCs w:val="30"/>
          <w:rtl/>
          <w:lang w:eastAsia="en-US"/>
        </w:rPr>
      </w:pPr>
    </w:p>
    <w:p w:rsidR="00276CF9" w:rsidRPr="009F7183" w:rsidRDefault="00276CF9" w:rsidP="00DF207B">
      <w:pPr>
        <w:rPr>
          <w:rFonts w:ascii="Simplified Arabic" w:eastAsia="Calibri" w:hAnsi="Simplified Arabic" w:cs="Simplified Arabic"/>
          <w:b/>
          <w:bCs/>
          <w:sz w:val="30"/>
          <w:szCs w:val="30"/>
          <w:rtl/>
          <w:lang w:eastAsia="en-US"/>
        </w:rPr>
      </w:pPr>
    </w:p>
    <w:p w:rsidR="00276CF9" w:rsidRPr="009F7183" w:rsidRDefault="00276CF9" w:rsidP="00DF207B">
      <w:pPr>
        <w:rPr>
          <w:rFonts w:ascii="Simplified Arabic" w:eastAsia="Calibri" w:hAnsi="Simplified Arabic" w:cs="Simplified Arabic"/>
          <w:b/>
          <w:bCs/>
          <w:sz w:val="30"/>
          <w:szCs w:val="30"/>
          <w:rtl/>
          <w:lang w:eastAsia="en-US"/>
        </w:rPr>
      </w:pPr>
    </w:p>
    <w:p w:rsidR="00276CF9" w:rsidRPr="009F7183" w:rsidRDefault="00276CF9" w:rsidP="00DF207B">
      <w:pPr>
        <w:rPr>
          <w:rFonts w:ascii="Simplified Arabic" w:eastAsia="Calibri" w:hAnsi="Simplified Arabic" w:cs="Simplified Arabic"/>
          <w:b/>
          <w:bCs/>
          <w:sz w:val="30"/>
          <w:szCs w:val="30"/>
          <w:rtl/>
          <w:lang w:eastAsia="en-US"/>
        </w:rPr>
      </w:pPr>
    </w:p>
    <w:p w:rsidR="00276CF9" w:rsidRPr="009F7183" w:rsidRDefault="00276CF9" w:rsidP="00DF207B">
      <w:pPr>
        <w:rPr>
          <w:rFonts w:ascii="Simplified Arabic" w:eastAsia="Calibri" w:hAnsi="Simplified Arabic" w:cs="Simplified Arabic"/>
          <w:b/>
          <w:bCs/>
          <w:sz w:val="30"/>
          <w:szCs w:val="30"/>
          <w:rtl/>
          <w:lang w:eastAsia="en-US"/>
        </w:rPr>
      </w:pPr>
    </w:p>
    <w:p w:rsidR="00276CF9" w:rsidRPr="009F7183" w:rsidRDefault="00276CF9" w:rsidP="00DF207B">
      <w:pPr>
        <w:rPr>
          <w:rFonts w:ascii="Simplified Arabic" w:eastAsia="Calibri" w:hAnsi="Simplified Arabic" w:cs="Simplified Arabic"/>
          <w:b/>
          <w:bCs/>
          <w:sz w:val="30"/>
          <w:szCs w:val="30"/>
          <w:rtl/>
          <w:lang w:eastAsia="en-US"/>
        </w:rPr>
      </w:pPr>
    </w:p>
    <w:p w:rsidR="00276CF9" w:rsidRPr="009F7183" w:rsidRDefault="00276CF9" w:rsidP="00DF207B">
      <w:pPr>
        <w:rPr>
          <w:rFonts w:ascii="Simplified Arabic" w:eastAsia="Calibri" w:hAnsi="Simplified Arabic" w:cs="Simplified Arabic"/>
          <w:b/>
          <w:bCs/>
          <w:sz w:val="30"/>
          <w:szCs w:val="30"/>
          <w:rtl/>
          <w:lang w:eastAsia="en-US"/>
        </w:rPr>
      </w:pPr>
    </w:p>
    <w:p w:rsidR="00276CF9" w:rsidRPr="009F7183" w:rsidRDefault="00276CF9" w:rsidP="00DF207B">
      <w:pPr>
        <w:rPr>
          <w:rFonts w:ascii="Simplified Arabic" w:eastAsia="Calibri" w:hAnsi="Simplified Arabic" w:cs="Simplified Arabic"/>
          <w:b/>
          <w:bCs/>
          <w:sz w:val="30"/>
          <w:szCs w:val="30"/>
          <w:rtl/>
          <w:lang w:eastAsia="en-US"/>
        </w:rPr>
      </w:pPr>
    </w:p>
    <w:p w:rsidR="00276CF9" w:rsidRPr="009F7183" w:rsidRDefault="00276CF9" w:rsidP="00DF207B">
      <w:pPr>
        <w:rPr>
          <w:rFonts w:ascii="Simplified Arabic" w:eastAsia="Calibri" w:hAnsi="Simplified Arabic" w:cs="Simplified Arabic"/>
          <w:b/>
          <w:bCs/>
          <w:sz w:val="30"/>
          <w:szCs w:val="30"/>
          <w:rtl/>
          <w:lang w:eastAsia="en-US"/>
        </w:rPr>
      </w:pPr>
    </w:p>
    <w:p w:rsidR="00982B7F" w:rsidRPr="009F7183" w:rsidRDefault="00982B7F" w:rsidP="00DF207B">
      <w:pPr>
        <w:rPr>
          <w:rFonts w:ascii="Simplified Arabic" w:eastAsia="Calibri" w:hAnsi="Simplified Arabic" w:cs="Simplified Arabic"/>
          <w:b/>
          <w:bCs/>
          <w:sz w:val="30"/>
          <w:szCs w:val="30"/>
          <w:rtl/>
          <w:lang w:eastAsia="en-US"/>
        </w:rPr>
      </w:pPr>
    </w:p>
    <w:p w:rsidR="00982B7F" w:rsidRPr="009F7183" w:rsidRDefault="00982B7F" w:rsidP="00DF207B">
      <w:pPr>
        <w:rPr>
          <w:rFonts w:ascii="Simplified Arabic" w:eastAsia="Calibri" w:hAnsi="Simplified Arabic" w:cs="Simplified Arabic"/>
          <w:b/>
          <w:bCs/>
          <w:sz w:val="30"/>
          <w:szCs w:val="30"/>
          <w:rtl/>
          <w:lang w:eastAsia="en-US"/>
        </w:rPr>
      </w:pPr>
    </w:p>
    <w:p w:rsidR="00982B7F" w:rsidRPr="009F7183" w:rsidRDefault="00982B7F" w:rsidP="00DF207B">
      <w:pPr>
        <w:rPr>
          <w:rFonts w:ascii="Simplified Arabic" w:eastAsia="Calibri" w:hAnsi="Simplified Arabic" w:cs="Simplified Arabic"/>
          <w:b/>
          <w:bCs/>
          <w:sz w:val="30"/>
          <w:szCs w:val="30"/>
          <w:rtl/>
          <w:lang w:eastAsia="en-US"/>
        </w:rPr>
      </w:pPr>
    </w:p>
    <w:p w:rsidR="00982B7F" w:rsidRPr="009F7183" w:rsidRDefault="00982B7F" w:rsidP="00DF207B">
      <w:pPr>
        <w:rPr>
          <w:rFonts w:ascii="Simplified Arabic" w:eastAsia="Calibri" w:hAnsi="Simplified Arabic" w:cs="Simplified Arabic"/>
          <w:b/>
          <w:bCs/>
          <w:sz w:val="30"/>
          <w:szCs w:val="30"/>
          <w:rtl/>
          <w:lang w:eastAsia="en-US"/>
        </w:rPr>
      </w:pPr>
    </w:p>
    <w:p w:rsidR="00982B7F" w:rsidRPr="009F7183" w:rsidRDefault="00982B7F" w:rsidP="00DF207B">
      <w:pPr>
        <w:rPr>
          <w:rFonts w:ascii="Simplified Arabic" w:eastAsia="Calibri" w:hAnsi="Simplified Arabic" w:cs="Simplified Arabic"/>
          <w:b/>
          <w:bCs/>
          <w:sz w:val="30"/>
          <w:szCs w:val="30"/>
          <w:rtl/>
          <w:lang w:eastAsia="en-US"/>
        </w:rPr>
      </w:pPr>
    </w:p>
    <w:p w:rsidR="00DF207B" w:rsidRPr="009F7183" w:rsidRDefault="00DF207B" w:rsidP="00DF207B">
      <w:pPr>
        <w:rPr>
          <w:rFonts w:ascii="Simplified Arabic" w:hAnsi="Simplified Arabic" w:cs="Simplified Arabic"/>
          <w:b/>
          <w:bCs/>
          <w:sz w:val="30"/>
          <w:szCs w:val="30"/>
          <w:rtl/>
        </w:rPr>
      </w:pPr>
    </w:p>
    <w:p w:rsidR="001144AB" w:rsidRPr="009F7183" w:rsidRDefault="001144AB" w:rsidP="001144AB">
      <w:pPr>
        <w:jc w:val="center"/>
        <w:rPr>
          <w:rFonts w:ascii="Simplified Arabic" w:hAnsi="Simplified Arabic" w:cs="Simplified Arabic"/>
          <w:b/>
          <w:bCs/>
          <w:sz w:val="30"/>
          <w:szCs w:val="30"/>
          <w:rtl/>
        </w:rPr>
      </w:pPr>
      <w:r w:rsidRPr="009F7183">
        <w:rPr>
          <w:rFonts w:ascii="Simplified Arabic" w:hAnsi="Simplified Arabic" w:cs="Simplified Arabic"/>
          <w:b/>
          <w:bCs/>
          <w:sz w:val="30"/>
          <w:szCs w:val="30"/>
          <w:rtl/>
        </w:rPr>
        <w:lastRenderedPageBreak/>
        <w:t>الفصل الثالث</w:t>
      </w:r>
    </w:p>
    <w:p w:rsidR="001144AB" w:rsidRPr="009F7183" w:rsidRDefault="001144AB" w:rsidP="001144AB">
      <w:pPr>
        <w:jc w:val="center"/>
        <w:rPr>
          <w:rFonts w:ascii="Simplified Arabic" w:hAnsi="Simplified Arabic" w:cs="Simplified Arabic"/>
          <w:b/>
          <w:bCs/>
          <w:sz w:val="30"/>
          <w:szCs w:val="30"/>
          <w:rtl/>
        </w:rPr>
      </w:pPr>
    </w:p>
    <w:p w:rsidR="00F518D0" w:rsidRPr="009F7183" w:rsidRDefault="001144AB" w:rsidP="001144AB">
      <w:pPr>
        <w:jc w:val="center"/>
        <w:rPr>
          <w:rFonts w:ascii="Simplified Arabic" w:hAnsi="Simplified Arabic" w:cs="Simplified Arabic"/>
          <w:b/>
          <w:bCs/>
          <w:sz w:val="28"/>
          <w:szCs w:val="28"/>
          <w:rtl/>
        </w:rPr>
      </w:pPr>
      <w:r w:rsidRPr="009F7183">
        <w:rPr>
          <w:rFonts w:ascii="Simplified Arabic" w:hAnsi="Simplified Arabic" w:cs="Simplified Arabic"/>
          <w:b/>
          <w:bCs/>
          <w:sz w:val="30"/>
          <w:szCs w:val="30"/>
          <w:rtl/>
        </w:rPr>
        <w:t>عرض نتائج الدراسة</w:t>
      </w:r>
    </w:p>
    <w:p w:rsidR="00F518D0" w:rsidRPr="009F7183" w:rsidRDefault="00F518D0" w:rsidP="00F518D0">
      <w:pPr>
        <w:jc w:val="center"/>
        <w:rPr>
          <w:rFonts w:ascii="Simplified Arabic" w:hAnsi="Simplified Arabic" w:cs="Simplified Arabic"/>
          <w:b/>
          <w:bCs/>
          <w:sz w:val="28"/>
          <w:szCs w:val="28"/>
          <w:rtl/>
        </w:rPr>
      </w:pP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 xml:space="preserve">    يقدم هذا الفصل عرضًا تحليليًا لنتائج الدراسة النوعية المستندة إلى المقابلات التي تم اجراؤها مع مديري ومديرات المدارس وأعضاء لجنة الطوارئ في مديرية التربية والتعليم – طوباس، وذلك للإجابة عن الأسئلة الفرعية الأربعة للدراسة. وقد تم تصنيف النتائج في ضوء أنماط متكررة وذات دلالة ظهرت في استجابات المشاركين، وعكست فهمًا عميقًا لواقع إدارة الأزمات المدرسية. تناول الفصل مظاه</w:t>
      </w:r>
      <w:r w:rsidR="009F11D0" w:rsidRPr="009F7183">
        <w:rPr>
          <w:rFonts w:ascii="Simplified Arabic" w:hAnsi="Simplified Arabic" w:cs="Simplified Arabic"/>
          <w:sz w:val="26"/>
          <w:szCs w:val="26"/>
          <w:rtl/>
        </w:rPr>
        <w:t>ر إسهام المرونة التنظيمية، ودور</w:t>
      </w:r>
      <w:r w:rsidR="009F11D0" w:rsidRPr="009F7183">
        <w:rPr>
          <w:rFonts w:ascii="Simplified Arabic" w:hAnsi="Simplified Arabic" w:cs="Simplified Arabic" w:hint="cs"/>
          <w:sz w:val="26"/>
          <w:szCs w:val="26"/>
          <w:rtl/>
        </w:rPr>
        <w:t xml:space="preserve"> </w:t>
      </w:r>
      <w:r w:rsidRPr="009F7183">
        <w:rPr>
          <w:rFonts w:ascii="Simplified Arabic" w:hAnsi="Simplified Arabic" w:cs="Simplified Arabic"/>
          <w:sz w:val="26"/>
          <w:szCs w:val="26"/>
          <w:rtl/>
        </w:rPr>
        <w:t>الإدارة المدرسية، واستراتيجيات التعامل الفعّال مع الأزمات، والمعيقات التي تحد من تفعيل المرونة. كما تميز العرض بإدماج اقتباسات مباشرة دعّمت النتائج الميدانية، ما أضفى على التحليل بعدًا واقعيًا وموثوقًا. ويُختتم الفصل بجدول تلخيصي يربط بين الأسئلة الفرعية والأنماط الرئيسة المستخلصة، في محاولة لتقديم رؤية شاملة ومتكاملة لموضوع الدراسة</w:t>
      </w:r>
      <w:r w:rsidRPr="009F7183">
        <w:rPr>
          <w:rFonts w:ascii="Simplified Arabic" w:hAnsi="Simplified Arabic" w:cs="Simplified Arabic"/>
          <w:sz w:val="26"/>
          <w:szCs w:val="26"/>
        </w:rPr>
        <w:t>.</w:t>
      </w:r>
    </w:p>
    <w:p w:rsidR="001144AB" w:rsidRPr="009F7183" w:rsidRDefault="001144AB" w:rsidP="00F518D0">
      <w:pPr>
        <w:jc w:val="both"/>
        <w:rPr>
          <w:rFonts w:ascii="Simplified Arabic" w:hAnsi="Simplified Arabic" w:cs="Simplified Arabic"/>
          <w:sz w:val="26"/>
          <w:szCs w:val="26"/>
          <w:rtl/>
        </w:rPr>
      </w:pPr>
    </w:p>
    <w:p w:rsidR="001144AB" w:rsidRPr="009F7183" w:rsidRDefault="0042174C" w:rsidP="001144AB">
      <w:pPr>
        <w:rPr>
          <w:rFonts w:ascii="Simplified Arabic" w:hAnsi="Simplified Arabic" w:cs="Simplified Arabic"/>
          <w:b/>
          <w:bCs/>
          <w:sz w:val="30"/>
          <w:szCs w:val="30"/>
          <w:rtl/>
        </w:rPr>
      </w:pPr>
      <w:r w:rsidRPr="009F7183">
        <w:rPr>
          <w:rFonts w:ascii="Simplified Arabic" w:hAnsi="Simplified Arabic" w:cs="Simplified Arabic"/>
          <w:b/>
          <w:bCs/>
          <w:sz w:val="30"/>
          <w:szCs w:val="30"/>
          <w:rtl/>
        </w:rPr>
        <w:t xml:space="preserve">1.3 </w:t>
      </w:r>
      <w:r w:rsidR="001144AB" w:rsidRPr="009F7183">
        <w:rPr>
          <w:rFonts w:ascii="Simplified Arabic" w:hAnsi="Simplified Arabic" w:cs="Simplified Arabic"/>
          <w:b/>
          <w:bCs/>
          <w:sz w:val="30"/>
          <w:szCs w:val="30"/>
          <w:rtl/>
        </w:rPr>
        <w:t xml:space="preserve"> النتائج المتعلقة بأسئلة الدراسة</w:t>
      </w:r>
    </w:p>
    <w:p w:rsidR="001144AB" w:rsidRPr="009F7183" w:rsidRDefault="001144AB" w:rsidP="004333C3">
      <w:pPr>
        <w:jc w:val="both"/>
        <w:outlineLvl w:val="1"/>
        <w:rPr>
          <w:rFonts w:ascii="Simplified Arabic" w:hAnsi="Simplified Arabic" w:cs="Simplified Arabic"/>
          <w:b/>
          <w:bCs/>
          <w:sz w:val="30"/>
          <w:szCs w:val="30"/>
          <w:rtl/>
        </w:rPr>
      </w:pPr>
      <w:bookmarkStart w:id="25" w:name="_Toc210329032"/>
      <w:r w:rsidRPr="009F7183">
        <w:rPr>
          <w:rFonts w:ascii="Simplified Arabic" w:hAnsi="Simplified Arabic" w:cs="Simplified Arabic"/>
          <w:b/>
          <w:bCs/>
          <w:sz w:val="30"/>
          <w:szCs w:val="30"/>
          <w:rtl/>
        </w:rPr>
        <w:t>1.1.3 النتائج المتعلقة بالسؤال الأول:</w:t>
      </w:r>
      <w:bookmarkEnd w:id="25"/>
    </w:p>
    <w:p w:rsidR="001144AB" w:rsidRPr="009F7183" w:rsidRDefault="001144AB" w:rsidP="00F518D0">
      <w:pPr>
        <w:jc w:val="both"/>
        <w:rPr>
          <w:rFonts w:ascii="Simplified Arabic" w:hAnsi="Simplified Arabic" w:cs="Simplified Arabic"/>
          <w:sz w:val="26"/>
          <w:szCs w:val="26"/>
          <w:rtl/>
        </w:rPr>
      </w:pPr>
    </w:p>
    <w:p w:rsidR="0004361A" w:rsidRPr="009F7183" w:rsidRDefault="00A17827" w:rsidP="0002103D">
      <w:pPr>
        <w:pStyle w:val="aa"/>
        <w:numPr>
          <w:ilvl w:val="0"/>
          <w:numId w:val="14"/>
        </w:numPr>
        <w:jc w:val="both"/>
        <w:rPr>
          <w:rFonts w:ascii="Simplified Arabic" w:hAnsi="Simplified Arabic"/>
          <w:b/>
          <w:bCs/>
          <w:sz w:val="30"/>
          <w:szCs w:val="30"/>
        </w:rPr>
      </w:pPr>
      <w:r w:rsidRPr="009F7183">
        <w:rPr>
          <w:rFonts w:ascii="Simplified Arabic" w:hAnsi="Simplified Arabic"/>
          <w:b/>
          <w:bCs/>
          <w:sz w:val="30"/>
          <w:szCs w:val="30"/>
          <w:rtl/>
        </w:rPr>
        <w:t>ما دور المرونة التنظيمية في تعزيز الإدارة المدرسية لإدارة الأزمات لدى المدارس الحكومية في مديرية التربية والتعليم _ طوباس؟</w:t>
      </w:r>
    </w:p>
    <w:p w:rsidR="0002103D" w:rsidRPr="009F7183" w:rsidRDefault="0002103D" w:rsidP="0002103D">
      <w:pPr>
        <w:pStyle w:val="aa"/>
        <w:ind w:left="1080"/>
        <w:jc w:val="both"/>
        <w:rPr>
          <w:rFonts w:ascii="Simplified Arabic" w:hAnsi="Simplified Arabic"/>
          <w:b/>
          <w:bCs/>
          <w:sz w:val="30"/>
          <w:szCs w:val="30"/>
          <w:rtl/>
        </w:rPr>
      </w:pPr>
    </w:p>
    <w:p w:rsidR="0002103D" w:rsidRPr="009F7183" w:rsidRDefault="0002103D" w:rsidP="0002103D">
      <w:pPr>
        <w:pStyle w:val="aa"/>
        <w:ind w:left="1080"/>
        <w:jc w:val="both"/>
        <w:rPr>
          <w:rFonts w:ascii="Simplified Arabic" w:hAnsi="Simplified Arabic"/>
          <w:sz w:val="26"/>
          <w:szCs w:val="26"/>
          <w:rtl/>
        </w:rPr>
      </w:pPr>
      <w:r w:rsidRPr="009F7183">
        <w:rPr>
          <w:rFonts w:ascii="Simplified Arabic" w:hAnsi="Simplified Arabic"/>
          <w:sz w:val="26"/>
          <w:szCs w:val="26"/>
          <w:rtl/>
        </w:rPr>
        <w:t xml:space="preserve"> لقد أجاب عن السؤال الذي نصه: "ما دور المرونة التنظيمية في تعزيز الإدارة المدرسية لإدارة الأزمات لدى المدارس الحكومية في مديرية التربية والتعليم – طوباس؟"، كلٌّ من السؤال الأول والذي نصه: "ما هو دورك كمدير/مديرة مدرسة عند مواجهة الأزمات؟ وكيف تقوم بقيادة فريقك خلال هذه الأوقات؟ هل يمكنك وصف أمثلة عملية؟"، والسؤال الثاني والذي نصه: "عندما تسمعون مصطلح 'المرونة التنظيمية' ماذا يعني لكم؟ وكيف تساهم برأيكم في تعزيز الإدارة المدرسية وإدارة الأزمات؟"، وكذلك السؤال الرابع والذي نصه: "ما هي أبرز القرارات المرنة التي اتخذتموها أثناء الأزمات وكان لها أثر إيجابي؟ وما السمات القيادية التي ترونها ضرورية في مثل هذه الظروف؟"، والسؤال الخامس والذي نصه: "ما الأدوات أو الأساليب أو السياسات التي تستخدمونها لتعزيز المرونة التنظيمية في المدرسة؟ وهل لديكم أمثلة واقعية؟"، وأخيرًا السؤال السابع والذي نصه: "كيف تكيفون الخطط المدرسية أو الأنظمة الإدارية لتناسب طبيعة الأزمة؟ وهل لديكم خطة طوارئ محدثة؟ كيف يتم التدريب عليها وتقييم فعالية تنفيذها؟"، حيث تكاملت الإجابات على هذه الأسئلة لتشكّل النتيجة النهائية للسؤال الأول .</w:t>
      </w:r>
    </w:p>
    <w:p w:rsidR="00F518D0" w:rsidRPr="009F7183" w:rsidRDefault="00F518D0" w:rsidP="00A17827">
      <w:pPr>
        <w:jc w:val="both"/>
        <w:rPr>
          <w:rFonts w:ascii="Simplified Arabic" w:hAnsi="Simplified Arabic" w:cs="Simplified Arabic"/>
          <w:sz w:val="26"/>
          <w:szCs w:val="26"/>
          <w:rtl/>
        </w:rPr>
      </w:pPr>
      <w:r w:rsidRPr="009F7183">
        <w:rPr>
          <w:rFonts w:ascii="Simplified Arabic" w:hAnsi="Simplified Arabic" w:cs="Simplified Arabic"/>
          <w:sz w:val="26"/>
          <w:szCs w:val="26"/>
          <w:rtl/>
        </w:rPr>
        <w:lastRenderedPageBreak/>
        <w:t>أظهرت استجابات مديري المدارس وأعضاء لجنة الطوارئ في مديرية التربية والتعليم – طوباس أن المرونة التنظيمية تمثل عاملاً محورياً في تمكين الإدارة المدرسية من مواجهة الأزمات بفعالية وكفاءة. وقد تبلورت النتائج في أربعة أنماط رئيسية:</w:t>
      </w:r>
    </w:p>
    <w:p w:rsidR="0042174C" w:rsidRPr="009F7183" w:rsidRDefault="0042174C" w:rsidP="00F518D0">
      <w:pPr>
        <w:jc w:val="both"/>
        <w:rPr>
          <w:rFonts w:ascii="Simplified Arabic" w:hAnsi="Simplified Arabic" w:cs="Simplified Arabic"/>
          <w:sz w:val="26"/>
          <w:szCs w:val="26"/>
          <w:rtl/>
        </w:rPr>
      </w:pPr>
    </w:p>
    <w:p w:rsidR="00F518D0" w:rsidRPr="009F7183" w:rsidRDefault="00F518D0" w:rsidP="005C149C">
      <w:pPr>
        <w:numPr>
          <w:ilvl w:val="0"/>
          <w:numId w:val="10"/>
        </w:numPr>
        <w:jc w:val="both"/>
        <w:rPr>
          <w:rFonts w:ascii="Simplified Arabic" w:hAnsi="Simplified Arabic" w:cs="Simplified Arabic"/>
          <w:b/>
          <w:bCs/>
          <w:sz w:val="30"/>
          <w:szCs w:val="30"/>
          <w:rtl/>
        </w:rPr>
      </w:pPr>
      <w:r w:rsidRPr="009F7183">
        <w:rPr>
          <w:rFonts w:ascii="Simplified Arabic" w:hAnsi="Simplified Arabic" w:cs="Simplified Arabic"/>
          <w:b/>
          <w:bCs/>
          <w:sz w:val="30"/>
          <w:szCs w:val="30"/>
          <w:rtl/>
        </w:rPr>
        <w:t>الجاهزية والتخطيط الاستباقي</w:t>
      </w:r>
    </w:p>
    <w:p w:rsidR="0042174C" w:rsidRPr="009F7183" w:rsidRDefault="0042174C" w:rsidP="0042174C">
      <w:pPr>
        <w:ind w:left="720"/>
        <w:jc w:val="both"/>
        <w:rPr>
          <w:rFonts w:ascii="Simplified Arabic" w:hAnsi="Simplified Arabic" w:cs="Simplified Arabic"/>
          <w:sz w:val="26"/>
          <w:szCs w:val="26"/>
          <w:rtl/>
        </w:rPr>
      </w:pP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أكد معظم المشاركين أن المرونة التنظيمية تعزز قدرة المدارس على التخطيط المسبق للأزمات وتوقع السيناريوهات المحتملة. وأوضح جميل أن:</w:t>
      </w:r>
    </w:p>
    <w:p w:rsidR="00F518D0" w:rsidRPr="009F7183" w:rsidRDefault="008D6318" w:rsidP="008D6318">
      <w:pPr>
        <w:jc w:val="both"/>
        <w:rPr>
          <w:rFonts w:ascii="Simplified Arabic" w:hAnsi="Simplified Arabic" w:cs="Simplified Arabic"/>
          <w:sz w:val="26"/>
          <w:szCs w:val="26"/>
          <w:rtl/>
        </w:rPr>
      </w:pPr>
      <w:r w:rsidRPr="009F7183">
        <w:rPr>
          <w:rFonts w:ascii="Simplified Arabic" w:hAnsi="Simplified Arabic" w:cs="Simplified Arabic"/>
          <w:sz w:val="26"/>
          <w:szCs w:val="26"/>
          <w:rtl/>
        </w:rPr>
        <w:t>"</w:t>
      </w:r>
      <w:r w:rsidR="00F518D0" w:rsidRPr="009F7183">
        <w:rPr>
          <w:rFonts w:ascii="Simplified Arabic" w:hAnsi="Simplified Arabic" w:cs="Simplified Arabic"/>
          <w:sz w:val="26"/>
          <w:szCs w:val="26"/>
          <w:rtl/>
        </w:rPr>
        <w:t>المؤسسة التي تتميز بالمرونة التنظيمية تكون غالباً ناجحة لأنها تتعامل مع الأزمات وفق حجم المشكلة وأبعادها، مما يضمن الوصول إلى حلول تناسب جميع الأطراف</w:t>
      </w:r>
      <w:r w:rsidRPr="009F7183">
        <w:rPr>
          <w:rFonts w:ascii="Simplified Arabic" w:hAnsi="Simplified Arabic" w:cs="Simplified Arabic"/>
          <w:sz w:val="26"/>
          <w:szCs w:val="26"/>
          <w:rtl/>
        </w:rPr>
        <w:t>"</w:t>
      </w:r>
      <w:r w:rsidR="00F518D0" w:rsidRPr="009F7183">
        <w:rPr>
          <w:rFonts w:ascii="Simplified Arabic" w:hAnsi="Simplified Arabic" w:cs="Simplified Arabic"/>
          <w:sz w:val="26"/>
          <w:szCs w:val="26"/>
          <w:rtl/>
        </w:rPr>
        <w:t>.</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كما أشارت مريم إلى أن الإجراءات المرنة تساعد في إعادة ترتيب الأولويات وتوزيع المهام بسهولة، مما يساهم في الاستعداد السريع لأي طارئ.</w:t>
      </w:r>
    </w:p>
    <w:p w:rsidR="0042174C" w:rsidRPr="009F7183" w:rsidRDefault="0042174C" w:rsidP="00F518D0">
      <w:pPr>
        <w:jc w:val="both"/>
        <w:rPr>
          <w:rFonts w:ascii="Simplified Arabic" w:hAnsi="Simplified Arabic" w:cs="Simplified Arabic"/>
          <w:sz w:val="26"/>
          <w:szCs w:val="26"/>
          <w:rtl/>
        </w:rPr>
      </w:pPr>
    </w:p>
    <w:p w:rsidR="00F518D0" w:rsidRPr="009F7183" w:rsidRDefault="00F518D0" w:rsidP="00F518D0">
      <w:pPr>
        <w:jc w:val="both"/>
        <w:rPr>
          <w:rFonts w:ascii="Simplified Arabic" w:hAnsi="Simplified Arabic" w:cs="Simplified Arabic"/>
          <w:b/>
          <w:bCs/>
          <w:sz w:val="30"/>
          <w:szCs w:val="30"/>
          <w:rtl/>
        </w:rPr>
      </w:pPr>
      <w:r w:rsidRPr="009F7183">
        <w:rPr>
          <w:rFonts w:ascii="Simplified Arabic" w:hAnsi="Simplified Arabic" w:cs="Simplified Arabic"/>
          <w:b/>
          <w:bCs/>
          <w:sz w:val="30"/>
          <w:szCs w:val="30"/>
          <w:rtl/>
        </w:rPr>
        <w:t>2. الاستجابة السريعة واتخاذ القرار الفعّال</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تتجلى أهمية المرونة التنظيمية في تمكين المدارس من اتخاذ قرارات سريعة وواقعية أثناء الأزمات. وأوضحت عائشة أن:</w:t>
      </w:r>
    </w:p>
    <w:p w:rsidR="00F518D0" w:rsidRPr="009F7183" w:rsidRDefault="008D6318" w:rsidP="008D6318">
      <w:pPr>
        <w:jc w:val="both"/>
        <w:rPr>
          <w:rFonts w:ascii="Simplified Arabic" w:hAnsi="Simplified Arabic" w:cs="Simplified Arabic"/>
          <w:sz w:val="26"/>
          <w:szCs w:val="26"/>
          <w:rtl/>
        </w:rPr>
      </w:pPr>
      <w:r w:rsidRPr="009F7183">
        <w:rPr>
          <w:rFonts w:ascii="Simplified Arabic" w:hAnsi="Simplified Arabic" w:cs="Simplified Arabic"/>
          <w:sz w:val="26"/>
          <w:szCs w:val="26"/>
          <w:rtl/>
        </w:rPr>
        <w:t>"</w:t>
      </w:r>
      <w:r w:rsidR="00F518D0" w:rsidRPr="009F7183">
        <w:rPr>
          <w:rFonts w:ascii="Simplified Arabic" w:hAnsi="Simplified Arabic" w:cs="Simplified Arabic"/>
          <w:sz w:val="26"/>
          <w:szCs w:val="26"/>
          <w:rtl/>
        </w:rPr>
        <w:t>المرونة التنظيمية تجعل إدارة الأزمات أكثر فاعلية لأنها تمنح المؤسسات القدرة على التكيف السريع مع الظروف المتغيرة، وتعديل الخطط بما يتناسب مع الموقف</w:t>
      </w:r>
      <w:r w:rsidRPr="009F7183">
        <w:rPr>
          <w:rFonts w:ascii="Simplified Arabic" w:hAnsi="Simplified Arabic" w:cs="Simplified Arabic"/>
          <w:sz w:val="26"/>
          <w:szCs w:val="26"/>
          <w:rtl/>
        </w:rPr>
        <w:t>"</w:t>
      </w:r>
      <w:r w:rsidR="00F518D0" w:rsidRPr="009F7183">
        <w:rPr>
          <w:rFonts w:ascii="Simplified Arabic" w:hAnsi="Simplified Arabic" w:cs="Simplified Arabic"/>
          <w:sz w:val="26"/>
          <w:szCs w:val="26"/>
          <w:rtl/>
        </w:rPr>
        <w:t>.</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وأشار حمزة إلى أن المرونة تسمح بإعادة توزيع الموارد وترتيب الأولويات بشكل مرن، مما يقلل من آثار الأزمات.</w:t>
      </w:r>
    </w:p>
    <w:p w:rsidR="0042174C" w:rsidRPr="009F7183" w:rsidRDefault="0042174C" w:rsidP="00F518D0">
      <w:pPr>
        <w:jc w:val="both"/>
        <w:rPr>
          <w:rFonts w:ascii="Simplified Arabic" w:hAnsi="Simplified Arabic" w:cs="Simplified Arabic"/>
          <w:sz w:val="26"/>
          <w:szCs w:val="26"/>
          <w:rtl/>
        </w:rPr>
      </w:pPr>
    </w:p>
    <w:p w:rsidR="00F518D0" w:rsidRPr="009F7183" w:rsidRDefault="00F518D0" w:rsidP="005C149C">
      <w:pPr>
        <w:numPr>
          <w:ilvl w:val="0"/>
          <w:numId w:val="11"/>
        </w:numPr>
        <w:jc w:val="both"/>
        <w:rPr>
          <w:rFonts w:ascii="Simplified Arabic" w:hAnsi="Simplified Arabic" w:cs="Simplified Arabic"/>
          <w:b/>
          <w:bCs/>
          <w:sz w:val="30"/>
          <w:szCs w:val="30"/>
          <w:rtl/>
        </w:rPr>
      </w:pPr>
      <w:r w:rsidRPr="009F7183">
        <w:rPr>
          <w:rFonts w:ascii="Simplified Arabic" w:hAnsi="Simplified Arabic" w:cs="Simplified Arabic"/>
          <w:b/>
          <w:bCs/>
          <w:sz w:val="30"/>
          <w:szCs w:val="30"/>
          <w:rtl/>
        </w:rPr>
        <w:t>التكيف مع المتغيرات والسياسات الجديدة</w:t>
      </w:r>
      <w:r w:rsidR="0042174C" w:rsidRPr="009F7183">
        <w:rPr>
          <w:rFonts w:ascii="Simplified Arabic" w:hAnsi="Simplified Arabic" w:cs="Simplified Arabic"/>
          <w:b/>
          <w:bCs/>
          <w:sz w:val="30"/>
          <w:szCs w:val="30"/>
          <w:rtl/>
        </w:rPr>
        <w:t>.</w:t>
      </w:r>
    </w:p>
    <w:p w:rsidR="0042174C" w:rsidRPr="009F7183" w:rsidRDefault="0042174C" w:rsidP="0042174C">
      <w:pPr>
        <w:ind w:left="720"/>
        <w:jc w:val="both"/>
        <w:rPr>
          <w:rFonts w:ascii="Simplified Arabic" w:hAnsi="Simplified Arabic" w:cs="Simplified Arabic"/>
          <w:sz w:val="26"/>
          <w:szCs w:val="26"/>
          <w:rtl/>
        </w:rPr>
      </w:pP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أكدت أسماء على قدرة المرونة التنظيمية على إعادة صياغة السياسات والخطط بسرعة لتواكب المستجدات، مشيرة إلى تجربة أزمة كورونا، حيث تم تعديل الأنظمة لتطبيق التعليم عن بُعد وضمان استمرار العملية التعليمية. كما بينت انصاف أن المرونة التنظيمية توفر حلولاً بديلة لأي تهديد مفاجئ، مما يحافظ على استمرارية العمل التربوي.</w:t>
      </w:r>
    </w:p>
    <w:p w:rsidR="0042174C" w:rsidRPr="009F7183" w:rsidRDefault="0042174C" w:rsidP="00F518D0">
      <w:pPr>
        <w:jc w:val="both"/>
        <w:rPr>
          <w:rFonts w:ascii="Simplified Arabic" w:hAnsi="Simplified Arabic" w:cs="Simplified Arabic"/>
          <w:sz w:val="26"/>
          <w:szCs w:val="26"/>
          <w:rtl/>
        </w:rPr>
      </w:pPr>
    </w:p>
    <w:p w:rsidR="00F518D0" w:rsidRPr="009F7183" w:rsidRDefault="00F518D0" w:rsidP="005C149C">
      <w:pPr>
        <w:numPr>
          <w:ilvl w:val="0"/>
          <w:numId w:val="11"/>
        </w:numPr>
        <w:jc w:val="both"/>
        <w:rPr>
          <w:rFonts w:ascii="Simplified Arabic" w:hAnsi="Simplified Arabic" w:cs="Simplified Arabic"/>
          <w:b/>
          <w:bCs/>
          <w:sz w:val="30"/>
          <w:szCs w:val="30"/>
          <w:rtl/>
        </w:rPr>
      </w:pPr>
      <w:r w:rsidRPr="009F7183">
        <w:rPr>
          <w:rFonts w:ascii="Simplified Arabic" w:hAnsi="Simplified Arabic" w:cs="Simplified Arabic"/>
          <w:b/>
          <w:bCs/>
          <w:sz w:val="30"/>
          <w:szCs w:val="30"/>
          <w:rtl/>
        </w:rPr>
        <w:t>التدريب، التقييم، والخطط البديلة</w:t>
      </w:r>
      <w:r w:rsidR="0042174C" w:rsidRPr="009F7183">
        <w:rPr>
          <w:rFonts w:ascii="Simplified Arabic" w:hAnsi="Simplified Arabic" w:cs="Simplified Arabic"/>
          <w:b/>
          <w:bCs/>
          <w:sz w:val="30"/>
          <w:szCs w:val="30"/>
          <w:rtl/>
        </w:rPr>
        <w:t>.</w:t>
      </w:r>
    </w:p>
    <w:p w:rsidR="0042174C" w:rsidRPr="009F7183" w:rsidRDefault="0042174C" w:rsidP="0042174C">
      <w:pPr>
        <w:ind w:left="720"/>
        <w:jc w:val="both"/>
        <w:rPr>
          <w:rFonts w:ascii="Simplified Arabic" w:hAnsi="Simplified Arabic" w:cs="Simplified Arabic"/>
          <w:sz w:val="26"/>
          <w:szCs w:val="26"/>
          <w:rtl/>
        </w:rPr>
      </w:pP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أظهرت ردود المشاركين أن وجود طاقم مدرّب على المرونة التنظيمية يسهم في تقليل المخاطر الناتجة عن الأزمات. وأكدت إيمان أن:</w:t>
      </w:r>
    </w:p>
    <w:p w:rsidR="00F518D0" w:rsidRPr="009F7183" w:rsidRDefault="008D6318" w:rsidP="008D6318">
      <w:pPr>
        <w:jc w:val="both"/>
        <w:rPr>
          <w:rFonts w:ascii="Simplified Arabic" w:hAnsi="Simplified Arabic" w:cs="Simplified Arabic"/>
          <w:sz w:val="26"/>
          <w:szCs w:val="26"/>
          <w:rtl/>
        </w:rPr>
      </w:pPr>
      <w:r w:rsidRPr="009F7183">
        <w:rPr>
          <w:rFonts w:ascii="Simplified Arabic" w:hAnsi="Simplified Arabic" w:cs="Simplified Arabic"/>
          <w:sz w:val="26"/>
          <w:szCs w:val="26"/>
          <w:rtl/>
        </w:rPr>
        <w:t>"</w:t>
      </w:r>
      <w:r w:rsidR="00F518D0" w:rsidRPr="009F7183">
        <w:rPr>
          <w:rFonts w:ascii="Simplified Arabic" w:hAnsi="Simplified Arabic" w:cs="Simplified Arabic"/>
          <w:sz w:val="26"/>
          <w:szCs w:val="26"/>
          <w:rtl/>
        </w:rPr>
        <w:t>وجود طاقم مدرّب على المرونة التنظيمية يزوّده بالمهارات اللازمة للتصرف في المواقف المفاجئة، مما يقلل من الأضرار المحتملة على الطلاب والمدرسة</w:t>
      </w:r>
      <w:r w:rsidRPr="009F7183">
        <w:rPr>
          <w:rFonts w:ascii="Simplified Arabic" w:hAnsi="Simplified Arabic" w:cs="Simplified Arabic"/>
          <w:sz w:val="26"/>
          <w:szCs w:val="26"/>
          <w:rtl/>
        </w:rPr>
        <w:t>"</w:t>
      </w:r>
      <w:r w:rsidR="00F518D0" w:rsidRPr="009F7183">
        <w:rPr>
          <w:rFonts w:ascii="Simplified Arabic" w:hAnsi="Simplified Arabic" w:cs="Simplified Arabic"/>
          <w:sz w:val="26"/>
          <w:szCs w:val="26"/>
          <w:rtl/>
        </w:rPr>
        <w:t>.</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lastRenderedPageBreak/>
        <w:t>كما شدد معين على أهمية تصنيف الخطط إلى وقائية وعلاجية، إضافة إلى ضرورة التقييم المستمر لاستخلاص الدروس من كل أزمة. أما أمين، فأشار إلى أن تقسيم المديرية إلى ستة عناقيد والتعامل مع كل عنقود وفق خصوصيته يعكس تطبيقاً عملياً للمرونة التنظيمية.</w:t>
      </w:r>
    </w:p>
    <w:p w:rsidR="0042174C" w:rsidRPr="009F7183" w:rsidRDefault="0042174C" w:rsidP="00F518D0">
      <w:pPr>
        <w:jc w:val="both"/>
        <w:rPr>
          <w:rFonts w:ascii="Simplified Arabic" w:hAnsi="Simplified Arabic" w:cs="Simplified Arabic"/>
          <w:sz w:val="26"/>
          <w:szCs w:val="26"/>
          <w:rtl/>
        </w:rPr>
      </w:pPr>
    </w:p>
    <w:p w:rsidR="00F518D0" w:rsidRPr="009F7183" w:rsidRDefault="00F518D0" w:rsidP="00F518D0">
      <w:pPr>
        <w:jc w:val="both"/>
        <w:rPr>
          <w:rFonts w:ascii="Simplified Arabic" w:hAnsi="Simplified Arabic" w:cs="Simplified Arabic"/>
          <w:b/>
          <w:bCs/>
          <w:sz w:val="30"/>
          <w:szCs w:val="30"/>
          <w:rtl/>
        </w:rPr>
      </w:pPr>
      <w:r w:rsidRPr="009F7183">
        <w:rPr>
          <w:rFonts w:ascii="Simplified Arabic" w:hAnsi="Simplified Arabic" w:cs="Simplified Arabic"/>
          <w:b/>
          <w:bCs/>
          <w:sz w:val="30"/>
          <w:szCs w:val="30"/>
          <w:rtl/>
        </w:rPr>
        <w:t>الخلاصة</w:t>
      </w:r>
    </w:p>
    <w:p w:rsidR="0042174C" w:rsidRPr="009F7183" w:rsidRDefault="0042174C" w:rsidP="00F518D0">
      <w:pPr>
        <w:jc w:val="both"/>
        <w:rPr>
          <w:rFonts w:ascii="Simplified Arabic" w:hAnsi="Simplified Arabic" w:cs="Simplified Arabic"/>
          <w:b/>
          <w:bCs/>
          <w:sz w:val="30"/>
          <w:szCs w:val="30"/>
          <w:rtl/>
        </w:rPr>
      </w:pP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تشير النتائج إلى أن المرونة التنظيمية تسهم بشكل جوهري في تعزيز كفاءة الإدارة المدرسية أثناء الأزمات، من خلال توفير بيئة إدارية قادرة على التكيف السريع، إعادة توزيع الموارد، وضع خطط بديلة، والتقييم المستمر للأحداث. وقد اتفق جميع المشاركين على أن المرونة لا تعني العشوائية، بل التخطيط المدروس، التدريب المسبق، وسرعة اتخاذ القرار بناءً على البيانات المتاحة.</w:t>
      </w:r>
    </w:p>
    <w:p w:rsidR="0042174C" w:rsidRPr="009F7183" w:rsidRDefault="0042174C" w:rsidP="00F518D0">
      <w:pPr>
        <w:jc w:val="both"/>
        <w:rPr>
          <w:rFonts w:ascii="Simplified Arabic" w:hAnsi="Simplified Arabic" w:cs="Simplified Arabic"/>
          <w:sz w:val="26"/>
          <w:szCs w:val="26"/>
          <w:rtl/>
        </w:rPr>
      </w:pPr>
    </w:p>
    <w:p w:rsidR="0042174C" w:rsidRPr="009F7183" w:rsidRDefault="0042174C" w:rsidP="004333C3">
      <w:pPr>
        <w:jc w:val="both"/>
        <w:outlineLvl w:val="1"/>
        <w:rPr>
          <w:rFonts w:ascii="Simplified Arabic" w:hAnsi="Simplified Arabic" w:cs="Simplified Arabic"/>
          <w:b/>
          <w:bCs/>
          <w:sz w:val="30"/>
          <w:szCs w:val="30"/>
          <w:rtl/>
        </w:rPr>
      </w:pPr>
      <w:bookmarkStart w:id="26" w:name="_Toc210329033"/>
      <w:r w:rsidRPr="009F7183">
        <w:rPr>
          <w:rFonts w:ascii="Simplified Arabic" w:hAnsi="Simplified Arabic" w:cs="Simplified Arabic"/>
          <w:b/>
          <w:bCs/>
          <w:sz w:val="30"/>
          <w:szCs w:val="30"/>
          <w:rtl/>
        </w:rPr>
        <w:t>2.1.3 النتائج المتعلقة بالسؤال الثاني:</w:t>
      </w:r>
      <w:bookmarkEnd w:id="26"/>
    </w:p>
    <w:p w:rsidR="0042174C" w:rsidRPr="009F7183" w:rsidRDefault="0042174C" w:rsidP="00F518D0">
      <w:pPr>
        <w:jc w:val="both"/>
        <w:rPr>
          <w:rFonts w:ascii="Simplified Arabic" w:hAnsi="Simplified Arabic" w:cs="Simplified Arabic"/>
          <w:sz w:val="26"/>
          <w:szCs w:val="26"/>
          <w:rtl/>
        </w:rPr>
      </w:pPr>
    </w:p>
    <w:p w:rsidR="0042174C" w:rsidRPr="009F7183" w:rsidRDefault="00F518D0" w:rsidP="00B47DC4">
      <w:pPr>
        <w:jc w:val="both"/>
        <w:rPr>
          <w:rFonts w:ascii="Simplified Arabic" w:hAnsi="Simplified Arabic" w:cs="Simplified Arabic"/>
          <w:b/>
          <w:bCs/>
          <w:sz w:val="30"/>
          <w:szCs w:val="30"/>
          <w:rtl/>
        </w:rPr>
      </w:pPr>
      <w:r w:rsidRPr="009F7183">
        <w:rPr>
          <w:rFonts w:ascii="Simplified Arabic" w:hAnsi="Simplified Arabic" w:cs="Simplified Arabic"/>
          <w:b/>
          <w:bCs/>
          <w:sz w:val="30"/>
          <w:szCs w:val="30"/>
          <w:rtl/>
        </w:rPr>
        <w:t>إلى أي مدى يمكن أن تساهم الإد</w:t>
      </w:r>
      <w:r w:rsidR="00B47DC4" w:rsidRPr="009F7183">
        <w:rPr>
          <w:rFonts w:ascii="Simplified Arabic" w:hAnsi="Simplified Arabic" w:cs="Simplified Arabic"/>
          <w:b/>
          <w:bCs/>
          <w:sz w:val="30"/>
          <w:szCs w:val="30"/>
          <w:rtl/>
        </w:rPr>
        <w:t>ارة المدرسية في مواجهة الأزمات؟</w:t>
      </w:r>
    </w:p>
    <w:p w:rsidR="004B0B75" w:rsidRPr="009F7183" w:rsidRDefault="004B0B75" w:rsidP="00B47DC4">
      <w:pPr>
        <w:jc w:val="both"/>
        <w:rPr>
          <w:rFonts w:ascii="Simplified Arabic" w:hAnsi="Simplified Arabic" w:cs="Simplified Arabic"/>
          <w:b/>
          <w:bCs/>
          <w:sz w:val="30"/>
          <w:szCs w:val="30"/>
          <w:rtl/>
        </w:rPr>
      </w:pPr>
    </w:p>
    <w:p w:rsidR="004B0B75" w:rsidRPr="009F7183" w:rsidRDefault="004B0B75" w:rsidP="00B47DC4">
      <w:pPr>
        <w:jc w:val="both"/>
        <w:rPr>
          <w:rFonts w:ascii="Simplified Arabic" w:hAnsi="Simplified Arabic" w:cs="Simplified Arabic"/>
          <w:sz w:val="26"/>
          <w:szCs w:val="26"/>
          <w:rtl/>
        </w:rPr>
      </w:pPr>
      <w:r w:rsidRPr="009F7183">
        <w:rPr>
          <w:rFonts w:ascii="Simplified Arabic" w:hAnsi="Simplified Arabic" w:cs="Simplified Arabic"/>
          <w:sz w:val="26"/>
          <w:szCs w:val="26"/>
          <w:rtl/>
        </w:rPr>
        <w:t>لقد أجاب عن هذا السؤال، الذي نصه: "إلى أي مدى يمكن أن تساهم الإدارة المدرسية في مواجهة الأزمات؟"، كلٌّ من السؤال الأول والذي نصه: "ما هو دورك كمدير/مديرة مدرسة عند مواجهة الأزمات؟ وكيف تقوم بقيادة فريقك خلال هذه الأوقات؟ هل يمكنك وصف أمثلة عملية؟"، والسؤال الثالث والذي نصه: "يرجى وصف أي أزمات سبق أن واجهتموها في المدرسة، وكيف تم التعامل معها في البداية. وما الدروس المستفادة من تلك التجارب؟"، وكذلك السؤال الرابع والذي نصه: "ما هي أبرز القرارات المرنة التي اتخذتموها أثناء الأزمات وكان لها أثر إيجابي؟ وما السمات القيادية التي ترونها ضرورية في مثل هذه الظروف؟"، والسؤال السادس والذي نصه: "كيف يتم اتخاذ القرارات في الأوقات الصعبة؟ وهل تختلف آلية اتخاذ القرار أثناء الأزمة؟ وما مدى مشاركة المعلمين، الطلاب، وأولياء الأمور في هذه العملية؟"، إضافة إلى السؤال السابع والذي نصه: "كيف تكيفون الخطط المدرسية أو الأنظمة الإدارية لتناسب طبيعة الأزمة؟ وهل لديكم خطة طوارئ محدثة؟ كيف يتم التدريب عليها وتقييم فعالية تنفيذها؟". وقد تكاملت الإجابات على هذه الأسئلة لتعكس أن الإدارة المدرسية تمثل محور القيادة والتخطيط في مواجهة الأزمات التعليمية، من خلال القيادة التنظيمية، والتواصل المجتمعي، والتخطيط المستمر، والجوانب الفنية الوقائية التي تضمن استمرارية العملية التعليمية وتقليل المخاطر.</w:t>
      </w:r>
    </w:p>
    <w:p w:rsidR="004B0B75" w:rsidRPr="009F7183" w:rsidRDefault="004B0B75" w:rsidP="00B47DC4">
      <w:pPr>
        <w:jc w:val="both"/>
        <w:rPr>
          <w:rFonts w:ascii="Simplified Arabic" w:hAnsi="Simplified Arabic" w:cs="Simplified Arabic"/>
          <w:sz w:val="26"/>
          <w:szCs w:val="26"/>
        </w:rPr>
      </w:pPr>
    </w:p>
    <w:p w:rsidR="0042174C" w:rsidRPr="009F7183" w:rsidRDefault="00B47DC4" w:rsidP="00F518D0">
      <w:pPr>
        <w:rPr>
          <w:rFonts w:ascii="Simplified Arabic" w:hAnsi="Simplified Arabic" w:cs="Simplified Arabic"/>
          <w:sz w:val="26"/>
          <w:szCs w:val="26"/>
          <w:rtl/>
        </w:rPr>
      </w:pPr>
      <w:r w:rsidRPr="009F7183">
        <w:rPr>
          <w:rFonts w:ascii="Simplified Arabic" w:hAnsi="Simplified Arabic" w:cs="Simplified Arabic"/>
          <w:sz w:val="26"/>
          <w:szCs w:val="26"/>
          <w:rtl/>
        </w:rPr>
        <w:t>أظهرت نتائج المقابلات أن الإدارة المدرسية تمثل محور القيادة والتخطيط في مواجهة الأزمات التعليمية، حيث أكد جميع المشاركين أن دور المدير لا يقتصر على الإشراف الإداري، بل يمتد إلى القيادة الاستراتيجية، وبناء شبكة دعم داخلية وخارجية لضمان استمرارية العملية التعليمية. وقد برزت من الاستجابات أربعة محاور رئيسية:</w:t>
      </w:r>
    </w:p>
    <w:p w:rsidR="00B47DC4" w:rsidRPr="009F7183" w:rsidRDefault="00B47DC4" w:rsidP="00F518D0">
      <w:pPr>
        <w:rPr>
          <w:rFonts w:ascii="Simplified Arabic" w:hAnsi="Simplified Arabic" w:cs="Simplified Arabic"/>
          <w:sz w:val="26"/>
          <w:szCs w:val="26"/>
        </w:rPr>
      </w:pPr>
    </w:p>
    <w:p w:rsidR="00F518D0" w:rsidRPr="009F7183" w:rsidRDefault="00F518D0" w:rsidP="00F518D0">
      <w:pPr>
        <w:rPr>
          <w:rFonts w:ascii="Simplified Arabic" w:hAnsi="Simplified Arabic" w:cs="Simplified Arabic"/>
          <w:b/>
          <w:bCs/>
          <w:sz w:val="30"/>
          <w:szCs w:val="30"/>
          <w:rtl/>
        </w:rPr>
      </w:pPr>
      <w:r w:rsidRPr="009F7183">
        <w:rPr>
          <w:rFonts w:ascii="Simplified Arabic" w:hAnsi="Simplified Arabic" w:cs="Simplified Arabic"/>
          <w:b/>
          <w:bCs/>
          <w:sz w:val="30"/>
          <w:szCs w:val="30"/>
          <w:rtl/>
        </w:rPr>
        <w:lastRenderedPageBreak/>
        <w:t>1.القيادة الإدارية والتنظيمية :</w:t>
      </w:r>
    </w:p>
    <w:p w:rsidR="0042174C" w:rsidRPr="009F7183" w:rsidRDefault="0042174C" w:rsidP="00F518D0">
      <w:pPr>
        <w:rPr>
          <w:rFonts w:ascii="Simplified Arabic" w:hAnsi="Simplified Arabic" w:cs="Simplified Arabic"/>
          <w:b/>
          <w:bCs/>
          <w:sz w:val="30"/>
          <w:szCs w:val="30"/>
        </w:rPr>
      </w:pP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فمثلا أشار جميل  إلى أن دوره يتمثل في "تسهيل عمل المعلمين وتمكينهم من القيام بأعمالهم بكفاءة وفعالية"، وذلك عبر "التخطيط الجيد، وتلبية المتطلبات، وبناء علاقات إنسانية جيدة، ومتابعة تحصيل الطلاب وتوفير بيئة مدرسية آمنة ومحفزة". هذه النظرة تعكس إيمانًا بأن التحضير المسبق والتطوير المستمر أساس لمواجهة الأزمات.</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أما انصاف فقد أكدت أن "وجودها كمديرة يُعد أساسيًا في نجاح العملية التعليمية"، مشيرة إلى أنها تتحمل مسؤوليات إدارية وتربوية متعددة لضمان "بيئة تعليمية محفزة ومثمرة"، مما يدل على إدراكها لدورها القيادي في إدارة الأزمات عبر بيئة داعمة.</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من جانبها، أوضحت فايزة أن دورها يتمثل في العمل "كميسر ومشرف ومقيم وقائد تربوي"، ووصفت إدارتها بأنها تسعى لتعزيز "جودة تعلم الطلبة وتحقيق رسالة المدرسة"، في إشارة إلى الدور الاستراتيجي الذي تضطلع به الإدارة في الأوقات الحرجة</w:t>
      </w:r>
      <w:r w:rsidR="0042174C" w:rsidRPr="009F7183">
        <w:rPr>
          <w:rFonts w:ascii="Simplified Arabic" w:hAnsi="Simplified Arabic" w:cs="Simplified Arabic"/>
          <w:sz w:val="26"/>
          <w:szCs w:val="26"/>
          <w:rtl/>
        </w:rPr>
        <w:t>.</w:t>
      </w:r>
    </w:p>
    <w:p w:rsidR="0042174C" w:rsidRPr="009F7183" w:rsidRDefault="0042174C" w:rsidP="00F518D0">
      <w:pPr>
        <w:jc w:val="both"/>
        <w:rPr>
          <w:rFonts w:ascii="Simplified Arabic" w:hAnsi="Simplified Arabic" w:cs="Simplified Arabic"/>
          <w:sz w:val="26"/>
          <w:szCs w:val="26"/>
          <w:rtl/>
        </w:rPr>
      </w:pPr>
    </w:p>
    <w:p w:rsidR="00F518D0" w:rsidRPr="009F7183" w:rsidRDefault="0042174C" w:rsidP="00F518D0">
      <w:pPr>
        <w:jc w:val="both"/>
        <w:rPr>
          <w:rFonts w:ascii="Simplified Arabic" w:hAnsi="Simplified Arabic" w:cs="Simplified Arabic"/>
          <w:b/>
          <w:bCs/>
          <w:sz w:val="30"/>
          <w:szCs w:val="30"/>
          <w:rtl/>
        </w:rPr>
      </w:pPr>
      <w:r w:rsidRPr="009F7183">
        <w:rPr>
          <w:rFonts w:ascii="Simplified Arabic" w:hAnsi="Simplified Arabic" w:cs="Simplified Arabic"/>
          <w:b/>
          <w:bCs/>
          <w:sz w:val="30"/>
          <w:szCs w:val="30"/>
          <w:rtl/>
        </w:rPr>
        <w:t>2- التنسيق والتواصل الم</w:t>
      </w:r>
      <w:r w:rsidR="00F518D0" w:rsidRPr="009F7183">
        <w:rPr>
          <w:rFonts w:ascii="Simplified Arabic" w:hAnsi="Simplified Arabic" w:cs="Simplified Arabic"/>
          <w:b/>
          <w:bCs/>
          <w:sz w:val="30"/>
          <w:szCs w:val="30"/>
          <w:rtl/>
        </w:rPr>
        <w:t>جتمعي :</w:t>
      </w:r>
    </w:p>
    <w:p w:rsidR="004E57F3" w:rsidRPr="009F7183" w:rsidRDefault="004E57F3" w:rsidP="00F518D0">
      <w:pPr>
        <w:jc w:val="both"/>
        <w:rPr>
          <w:rFonts w:ascii="Simplified Arabic" w:hAnsi="Simplified Arabic" w:cs="Simplified Arabic"/>
          <w:b/>
          <w:bCs/>
          <w:sz w:val="30"/>
          <w:szCs w:val="30"/>
          <w:rtl/>
        </w:rPr>
      </w:pP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أما أسماء فوصفت نفسها بأنها مسؤولة عن "تعزيز التنسيق بين المعلمين والطلاب وأولياء الأمور، والإشراف على الأنشطة وتطوير البرامج"، موضحة كيف أن هذا الدور يشمل عناصر رئيسية لإدارة الأزمات مثل التنسيق والتطوير والتواصل المجتمعي.</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وبدورها أشارت  عائشة إلى أهمية النشاطات التي ساهمت في تحسين التحصيل وبناء الثقة لدى الطالبات، مما ساعد في "صقل شخصياتهن وزيادة تميزهن"، ما يبرهن على دور القيادة المدرسية في بناء مرونة نفسية وسلوكية تُسهِم في التصدي للأزمات.</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ووفقًا لحمزة، فإن المدير هو "القائد الذي يشرف على كل الجوانب الإدارية والتعليمية"، وأكد على أهمية "تحفيز المعلمين، وضمان البيئة التعليمية المناسبة، والتواصل مع المجتمع"، وهي مكونات حيوية لإدارة فعّالة للأزمات.</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اما جميلة  فقد لخصت دور الإدارة بالقول إن المدير هو "حجر الأساس في المدرسة"، باعتباره "المسؤول عن تحديد ثقافتها وسير العملية التربوية"، وبأنه "الداعم الأول والأخير لكل شخص فيها"، ما يشير إلى مركزية دوره في إدارة الأزمات.</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ووصفت دلال  نفسها بأنها "حلقة الوصل بين عناصر العملية التعليمية"، مؤكدة على دعم الطاقم، وتحفيز الطالبات، ومتابعة التحصيل الأكاديمي، مما يعكس دورًا متكاملاً في الاستجابة للأزمات من خلال تقوية البنية الداخلية للمدرسة.</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أوضحت مريم  أن الإدارة أثناء الأزمات تتطلب "الحكمة في اتخاذ القرار"، وأن دورها يتمثل في "ضبط وتنظيم العملية التعليمية والتواصل مع أولياء الأمور"، مما يعزز من قدرة المدرسة على مواجهة الأزمات بهدوء وتنظيم.</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lastRenderedPageBreak/>
        <w:t>أما ايمان ، فقد اعتبرت أن المدير يجب أن يكون لديه خطة مسبقة، وقالت: "الأصل إنه يكون مدير المدرسة في عنده خطة لإدارة الأزمات"، مشيرة إلى أهمية التحليل البيئي والتخطيط المسبق والوضوح في توزيع الأدوار بين المعلمين.</w:t>
      </w:r>
    </w:p>
    <w:p w:rsidR="004E57F3" w:rsidRPr="009F7183" w:rsidRDefault="004E57F3" w:rsidP="00F518D0">
      <w:pPr>
        <w:jc w:val="both"/>
        <w:rPr>
          <w:rFonts w:ascii="Simplified Arabic" w:hAnsi="Simplified Arabic" w:cs="Simplified Arabic"/>
          <w:sz w:val="26"/>
          <w:szCs w:val="26"/>
          <w:rtl/>
        </w:rPr>
      </w:pPr>
    </w:p>
    <w:p w:rsidR="00F518D0" w:rsidRPr="009F7183" w:rsidRDefault="00F518D0" w:rsidP="00F518D0">
      <w:pPr>
        <w:jc w:val="both"/>
        <w:rPr>
          <w:rFonts w:ascii="Simplified Arabic" w:hAnsi="Simplified Arabic" w:cs="Simplified Arabic"/>
          <w:b/>
          <w:bCs/>
          <w:sz w:val="30"/>
          <w:szCs w:val="30"/>
          <w:rtl/>
        </w:rPr>
      </w:pPr>
      <w:r w:rsidRPr="009F7183">
        <w:rPr>
          <w:rFonts w:ascii="Simplified Arabic" w:hAnsi="Simplified Arabic" w:cs="Simplified Arabic"/>
          <w:b/>
          <w:bCs/>
          <w:sz w:val="30"/>
          <w:szCs w:val="30"/>
          <w:rtl/>
        </w:rPr>
        <w:t>3-التخطيط المستمر والتقييم :</w:t>
      </w:r>
    </w:p>
    <w:p w:rsidR="004E57F3" w:rsidRPr="009F7183" w:rsidRDefault="004E57F3" w:rsidP="00F518D0">
      <w:pPr>
        <w:jc w:val="both"/>
        <w:rPr>
          <w:rFonts w:ascii="Simplified Arabic" w:hAnsi="Simplified Arabic" w:cs="Simplified Arabic"/>
          <w:b/>
          <w:bCs/>
          <w:sz w:val="30"/>
          <w:szCs w:val="30"/>
          <w:rtl/>
        </w:rPr>
      </w:pP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كما أوضح  معين  أن فعالية الإدارة المدرسية في الأزمات ترتبط بامتلاكها لنوعين من الخطط، هما: الخطط الوقائية والخطط العلاجية، حيث قال: "أهم شيء في الخطط. ممكن نقسمها لنوعين. هي خطط وقائية وخطط علاجية". وهذا التصنيف يعكس منهجية إدارية متكاملة، إذ تُعنى الخطط الوقائية بتقليل احتمالية حدوث الأزمة أو آثارها، في حين تستهدف الخطط العلاجية التعام</w:t>
      </w:r>
      <w:r w:rsidR="004E57F3" w:rsidRPr="009F7183">
        <w:rPr>
          <w:rFonts w:ascii="Simplified Arabic" w:hAnsi="Simplified Arabic" w:cs="Simplified Arabic"/>
          <w:sz w:val="26"/>
          <w:szCs w:val="26"/>
          <w:rtl/>
        </w:rPr>
        <w:t>ل مع تداعيات الأزمة بعد وقوعها.</w:t>
      </w:r>
    </w:p>
    <w:p w:rsidR="004E57F3" w:rsidRPr="009F7183" w:rsidRDefault="004E57F3" w:rsidP="00F518D0">
      <w:pPr>
        <w:jc w:val="both"/>
        <w:rPr>
          <w:rFonts w:ascii="Simplified Arabic" w:hAnsi="Simplified Arabic" w:cs="Simplified Arabic"/>
          <w:sz w:val="26"/>
          <w:szCs w:val="26"/>
          <w:rtl/>
        </w:rPr>
      </w:pPr>
    </w:p>
    <w:p w:rsidR="00F518D0" w:rsidRPr="009F7183" w:rsidRDefault="00F518D0" w:rsidP="00F518D0">
      <w:pPr>
        <w:jc w:val="both"/>
        <w:rPr>
          <w:rFonts w:ascii="Simplified Arabic" w:hAnsi="Simplified Arabic" w:cs="Simplified Arabic"/>
          <w:b/>
          <w:bCs/>
          <w:sz w:val="30"/>
          <w:szCs w:val="30"/>
          <w:rtl/>
        </w:rPr>
      </w:pPr>
      <w:r w:rsidRPr="009F7183">
        <w:rPr>
          <w:rFonts w:ascii="Simplified Arabic" w:hAnsi="Simplified Arabic" w:cs="Simplified Arabic"/>
          <w:b/>
          <w:bCs/>
          <w:sz w:val="30"/>
          <w:szCs w:val="30"/>
          <w:rtl/>
        </w:rPr>
        <w:t xml:space="preserve">4- الجوانب الفنية والوقائية </w:t>
      </w:r>
      <w:r w:rsidR="004E57F3" w:rsidRPr="009F7183">
        <w:rPr>
          <w:rFonts w:ascii="Simplified Arabic" w:hAnsi="Simplified Arabic" w:cs="Simplified Arabic"/>
          <w:b/>
          <w:bCs/>
          <w:sz w:val="30"/>
          <w:szCs w:val="30"/>
          <w:rtl/>
        </w:rPr>
        <w:t>للأبنية</w:t>
      </w:r>
      <w:r w:rsidRPr="009F7183">
        <w:rPr>
          <w:rFonts w:ascii="Simplified Arabic" w:hAnsi="Simplified Arabic" w:cs="Simplified Arabic"/>
          <w:b/>
          <w:bCs/>
          <w:sz w:val="30"/>
          <w:szCs w:val="30"/>
          <w:rtl/>
        </w:rPr>
        <w:t xml:space="preserve">  المدرسية</w:t>
      </w:r>
    </w:p>
    <w:p w:rsidR="004E57F3" w:rsidRPr="009F7183" w:rsidRDefault="004E57F3" w:rsidP="00F518D0">
      <w:pPr>
        <w:jc w:val="both"/>
        <w:rPr>
          <w:rFonts w:ascii="Simplified Arabic" w:hAnsi="Simplified Arabic" w:cs="Simplified Arabic"/>
          <w:b/>
          <w:bCs/>
          <w:sz w:val="30"/>
          <w:szCs w:val="30"/>
          <w:rtl/>
        </w:rPr>
      </w:pP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تتجلى مساهمة الإدارة المدرسية في مواجهة الأزمات – كما يوضح عثمان – من خلال تبني نهج وقائي واستباقي يركّز على توفير بيئة مدرسية آمنة ومجهزة لتقليل المخاطر قبل أن تتحول إلى أزمات فعلية. فالإدارة المدرسية، من وجهة نظره، لا تقتصر مهامها على الإجراءات التربوية والإدارية المعتادة، بل تمتد لتشمل مسؤوليات فنية وبنائية دقيقة تسهم بشكل مباشر في حماية الطلبة والطواقم أثناء الظروف الطارئة. ويُبرز عثمان هذا الدور حين يقول:</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"إحنا في ما يخص الأبنية دائماً نهتم أن يكون توفير البيئة آمنة وجاذبة."</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وينطلق هذا الحرص من إدراك أن كثيرًا من المشكلات الطارئة يمكن تجنبها مسبقًا من خلال تفقد المرافق والبنى التحتية للمدرسة بشكل منتظم. ويعدّد في حديثه سلسلة من الإجراءات التي يتم تنفيذها ضمن هذا الإطار، مثل متابعة "الأسطح، المزاريب، المصارف، شبكات الكهرباء والمياه، والوحدات الصحية"، بالإضافة إلى التأكد من سلامة البوابات الخارجية وتثبيتها، والتخلص من أي مخلفات بناء أو أتربة قد تُراكم ضغطًا خطرًا على الجدران الاستنادية. كما يشير إلى ضرورة تفقد "فواصل التمدد" و"المدات الجانبية" والكشف عن أي تصدعات في الأساسات، مؤكدًا أهمية تركيب "مانعة صواعق" لحماية الأبنية والطلبة على حد سواء.</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ومن جهة أخرى، يؤكد عثمان أن الإدارة المدرسية لا تتحرك بشكل منفرد في مواجهة الأزمات الفنية، بل تعمل ضمن تنسيق دائم مع قسم الأبنية في المديرية، إذ إن أي إجراء يتعلق بالبناء أو الصيانة يجب أن يتم بالتشاور الفني، لضمان الوصول إلى حلول سليمة ومعايير معتمدة. يقول في هذا السياق:</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"احنا في مجال عملنا، بخصوص أي عمل، لازم يرجعوا لقسم الأبنية ويشاورونا فيه، عشان نعطيهم الحلول الفنية والمتابعة، بحيث نحصل على المواصفات الفنية المطلوبة."</w:t>
      </w:r>
    </w:p>
    <w:p w:rsidR="004E57F3" w:rsidRPr="009F7183" w:rsidRDefault="004E57F3" w:rsidP="00F518D0">
      <w:pPr>
        <w:jc w:val="both"/>
        <w:rPr>
          <w:rFonts w:ascii="Simplified Arabic" w:hAnsi="Simplified Arabic" w:cs="Simplified Arabic"/>
          <w:sz w:val="26"/>
          <w:szCs w:val="26"/>
          <w:rtl/>
        </w:rPr>
      </w:pPr>
    </w:p>
    <w:p w:rsidR="00F518D0" w:rsidRPr="009F7183" w:rsidRDefault="00F518D0" w:rsidP="00F518D0">
      <w:pPr>
        <w:jc w:val="both"/>
        <w:rPr>
          <w:rFonts w:ascii="Simplified Arabic" w:hAnsi="Simplified Arabic" w:cs="Simplified Arabic"/>
          <w:b/>
          <w:bCs/>
          <w:sz w:val="30"/>
          <w:szCs w:val="30"/>
          <w:rtl/>
        </w:rPr>
      </w:pPr>
      <w:r w:rsidRPr="009F7183">
        <w:rPr>
          <w:rFonts w:ascii="Simplified Arabic" w:hAnsi="Simplified Arabic" w:cs="Simplified Arabic"/>
          <w:b/>
          <w:bCs/>
          <w:sz w:val="30"/>
          <w:szCs w:val="30"/>
          <w:rtl/>
        </w:rPr>
        <w:t>الخلاصة</w:t>
      </w:r>
    </w:p>
    <w:p w:rsidR="004E57F3" w:rsidRPr="009F7183" w:rsidRDefault="004E57F3" w:rsidP="00F518D0">
      <w:pPr>
        <w:jc w:val="both"/>
        <w:rPr>
          <w:rFonts w:ascii="Simplified Arabic" w:hAnsi="Simplified Arabic" w:cs="Simplified Arabic"/>
          <w:b/>
          <w:bCs/>
          <w:sz w:val="30"/>
          <w:szCs w:val="30"/>
          <w:rtl/>
        </w:rPr>
      </w:pP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lastRenderedPageBreak/>
        <w:t xml:space="preserve">تشير النتائج إلى أن الإدارة المدرسية تسهم بفاعلية كبيرة في مواجهة الأزمات عبر اربع  محاور أساسية: القيادة الإدارية والتنظيمية، التنسيق والتواصل مع المجتمع المحلي، والتخطيط الوقائي المبني على خطط مرنة وتقييم مستمر والجوانب الفنية </w:t>
      </w:r>
      <w:r w:rsidR="00951837" w:rsidRPr="009F7183">
        <w:rPr>
          <w:rFonts w:ascii="Simplified Arabic" w:hAnsi="Simplified Arabic" w:cs="Simplified Arabic"/>
          <w:sz w:val="26"/>
          <w:szCs w:val="26"/>
          <w:rtl/>
        </w:rPr>
        <w:t xml:space="preserve">والوقائية للأبنية </w:t>
      </w:r>
      <w:r w:rsidRPr="009F7183">
        <w:rPr>
          <w:rFonts w:ascii="Simplified Arabic" w:hAnsi="Simplified Arabic" w:cs="Simplified Arabic"/>
          <w:sz w:val="26"/>
          <w:szCs w:val="26"/>
          <w:rtl/>
        </w:rPr>
        <w:t>المدرسية. كما تؤكد النتائج على أهمية البنية التحتية المدرسية الآمنة، ودور المدير في بناء ثقافة مؤسسية تعزز الجاهزية والاستجابة السريعة.</w:t>
      </w:r>
    </w:p>
    <w:p w:rsidR="004E57F3" w:rsidRPr="009F7183" w:rsidRDefault="004E57F3" w:rsidP="00F518D0">
      <w:pPr>
        <w:jc w:val="both"/>
        <w:rPr>
          <w:rFonts w:ascii="Simplified Arabic" w:hAnsi="Simplified Arabic" w:cs="Simplified Arabic"/>
          <w:sz w:val="26"/>
          <w:szCs w:val="26"/>
          <w:rtl/>
        </w:rPr>
      </w:pPr>
    </w:p>
    <w:p w:rsidR="004E57F3" w:rsidRPr="009F7183" w:rsidRDefault="004E57F3" w:rsidP="004333C3">
      <w:pPr>
        <w:jc w:val="both"/>
        <w:outlineLvl w:val="1"/>
        <w:rPr>
          <w:rFonts w:ascii="Simplified Arabic" w:hAnsi="Simplified Arabic" w:cs="Simplified Arabic"/>
          <w:b/>
          <w:bCs/>
          <w:sz w:val="30"/>
          <w:szCs w:val="30"/>
          <w:rtl/>
        </w:rPr>
      </w:pPr>
      <w:bookmarkStart w:id="27" w:name="_Toc210329034"/>
      <w:r w:rsidRPr="009F7183">
        <w:rPr>
          <w:rFonts w:ascii="Simplified Arabic" w:hAnsi="Simplified Arabic" w:cs="Simplified Arabic"/>
          <w:b/>
          <w:bCs/>
          <w:sz w:val="30"/>
          <w:szCs w:val="30"/>
          <w:rtl/>
        </w:rPr>
        <w:t xml:space="preserve">3.1.3 النتائج المتعلقة بالسؤال </w:t>
      </w:r>
      <w:r w:rsidR="00BF0A66" w:rsidRPr="009F7183">
        <w:rPr>
          <w:rFonts w:ascii="Simplified Arabic" w:hAnsi="Simplified Arabic" w:cs="Simplified Arabic"/>
          <w:b/>
          <w:bCs/>
          <w:sz w:val="30"/>
          <w:szCs w:val="30"/>
          <w:rtl/>
        </w:rPr>
        <w:t>الثالث</w:t>
      </w:r>
      <w:r w:rsidRPr="009F7183">
        <w:rPr>
          <w:rFonts w:ascii="Simplified Arabic" w:hAnsi="Simplified Arabic" w:cs="Simplified Arabic"/>
          <w:b/>
          <w:bCs/>
          <w:sz w:val="30"/>
          <w:szCs w:val="30"/>
          <w:rtl/>
        </w:rPr>
        <w:t>:</w:t>
      </w:r>
      <w:bookmarkEnd w:id="27"/>
    </w:p>
    <w:p w:rsidR="004E57F3" w:rsidRPr="009F7183" w:rsidRDefault="004E57F3" w:rsidP="00F518D0">
      <w:pPr>
        <w:jc w:val="both"/>
        <w:rPr>
          <w:rFonts w:ascii="Simplified Arabic" w:hAnsi="Simplified Arabic" w:cs="Simplified Arabic"/>
          <w:b/>
          <w:bCs/>
          <w:sz w:val="30"/>
          <w:szCs w:val="30"/>
          <w:rtl/>
        </w:rPr>
      </w:pPr>
    </w:p>
    <w:p w:rsidR="00F518D0" w:rsidRPr="009F7183" w:rsidRDefault="0004361A" w:rsidP="00F518D0">
      <w:pPr>
        <w:jc w:val="both"/>
        <w:rPr>
          <w:rFonts w:ascii="Simplified Arabic" w:hAnsi="Simplified Arabic" w:cs="Simplified Arabic"/>
          <w:b/>
          <w:bCs/>
          <w:sz w:val="30"/>
          <w:szCs w:val="30"/>
          <w:rtl/>
        </w:rPr>
      </w:pPr>
      <w:r w:rsidRPr="009F7183">
        <w:rPr>
          <w:rFonts w:ascii="Simplified Arabic" w:hAnsi="Simplified Arabic" w:cs="Simplified Arabic"/>
          <w:b/>
          <w:bCs/>
          <w:sz w:val="30"/>
          <w:szCs w:val="30"/>
          <w:rtl/>
        </w:rPr>
        <w:t xml:space="preserve">ما </w:t>
      </w:r>
      <w:r w:rsidR="00BF0A66" w:rsidRPr="009F7183">
        <w:rPr>
          <w:rFonts w:ascii="Simplified Arabic" w:hAnsi="Simplified Arabic" w:cs="Simplified Arabic"/>
          <w:b/>
          <w:bCs/>
          <w:sz w:val="30"/>
          <w:szCs w:val="30"/>
          <w:rtl/>
        </w:rPr>
        <w:t>الآليات</w:t>
      </w:r>
      <w:r w:rsidRPr="009F7183">
        <w:rPr>
          <w:rFonts w:ascii="Simplified Arabic" w:hAnsi="Simplified Arabic" w:cs="Simplified Arabic"/>
          <w:b/>
          <w:bCs/>
          <w:sz w:val="30"/>
          <w:szCs w:val="30"/>
          <w:rtl/>
        </w:rPr>
        <w:t xml:space="preserve"> الأكثر فاعلية التي يمكن للإدارة المدرسية تبنيها عند مواجهة الأزمات؟</w:t>
      </w:r>
    </w:p>
    <w:p w:rsidR="004B0B75" w:rsidRPr="009F7183" w:rsidRDefault="004B0B75" w:rsidP="00F518D0">
      <w:pPr>
        <w:jc w:val="both"/>
        <w:rPr>
          <w:rFonts w:ascii="Simplified Arabic" w:hAnsi="Simplified Arabic" w:cs="Simplified Arabic"/>
          <w:sz w:val="26"/>
          <w:szCs w:val="26"/>
          <w:rtl/>
        </w:rPr>
      </w:pPr>
    </w:p>
    <w:p w:rsidR="004B0B75" w:rsidRPr="009F7183" w:rsidRDefault="004B0B75" w:rsidP="004B0B75">
      <w:pPr>
        <w:rPr>
          <w:rFonts w:ascii="Simplified Arabic" w:hAnsi="Simplified Arabic" w:cs="Simplified Arabic"/>
          <w:sz w:val="26"/>
          <w:szCs w:val="26"/>
          <w:rtl/>
        </w:rPr>
      </w:pPr>
      <w:r w:rsidRPr="009F7183">
        <w:rPr>
          <w:rFonts w:ascii="Simplified Arabic" w:hAnsi="Simplified Arabic" w:cs="Simplified Arabic"/>
          <w:sz w:val="26"/>
          <w:szCs w:val="26"/>
          <w:rtl/>
        </w:rPr>
        <w:t>لقد أجاب عن هذا السؤال، الذي نصه: "ما الآليات الأكثر فاعلية التي يمكن للإدارة المدرسية تبنيها عند مواجهة الأزمات؟"، كلٌّ من السؤال الخامس والذي نصه: "ما الأدوات أو الأساليب أو السياسات التي تستخدمونها لتعزيز المرونة التنظيمية في المدرسة؟ وهل لديكم أمثلة واقعية؟"، والسؤال السادس والذي نصه: "كيف يتم اتخاذ القرارات في الأوقات الصعبة؟ وهل تختلف آلية اتخاذ القرار أثناء الأزمة؟ وما مدى مشاركة المعلمين، الطلاب، وأولياء الأمور في هذه العملية؟"، وكذلك السؤال السابع والذي نصه: "كيف تكيفون الخطط المدرسية أو الأنظمة الإدارية لتناسب طبيعة الأزمة؟ وهل لديكم خطة طوارئ محدثة؟ كيف يتم التدريب عليها وتقييم فعالية تنفيذها؟"، والسؤال الثامن والذي نصه: "ما التحديات أو المعيقات التي تواجهكم عند محاولة تطبيق المرونة التنظيمية سواء كانت داخلية مثل البيروقراطية أو ثقافة العمل الجماعي، أو خارجية مثل ضعف التنسيق مع الوزارة؟"، إضافةً إلى السؤال التاسع والذي نصه: "كيف تتعاملون مع المعلومات الخاطئة أو الشائعات خلال الأزمات؟ وهل يتم تقييم الأثر وتحديث الإجراءات بعد انتهاء الأزمة؟</w:t>
      </w:r>
      <w:r w:rsidRPr="009F7183">
        <w:rPr>
          <w:rFonts w:ascii="Simplified Arabic" w:hAnsi="Simplified Arabic" w:cs="Simplified Arabic" w:hint="cs"/>
          <w:sz w:val="26"/>
          <w:szCs w:val="26"/>
          <w:rtl/>
        </w:rPr>
        <w:t xml:space="preserve"> </w:t>
      </w:r>
      <w:r w:rsidRPr="009F7183">
        <w:rPr>
          <w:rFonts w:ascii="Simplified Arabic" w:hAnsi="Simplified Arabic" w:cs="Simplified Arabic"/>
          <w:sz w:val="26"/>
          <w:szCs w:val="26"/>
          <w:rtl/>
        </w:rPr>
        <w:t>والسؤال العاشر الذي نصه " . ما المقترحات التي ترونها ضرورية لتعزيز مرونة المدارس على مستوى المدرسة ، المديرية ، او الوزارة ؟ وكيف يتم تفويض المسؤوليات لضمان استجابة فعالة ؟".</w:t>
      </w:r>
    </w:p>
    <w:p w:rsidR="004B0B75" w:rsidRPr="009F7183" w:rsidRDefault="004B0B75" w:rsidP="004B0B75">
      <w:pPr>
        <w:jc w:val="both"/>
        <w:rPr>
          <w:rFonts w:ascii="Simplified Arabic" w:hAnsi="Simplified Arabic" w:cs="Simplified Arabic"/>
          <w:sz w:val="26"/>
          <w:szCs w:val="26"/>
          <w:rtl/>
        </w:rPr>
      </w:pPr>
      <w:r w:rsidRPr="009F7183">
        <w:rPr>
          <w:rFonts w:ascii="Simplified Arabic" w:hAnsi="Simplified Arabic" w:cs="Simplified Arabic"/>
          <w:sz w:val="26"/>
          <w:szCs w:val="26"/>
          <w:rtl/>
        </w:rPr>
        <w:t>وقد تكاملت الإجابات على هذه الأسئلة لتبرز أن الآليات الأكثر فاعلية ترتكز على التخطيط المسبق وبناء فرق طوارئ متخصصة، والتوازن بين التكيف النفسي والإداري، وترتيب الأولويات وإشراك المجتمع المحلي، إلى جانب التعلم من الخبرات السابقة وتطوير خطط بديلة مرنة مدعومة بالتدريب والتقييم المستمر.</w:t>
      </w:r>
    </w:p>
    <w:p w:rsidR="004E57F3" w:rsidRPr="009F7183" w:rsidRDefault="004E57F3" w:rsidP="00F518D0">
      <w:pPr>
        <w:jc w:val="both"/>
        <w:rPr>
          <w:rFonts w:ascii="Simplified Arabic" w:hAnsi="Simplified Arabic" w:cs="Simplified Arabic"/>
          <w:b/>
          <w:bCs/>
          <w:sz w:val="26"/>
          <w:szCs w:val="26"/>
          <w:rtl/>
        </w:rPr>
      </w:pP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أظهرت استجابات مديري ومديرات المدارس وأعضاء لجنة الطوارئ أن التعامل الفعّال مع الأزمات يتطلب نهجًا شاملاً يجمع بين التخطيط المسبق، بناء فرق متخصصة، تعزيز المرونة التنظيمية، والتواصل المستمر داخليًا وخارجيًا. وقد انبثقت من البيانات عدة أنماط رئيسة :</w:t>
      </w:r>
    </w:p>
    <w:p w:rsidR="004E57F3" w:rsidRPr="009F7183" w:rsidRDefault="004E57F3" w:rsidP="00F518D0">
      <w:pPr>
        <w:jc w:val="both"/>
        <w:rPr>
          <w:rFonts w:ascii="Simplified Arabic" w:hAnsi="Simplified Arabic" w:cs="Simplified Arabic"/>
          <w:sz w:val="26"/>
          <w:szCs w:val="26"/>
          <w:rtl/>
        </w:rPr>
      </w:pPr>
    </w:p>
    <w:p w:rsidR="00F518D0" w:rsidRPr="009F7183" w:rsidRDefault="00F518D0" w:rsidP="00F518D0">
      <w:pPr>
        <w:jc w:val="both"/>
        <w:rPr>
          <w:rFonts w:ascii="Simplified Arabic" w:hAnsi="Simplified Arabic" w:cs="Simplified Arabic"/>
          <w:b/>
          <w:bCs/>
          <w:sz w:val="30"/>
          <w:szCs w:val="30"/>
          <w:rtl/>
        </w:rPr>
      </w:pPr>
      <w:r w:rsidRPr="009F7183">
        <w:rPr>
          <w:rFonts w:ascii="Simplified Arabic" w:hAnsi="Simplified Arabic" w:cs="Simplified Arabic"/>
          <w:b/>
          <w:bCs/>
          <w:sz w:val="30"/>
          <w:szCs w:val="30"/>
          <w:rtl/>
        </w:rPr>
        <w:t>1-أهمية التخطيط المسبق وبناء فرق طوارئ :</w:t>
      </w:r>
    </w:p>
    <w:p w:rsidR="004E57F3" w:rsidRPr="009F7183" w:rsidRDefault="004E57F3" w:rsidP="00F518D0">
      <w:pPr>
        <w:jc w:val="both"/>
        <w:rPr>
          <w:rFonts w:ascii="Simplified Arabic" w:hAnsi="Simplified Arabic" w:cs="Simplified Arabic"/>
          <w:b/>
          <w:bCs/>
          <w:sz w:val="30"/>
          <w:szCs w:val="30"/>
          <w:rtl/>
        </w:rPr>
      </w:pP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lastRenderedPageBreak/>
        <w:t>في ضوء استجابات مديري ومديرات المدارس حول التعامل الفعّال مع الأزمات، لوحظ وجود تركيز مشترك على ضرورة التخطيط المسبق وإنشاء فرق طوارئ متخصصة، إضافةً إلى تعزيز التواصل والتعاون على المستويين الداخلي والخارجي للمدرسة</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فقد أكد جميل، أن نجاح إدارة الأزمات يعتمد بصورة كبيرة على التحضير المبكر والتخطيط التنظيمي العملي، حيث قال</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 ان جوهر التعامل مع الأزمات يكمن في الاستعداد المبكر والتنظيم العملي. حيث قال: "حتى نتعامل مع الأزمات بفاعلية لازم نحط خطط طوارئ مرنة و تدريب الفريق على التعامل مع الأزمات... ولازم نعمله هو تفقد الأدوات اللازمة للتعامل مع الكوارث مثل التأكد من وجود وصلاحية مواد الإسعاف أو المواد الغذائية". هذا التصور يُبرز اعتماد المدير على الوقاية اللوجستية والاستعدادات المادية، إلى جانب بناء جاهزية الفريق المدرسي لمواجهة الطوارئ بثقة ودراية</w:t>
      </w:r>
      <w:r w:rsidRPr="009F7183">
        <w:rPr>
          <w:rFonts w:ascii="Simplified Arabic" w:hAnsi="Simplified Arabic" w:cs="Simplified Arabic"/>
          <w:sz w:val="26"/>
          <w:szCs w:val="26"/>
        </w:rPr>
        <w:t>.</w:t>
      </w:r>
      <w:r w:rsidRPr="009F7183">
        <w:rPr>
          <w:rFonts w:ascii="Simplified Arabic" w:hAnsi="Simplified Arabic" w:cs="Simplified Arabic"/>
          <w:sz w:val="26"/>
          <w:szCs w:val="26"/>
          <w:rtl/>
        </w:rPr>
        <w:t>" .</w:t>
      </w:r>
    </w:p>
    <w:p w:rsidR="004E57F3" w:rsidRPr="009F7183" w:rsidRDefault="004E57F3" w:rsidP="00F518D0">
      <w:pPr>
        <w:jc w:val="both"/>
        <w:rPr>
          <w:rFonts w:ascii="Simplified Arabic" w:hAnsi="Simplified Arabic" w:cs="Simplified Arabic"/>
          <w:sz w:val="26"/>
          <w:szCs w:val="26"/>
          <w:rtl/>
        </w:rPr>
      </w:pPr>
    </w:p>
    <w:p w:rsidR="00F518D0" w:rsidRPr="009F7183" w:rsidRDefault="00F518D0" w:rsidP="00F518D0">
      <w:pPr>
        <w:jc w:val="both"/>
        <w:rPr>
          <w:rFonts w:ascii="Simplified Arabic" w:hAnsi="Simplified Arabic" w:cs="Simplified Arabic"/>
          <w:b/>
          <w:bCs/>
          <w:sz w:val="30"/>
          <w:szCs w:val="30"/>
          <w:rtl/>
        </w:rPr>
      </w:pPr>
      <w:r w:rsidRPr="009F7183">
        <w:rPr>
          <w:rFonts w:ascii="Simplified Arabic" w:hAnsi="Simplified Arabic" w:cs="Simplified Arabic"/>
          <w:b/>
          <w:bCs/>
          <w:sz w:val="30"/>
          <w:szCs w:val="30"/>
          <w:rtl/>
        </w:rPr>
        <w:t>2-التكيف النفسي والإداري :</w:t>
      </w:r>
    </w:p>
    <w:p w:rsidR="004E57F3" w:rsidRPr="009F7183" w:rsidRDefault="004E57F3" w:rsidP="00F518D0">
      <w:pPr>
        <w:jc w:val="both"/>
        <w:rPr>
          <w:rFonts w:ascii="Simplified Arabic" w:hAnsi="Simplified Arabic" w:cs="Simplified Arabic"/>
          <w:b/>
          <w:bCs/>
          <w:sz w:val="30"/>
          <w:szCs w:val="30"/>
          <w:rtl/>
        </w:rPr>
      </w:pPr>
    </w:p>
    <w:p w:rsidR="00F518D0" w:rsidRPr="009F7183" w:rsidRDefault="00F518D0" w:rsidP="003168A1">
      <w:pPr>
        <w:jc w:val="both"/>
        <w:rPr>
          <w:rFonts w:ascii="Simplified Arabic" w:hAnsi="Simplified Arabic" w:cs="Simplified Arabic"/>
          <w:sz w:val="26"/>
          <w:szCs w:val="26"/>
          <w:rtl/>
        </w:rPr>
      </w:pPr>
      <w:r w:rsidRPr="009F7183">
        <w:rPr>
          <w:rFonts w:ascii="Simplified Arabic" w:hAnsi="Simplified Arabic" w:cs="Simplified Arabic"/>
          <w:sz w:val="26"/>
          <w:szCs w:val="26"/>
          <w:rtl/>
        </w:rPr>
        <w:t xml:space="preserve">سلّط بعض المشاركين الضوء على أهمية التوازن بين الجانبين النفسي والإداري في التعامل مع الأزمات المدرسية، فقد اعتبرت انصاف أن الخطوة الأولى نحو إدارة فعّالة تبدأ من التقبل النفسي لما يحدث، ومن ثم الانطلاق نحو خطوات عملية مدروسة. وقد عبّرت عن ذلك بقولها "  تقبل الأزمة و نحاول نتكيف معها "  وهو ما يعكس فهمًا لأهمية الإدارة النفسية للأزمات داخل البيئة المدرسية. تتابع </w:t>
      </w:r>
      <w:r w:rsidR="003168A1" w:rsidRPr="009F7183">
        <w:rPr>
          <w:rFonts w:ascii="Simplified Arabic" w:hAnsi="Simplified Arabic" w:cs="Simplified Arabic" w:hint="cs"/>
          <w:sz w:val="26"/>
          <w:szCs w:val="26"/>
          <w:rtl/>
        </w:rPr>
        <w:t>أنصاف</w:t>
      </w:r>
      <w:r w:rsidRPr="009F7183">
        <w:rPr>
          <w:rFonts w:ascii="Simplified Arabic" w:hAnsi="Simplified Arabic" w:cs="Simplified Arabic"/>
          <w:sz w:val="26"/>
          <w:szCs w:val="26"/>
          <w:rtl/>
        </w:rPr>
        <w:t xml:space="preserve"> بالإشارة إلى ضرورة "تشكيل فريق طوارئ وتدريبهم إن أمكن والتفكير بحلول إبداعية تساعد في حل الأزمة أو التقليل من شأنها"، وهذا يدل على تبنّيها نهجًا تشاركيًا وابتكاريًا في التعامل مع الأزمات، يجمع بين التهيئة النفسية وتفعيل الكفاءات الإدارية.</w:t>
      </w:r>
    </w:p>
    <w:p w:rsidR="004E57F3" w:rsidRPr="009F7183" w:rsidRDefault="004E57F3" w:rsidP="00F518D0">
      <w:pPr>
        <w:jc w:val="both"/>
        <w:rPr>
          <w:rFonts w:ascii="Simplified Arabic" w:hAnsi="Simplified Arabic" w:cs="Simplified Arabic"/>
          <w:sz w:val="26"/>
          <w:szCs w:val="26"/>
          <w:rtl/>
        </w:rPr>
      </w:pPr>
    </w:p>
    <w:p w:rsidR="00F518D0" w:rsidRPr="009F7183" w:rsidRDefault="00F518D0" w:rsidP="00F518D0">
      <w:pPr>
        <w:jc w:val="both"/>
        <w:rPr>
          <w:rFonts w:ascii="Simplified Arabic" w:hAnsi="Simplified Arabic" w:cs="Simplified Arabic"/>
          <w:b/>
          <w:bCs/>
          <w:sz w:val="30"/>
          <w:szCs w:val="30"/>
          <w:rtl/>
        </w:rPr>
      </w:pPr>
      <w:r w:rsidRPr="009F7183">
        <w:rPr>
          <w:rFonts w:ascii="Simplified Arabic" w:hAnsi="Simplified Arabic" w:cs="Simplified Arabic"/>
          <w:b/>
          <w:bCs/>
          <w:sz w:val="30"/>
          <w:szCs w:val="30"/>
          <w:rtl/>
        </w:rPr>
        <w:t>3-ترتيب الأولويات والمشاركة المجتمعية :</w:t>
      </w:r>
    </w:p>
    <w:p w:rsidR="004E57F3" w:rsidRPr="009F7183" w:rsidRDefault="004E57F3" w:rsidP="00F518D0">
      <w:pPr>
        <w:jc w:val="both"/>
        <w:rPr>
          <w:rFonts w:ascii="Simplified Arabic" w:hAnsi="Simplified Arabic" w:cs="Simplified Arabic"/>
          <w:b/>
          <w:bCs/>
          <w:sz w:val="30"/>
          <w:szCs w:val="30"/>
        </w:rPr>
      </w:pP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 xml:space="preserve">    يُظهر نمط ترتيب الأولويات والمشاركة المجتمعية وعيًا إداريًا وإنسانيًا عاليًا من قبل مديري ومديرات المدارس في كيفية التعامل مع الأزمات داخل البيئة المدرسية. من جانبها، تُظهر فايزة وعيًا دقيقًا بترتيب الأولويات عند حدوث الأزمات، حيث أكدت على أن "السلامة العامة أولاً يليه التعليم"، وهو ما يعكس ترتيبًا استراتيجيًا عقلانيًا في التعامل مع التهديدات. كما شددت على أهمية "العمل الجماعي وإشراك جميع الجهات المعنية من معلمين وطلاب وأولياء الأمور"، ما يدل على إيمانها العميق بالمشاركة المجتمعية والتكامل الوظيفي كمدخل أساسي لحل الأزمات</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في حين قدّمت أسماء تصورًا متماسكًا يغطي المراحل الثلاث لإدارة الأزمات: قبلها وأثناءها وبعدها. فقد قالت: "من خلال التخطيط المسبق ووضع خطط طوارئ واضحة بتشمل مختلف السيناريوهات... وتشكيل فريق مختص لإدارة الأزمات... والتواصل الفعال مع جميع الأطراف... وإجراء تقييم شامل للأداء واستخلاص الدروس المستفادة". هذا الطرح يبرهن على تبنيها لنهج علمي واستراتيجي، يُراعي جاهزية السيناريوهات المتوقعة، ويُركز على التقييم المستمر والتعلم المؤسسي بعد كل أزمة</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lastRenderedPageBreak/>
        <w:t>من جانبها، تُضيف عائشة بُعدًا إنسانيًا واجتماعيًا إلى الاستجابة المدرسية للأزمات، حيث تؤمن بأن العمل لا يقتصر على الجانب الإداري، بل يجب أن يشمل الاحتواء النفسي والتواصل المجتمعي. وقد عبّرت عن ذلك بقولها: "أنا بجتمع مع فريق الطوارئ و بوزع المسؤوليات كل حسب اختصاصه و ممكن ألجأ للمجتمع المحلي لمساعدتنا، وبحاول قدر الإمكان ما أثير الذعر بين الطالبات والمعلمات وبنتعاون مع المرشدة التربوية لتنفيذ أنشطة ترفيهية". هذه الاستجابة تُشير إلى فهمها لدور المدير كقائد إنساني، يُعطي الأولوية للتهدئة النفسية وتخفيف التوتر، بالتوازي مع اتخاذ التدابير الإدارية. كما يبرز في حديثها أهمية دراسة آثار الأزمة بعد انتهائها، حيث تقول: "بندرس حجم الخسائر والضرر وبنفكر كيف ممكن نعوضها سواء كان مادي أو تعليمي"، ما يدل على تفكير تعويضي واستدراكي لتعويض الفاقد</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في المقابل، يلفت حمزة الانتباه إلى تحدٍ شائع خلال الأزمات، وهو الهلع والتسرع، إلا أنه يشدد على أهمية التحلي بالهدوء والتحكم بردود الفعل. يقول: "احنا بالعادة بصيبنا هلع وخوف عند حدوث أي أزمة ولكن لازم نعمل عكس هيك لازم نتحلى بالهدوء ونفهم الأزمة بشكل جيد"، ما يعكس إدراكه لأهمية الاتزان الانفعالي كأساس للاستجابة الرشيدة. كما يوضح أن الفعالية تتطلب جمع المعلومات الدقيقة من مصادر متخصصة و"نوخذ قرارات سريعة لأنه أي تأخر ما بكون لصالحنا"، وهو بذلك يُبرز دور السرعة المقننة واتخاذ القرار الفوري كمكوّنين حاسمين في إدارة الأزمات</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وتؤكد جميلة على أن التعامل مع الأزمات لا ينجح بجهد فردي، بل يحتاج إلى تظافر الجهود وتعاون جميع عناصر المدرسة. تقول: "من خلال التفكير الجيد والتخطيط الجيد وتظافر جهود الجميع من مدير من نائب مدير من معلمين من لجان في المدرسة لجان مختلفة ومرشد تربوي"، ما يدل على قناعتها بأن العمل الجماعي والتناغم المؤسسي هو ما يُمكّن المؤسسة من الصمود. إنها تُسلّط الضوء على أن فعالية الإدارة في الأزمات مرتبطة مباشرةً بتنسيق داخلي شمولي وتشاركي</w:t>
      </w:r>
      <w:r w:rsidRPr="009F7183">
        <w:rPr>
          <w:rFonts w:ascii="Simplified Arabic" w:hAnsi="Simplified Arabic" w:cs="Simplified Arabic"/>
          <w:sz w:val="26"/>
          <w:szCs w:val="26"/>
        </w:rPr>
        <w:t>.</w:t>
      </w:r>
    </w:p>
    <w:p w:rsidR="004E57F3" w:rsidRPr="009F7183" w:rsidRDefault="004E57F3" w:rsidP="00F518D0">
      <w:pPr>
        <w:jc w:val="both"/>
        <w:rPr>
          <w:rFonts w:ascii="Simplified Arabic" w:hAnsi="Simplified Arabic" w:cs="Simplified Arabic"/>
          <w:sz w:val="26"/>
          <w:szCs w:val="26"/>
        </w:rPr>
      </w:pPr>
    </w:p>
    <w:p w:rsidR="00F518D0" w:rsidRPr="009F7183" w:rsidRDefault="00F518D0" w:rsidP="00F518D0">
      <w:pPr>
        <w:jc w:val="both"/>
        <w:rPr>
          <w:rFonts w:ascii="Simplified Arabic" w:hAnsi="Simplified Arabic" w:cs="Simplified Arabic"/>
          <w:b/>
          <w:bCs/>
          <w:sz w:val="30"/>
          <w:szCs w:val="30"/>
          <w:rtl/>
        </w:rPr>
      </w:pPr>
      <w:r w:rsidRPr="009F7183">
        <w:rPr>
          <w:rFonts w:ascii="Simplified Arabic" w:hAnsi="Simplified Arabic" w:cs="Simplified Arabic"/>
          <w:b/>
          <w:bCs/>
          <w:sz w:val="30"/>
          <w:szCs w:val="30"/>
          <w:rtl/>
        </w:rPr>
        <w:t>4-التعلم من الخبرات السابقة :</w:t>
      </w:r>
    </w:p>
    <w:p w:rsidR="004E57F3" w:rsidRPr="009F7183" w:rsidRDefault="004E57F3" w:rsidP="00F518D0">
      <w:pPr>
        <w:jc w:val="both"/>
        <w:rPr>
          <w:rFonts w:ascii="Simplified Arabic" w:hAnsi="Simplified Arabic" w:cs="Simplified Arabic"/>
          <w:b/>
          <w:bCs/>
          <w:sz w:val="30"/>
          <w:szCs w:val="30"/>
          <w:rtl/>
        </w:rPr>
      </w:pP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تبرز استجابات المشاركين وعيًا عميقًا بأهمية الخبرات السابقة في إدارة الأزمات المدرسية، حيث يُنظر إلى التجربة الماضية كأداة فعالة لبناء خطط مستقبلية واستجابات وقائية. فقد أجمعت العديد من الآراء على أن التعامل الفعّال مع الأزمات لا يبدأ لحظة وقوعها، بل ينطلق من تراكم معرفي وتجريبي سابق، يتم تحليله واستثماره لبناء سيناريوهات واقعية وخطط طوارئ دقيقة</w:t>
      </w:r>
      <w:r w:rsidRPr="009F7183">
        <w:rPr>
          <w:rFonts w:ascii="Simplified Arabic" w:hAnsi="Simplified Arabic" w:cs="Simplified Arabic"/>
          <w:sz w:val="26"/>
          <w:szCs w:val="26"/>
        </w:rPr>
        <w:t>.</w:t>
      </w:r>
    </w:p>
    <w:p w:rsidR="00F518D0" w:rsidRPr="009F7183" w:rsidRDefault="00F518D0" w:rsidP="00476287">
      <w:pPr>
        <w:jc w:val="both"/>
        <w:rPr>
          <w:rFonts w:ascii="Simplified Arabic" w:hAnsi="Simplified Arabic" w:cs="Simplified Arabic"/>
          <w:sz w:val="26"/>
          <w:szCs w:val="26"/>
        </w:rPr>
      </w:pPr>
      <w:r w:rsidRPr="009F7183">
        <w:rPr>
          <w:rFonts w:ascii="Simplified Arabic" w:hAnsi="Simplified Arabic" w:cs="Simplified Arabic"/>
          <w:sz w:val="26"/>
          <w:szCs w:val="26"/>
          <w:rtl/>
        </w:rPr>
        <w:t xml:space="preserve">وتقاطع كل من دلال ومريم في التركيز على الاستفادة من الأزمات السابقة والتجارب الخارجية من أجل تعزيز الجاهزية، وهو ما عبرت عنه </w:t>
      </w:r>
      <w:r w:rsidR="00536F5C" w:rsidRPr="009F7183">
        <w:rPr>
          <w:rFonts w:ascii="Simplified Arabic" w:hAnsi="Simplified Arabic" w:cs="Simplified Arabic" w:hint="cs"/>
          <w:sz w:val="26"/>
          <w:szCs w:val="26"/>
          <w:rtl/>
        </w:rPr>
        <w:t>دلال</w:t>
      </w:r>
      <w:r w:rsidRPr="009F7183">
        <w:rPr>
          <w:rFonts w:ascii="Simplified Arabic" w:hAnsi="Simplified Arabic" w:cs="Simplified Arabic"/>
          <w:sz w:val="26"/>
          <w:szCs w:val="26"/>
          <w:rtl/>
        </w:rPr>
        <w:t xml:space="preserve"> بقولها: "بمر علينا بشكل مستمر أزمات أو ممكن نسمع عنها في بلدان مختلفة هون لازم نستفيد من الدروس والعبر و نجهز أنفسنا لمثل هاي الأزمات بالتخطيط السليم وإعداد سيناريوهات محتملة ونوخذ إجراءات وقائية لإيقاف الأزمة"، وهو نفس ما عبّرت عنه </w:t>
      </w:r>
      <w:r w:rsidR="00476287" w:rsidRPr="009F7183">
        <w:rPr>
          <w:rFonts w:ascii="Simplified Arabic" w:hAnsi="Simplified Arabic" w:cs="Simplified Arabic" w:hint="cs"/>
          <w:sz w:val="26"/>
          <w:szCs w:val="26"/>
          <w:rtl/>
        </w:rPr>
        <w:t>مريم</w:t>
      </w:r>
      <w:r w:rsidRPr="009F7183">
        <w:rPr>
          <w:rFonts w:ascii="Simplified Arabic" w:hAnsi="Simplified Arabic" w:cs="Simplified Arabic"/>
          <w:sz w:val="26"/>
          <w:szCs w:val="26"/>
          <w:rtl/>
        </w:rPr>
        <w:t xml:space="preserve"> بنفس الكلمات تقريبًا، مما يعكس اتفاقًا في التوجه نحو التعلم من الخبرة كمدخل للتخطيط الوقائي، وإدراكًا لأهمية الإدارة الاستباقية التي لا تنتظر وقوع الأزمة بل تتعامل معها عبر تصور منهجي مبني على مواقف سابقة</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lastRenderedPageBreak/>
        <w:t>ومن جانبها، تبرز إيمان في حديثها وعيًا متقدمًا بطبيعة الأزمات وطرق التعامل الفعّال معها، مؤكدة على أن فعالية الإدارة المدرسية تقوم على أسس تبدأ بالتخطيط وتنتهي بالتقييم، حيث قالت: "الأصل إنه يكون مدير المدرسة في عنده خطة لإدارة الأزمات... وبالتالي يكون مسبقًا محدد مثلًا الأدوار، وشو ممكن يتصرف". كما شددت على أهمية وجود بدائل وخطط مرنة قائلة: "المرونة تعني أن يكون فعلاً في مرونة للتغيير، ويكون في بدائل... في حال ما زبط هذا التصرف، ممكن أستخدم الخطة</w:t>
      </w:r>
      <w:r w:rsidRPr="009F7183">
        <w:rPr>
          <w:rFonts w:ascii="Simplified Arabic" w:hAnsi="Simplified Arabic" w:cs="Simplified Arabic"/>
          <w:sz w:val="26"/>
          <w:szCs w:val="26"/>
        </w:rPr>
        <w:t xml:space="preserve"> (B) </w:t>
      </w:r>
      <w:r w:rsidRPr="009F7183">
        <w:rPr>
          <w:rFonts w:ascii="Simplified Arabic" w:hAnsi="Simplified Arabic" w:cs="Simplified Arabic"/>
          <w:sz w:val="26"/>
          <w:szCs w:val="26"/>
          <w:rtl/>
        </w:rPr>
        <w:t>مثلاً"، مؤكدة على ضرورة ضبط الأعصاب قائلة: "إذا ارتبك المدير، بيربك كل اللي حواليه... لازم يضبط حاله ويضبط أعصابه". واستعرضت من تجربتها خلال أزمة كورونا أهمية التنظيم وتوزيع المهام، قائلة: "أنا دايمًا بحكي للمعلمات إنه لما بنوزع الشغل بننجح"، كما أوضحت كيف تعاملت مع مواقف طارئة كدخول الجيش، قائلة: "متفقين أنا والمعلمات إنه ما نخبر البنات حتى ما يصير نوع من الهلع"، وأضافت: "تحديد جملة موحدة تُنقل للطالبات لضبط الشائعات". واختتمت تجربتها بالتأكيد على أهمية التقييم بعد كل أزمة: "بعد الأزمة عادة أنا بقعد مع المعلمات... ونقيم الوضع: شو صار؟ شو المشكلة؟ شو ممكن نعمل بعدين؟</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وفي سياق مؤسسي أوسع، كشفت استجابات فريق مديرية التربية والتعليم في طوباس عن رؤية متكاملة تنطلق من الإجراءات المنظمة وتصل إلى التقييم والتحسين. فقد أوضح خالد أن "هناك مجموعة من الإجراءات التي اتخذتها مديرية التربية والتعليم لمواجهة هذه التحديات بالإضافة إلى أنه يكون عنا إدارة الأزمة بشكل سليم"، مشيرًا إلى أهمية وجود هيكلية وخطط مسبقة</w:t>
      </w:r>
      <w:r w:rsidRPr="009F7183">
        <w:rPr>
          <w:rFonts w:ascii="Simplified Arabic" w:hAnsi="Simplified Arabic" w:cs="Simplified Arabic"/>
          <w:sz w:val="26"/>
          <w:szCs w:val="26"/>
        </w:rPr>
        <w:t>.</w:t>
      </w:r>
    </w:p>
    <w:p w:rsidR="00F518D0" w:rsidRPr="009F7183" w:rsidRDefault="008D6318"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 xml:space="preserve">ومن جهته، ركز </w:t>
      </w:r>
      <w:r w:rsidR="00F518D0" w:rsidRPr="009F7183">
        <w:rPr>
          <w:rFonts w:ascii="Simplified Arabic" w:hAnsi="Simplified Arabic" w:cs="Simplified Arabic"/>
          <w:sz w:val="26"/>
          <w:szCs w:val="26"/>
          <w:rtl/>
        </w:rPr>
        <w:t>علي على خصوصية كل منطقة ومرونتها التنظيمية، فقال: "كل عنقود منتعامل معه بخصوصيته... إلا إذا كانت المنطقة كاملة شاملة يكون تعميم على الجميع"، وأضاف أن "كل مدرسة فيها كمان داخلها لجنة اللجنة هناك بتتبع هاي الأمور"، موضحًا أن الشراكة المجتمعية كانت حاضرة أيضًا: "كنا نتعاون مع المؤسسات عأساس نتساعد في عملية الإخلاءات". وأبرز علي أهمية التفكير غير التقليدي، مؤكدًا: "انك تعرض فكرة جديدة وتغيير جديد"، وختم بقوله: "برنامج طوارئ مرن يتفاعل مع الواقع داخل وخارج المدينة</w:t>
      </w:r>
      <w:r w:rsidR="00F518D0" w:rsidRPr="009F7183">
        <w:rPr>
          <w:rFonts w:ascii="Simplified Arabic" w:hAnsi="Simplified Arabic" w:cs="Simplified Arabic"/>
          <w:sz w:val="26"/>
          <w:szCs w:val="26"/>
        </w:rPr>
        <w:t>".</w:t>
      </w:r>
    </w:p>
    <w:p w:rsidR="00F518D0" w:rsidRPr="009F7183" w:rsidRDefault="00F518D0" w:rsidP="008D6318">
      <w:pPr>
        <w:jc w:val="both"/>
        <w:rPr>
          <w:rFonts w:ascii="Simplified Arabic" w:hAnsi="Simplified Arabic" w:cs="Simplified Arabic"/>
          <w:sz w:val="26"/>
          <w:szCs w:val="26"/>
        </w:rPr>
      </w:pPr>
      <w:r w:rsidRPr="009F7183">
        <w:rPr>
          <w:rFonts w:ascii="Simplified Arabic" w:hAnsi="Simplified Arabic" w:cs="Simplified Arabic"/>
          <w:sz w:val="26"/>
          <w:szCs w:val="26"/>
          <w:rtl/>
        </w:rPr>
        <w:t>أما معين، فقد ربط بين الجاهزية التكنولوجية والمرونة في التعامل مع الأزمات، فقال: "دورنا الأساسي في موضوع لجنة الطوارئ هو التأكيد من جاهزية النظام التعليمي الإلكتروني"، مضيفًا: "الجاهزية مدام موجودة أعتقد بيصير سهولة في التعامل مع أي ظرف قاعد بيصير"، مشيرًا إلى أن "المعلمين تم تدريبهم... والمدراء إحنا دربناهم". وشدد على أهمية التنظيم حتى في حالات الطوارئ بقوله: "حتى الطوارئ بحاجة إلى تنظيم... فيه</w:t>
      </w:r>
      <w:r w:rsidR="008D6318" w:rsidRPr="009F7183">
        <w:rPr>
          <w:rFonts w:ascii="Simplified Arabic" w:hAnsi="Simplified Arabic" w:cs="Simplified Arabic"/>
          <w:sz w:val="26"/>
          <w:szCs w:val="26"/>
          <w:rtl/>
        </w:rPr>
        <w:t xml:space="preserve">، </w:t>
      </w:r>
      <w:r w:rsidRPr="009F7183">
        <w:rPr>
          <w:rFonts w:ascii="Simplified Arabic" w:hAnsi="Simplified Arabic" w:cs="Simplified Arabic"/>
          <w:sz w:val="26"/>
          <w:szCs w:val="26"/>
        </w:rPr>
        <w:t xml:space="preserve"> plan </w:t>
      </w:r>
      <w:r w:rsidR="008D6318" w:rsidRPr="009F7183">
        <w:rPr>
          <w:rFonts w:ascii="Simplified Arabic" w:hAnsi="Simplified Arabic" w:cs="Simplified Arabic"/>
          <w:sz w:val="26"/>
          <w:szCs w:val="26"/>
        </w:rPr>
        <w:t>A</w:t>
      </w:r>
      <w:r w:rsidR="008D6318" w:rsidRPr="009F7183">
        <w:rPr>
          <w:rFonts w:ascii="Simplified Arabic" w:hAnsi="Simplified Arabic" w:cs="Simplified Arabic"/>
          <w:sz w:val="26"/>
          <w:szCs w:val="26"/>
          <w:rtl/>
          <w:lang w:bidi="ar-BH"/>
        </w:rPr>
        <w:t>،</w:t>
      </w:r>
      <w:r w:rsidR="008D6318" w:rsidRPr="009F7183">
        <w:rPr>
          <w:rFonts w:ascii="Simplified Arabic" w:hAnsi="Simplified Arabic" w:cs="Simplified Arabic"/>
          <w:sz w:val="26"/>
          <w:szCs w:val="26"/>
        </w:rPr>
        <w:t xml:space="preserve"> </w:t>
      </w:r>
      <w:r w:rsidRPr="009F7183">
        <w:rPr>
          <w:rFonts w:ascii="Simplified Arabic" w:hAnsi="Simplified Arabic" w:cs="Simplified Arabic"/>
          <w:sz w:val="26"/>
          <w:szCs w:val="26"/>
        </w:rPr>
        <w:t xml:space="preserve">plan </w:t>
      </w:r>
      <w:r w:rsidR="008D6318" w:rsidRPr="009F7183">
        <w:rPr>
          <w:rFonts w:ascii="Simplified Arabic" w:hAnsi="Simplified Arabic" w:cs="Simplified Arabic"/>
          <w:sz w:val="26"/>
          <w:szCs w:val="26"/>
        </w:rPr>
        <w:t xml:space="preserve">B </w:t>
      </w:r>
      <w:r w:rsidRPr="009F7183">
        <w:rPr>
          <w:rFonts w:ascii="Simplified Arabic" w:hAnsi="Simplified Arabic" w:cs="Simplified Arabic"/>
          <w:sz w:val="26"/>
          <w:szCs w:val="26"/>
        </w:rPr>
        <w:t>plan C"</w:t>
      </w:r>
      <w:r w:rsidRPr="009F7183">
        <w:rPr>
          <w:rFonts w:ascii="Simplified Arabic" w:hAnsi="Simplified Arabic" w:cs="Simplified Arabic"/>
          <w:sz w:val="26"/>
          <w:szCs w:val="26"/>
          <w:rtl/>
        </w:rPr>
        <w:t>، كما أكد على "سرعة اتخاذ القرار والاستقرار الإداري"، وأبرز وجود "خطط وقائية وخطط علاجية"، وختم بتأكيده: "موضوع التقييم مهم كثير... يكون في دروس مستفادة</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 xml:space="preserve">ويطرح نعيم تصورًا متكاملًا لإدارة الأزمات، يعتمد على خطط طوارئ خاصة بكل مدرسة، حيث قال: "الخطة البديلة... كل مدرسة فيها خطط طوارئ لأنها تختلف عن المدرسة الأخرى"، وأوضح: "لجنة المديرية بتجمع خطط الطوارئ من المدارس"، مؤكدًا أن "أي مرونة تنظيمية الأصل تكون ضمن إطار". كما شدد على أهمية وجود بروتوكول عام يسهل اتخاذ القرار، قائلًا: "إذا فيه بروتوكول عام متفق عليه من الهيئة بشكل عام هذا يسهل اتخاذ القرار بشكل موضعي وسريع". وأضاف أن التفويض هو عنصر حاسم، موضحًا: "كلمة التفويض هذه هي كلمة معبرة عما يحدث... التوزيع والتفويض بسهل العمل وبإنجازه بأقل الوقت وجهد وتكلفة"، ومشيرًا إلى أن "أحياناً لما بيكون فيه حدث ما... يتم جمع المعلومات واتخاذ القرار المناسب بهذا الصدد". كما أكد على أهمية أدوات التواصل الرقمية: "أي شيء يتم التواصل عبر الصفحة مباشرة... وأحيانا يضطر مثلا مدير العام للتواصل شخصيا مع مدير </w:t>
      </w:r>
      <w:r w:rsidRPr="009F7183">
        <w:rPr>
          <w:rFonts w:ascii="Simplified Arabic" w:hAnsi="Simplified Arabic" w:cs="Simplified Arabic"/>
          <w:sz w:val="26"/>
          <w:szCs w:val="26"/>
          <w:rtl/>
        </w:rPr>
        <w:lastRenderedPageBreak/>
        <w:t>المدرسة لتقييم الموقف". وفي جانب التعويض بعد الأزمة، أشار إلى إشراك المجتمع بقوله: "خلي الأهالي يشاركونا في موضوع الفاقد التعليمي"، وأن القرار يمر بمراحل تبدأ بـ "استمزاج آراء أصحاب الشأن"، وتنتهي بـ "اتخاذ القرار بناء على تقييم الموقف</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وفي مستوى البنية التحتية، يرى عثمان أن الجاهزية المادية للمدرسة هي الخط الدفاعي الأول، حيث قال: "إحنا في ما يخص الأبنية دائماً نهتم أن يكون توفير البيئة آمنة وجاذبة"، مشيرًا إلى تفقد كل التفاصيل الفنية: "تفقد المرافق بشكل عام... المزاريب، الساحات، الشبكات، الكهرباء والمي"، و"البوابات الخارجية تكون مثبتة بشكل مناسب". كما أضاف: "إذا في مواد بناء أو مخلفات بناء موجودة... يجب التخلص منها"، وشدد على متابعة الحفر والفواصل قائلًا: "نتأكد أنه تكون مغلقة بشكل مناسب حتى إنها لا تأثر على المرفق المدرسي". وأوضح أيضًا أهمية التواصل الفني حتى خلال الأزمات: "عن طريق التليفون... بتواصل مع المهندسة اللي معاي بالقسم"، وأكد وجود مرونة في العمل: "ممكن إنجاز العمل من خلال البيت</w:t>
      </w:r>
      <w:r w:rsidRPr="009F7183">
        <w:rPr>
          <w:rFonts w:ascii="Simplified Arabic" w:hAnsi="Simplified Arabic" w:cs="Simplified Arabic"/>
          <w:sz w:val="26"/>
          <w:szCs w:val="26"/>
        </w:rPr>
        <w:t>".</w:t>
      </w:r>
    </w:p>
    <w:p w:rsidR="004E57F3" w:rsidRPr="009F7183" w:rsidRDefault="004E57F3" w:rsidP="00F518D0">
      <w:pPr>
        <w:jc w:val="both"/>
        <w:rPr>
          <w:rFonts w:ascii="Simplified Arabic" w:hAnsi="Simplified Arabic" w:cs="Simplified Arabic"/>
          <w:sz w:val="26"/>
          <w:szCs w:val="26"/>
        </w:rPr>
      </w:pPr>
    </w:p>
    <w:p w:rsidR="00F518D0" w:rsidRPr="009F7183" w:rsidRDefault="00F518D0" w:rsidP="00F518D0">
      <w:pPr>
        <w:jc w:val="both"/>
        <w:rPr>
          <w:rFonts w:ascii="Simplified Arabic" w:hAnsi="Simplified Arabic" w:cs="Simplified Arabic"/>
          <w:b/>
          <w:bCs/>
          <w:sz w:val="30"/>
          <w:szCs w:val="30"/>
          <w:rtl/>
        </w:rPr>
      </w:pPr>
      <w:r w:rsidRPr="009F7183">
        <w:rPr>
          <w:rFonts w:ascii="Simplified Arabic" w:hAnsi="Simplified Arabic" w:cs="Simplified Arabic"/>
          <w:b/>
          <w:bCs/>
          <w:sz w:val="30"/>
          <w:szCs w:val="30"/>
          <w:rtl/>
        </w:rPr>
        <w:t>الخلاصة :</w:t>
      </w:r>
    </w:p>
    <w:p w:rsidR="004E57F3" w:rsidRPr="009F7183" w:rsidRDefault="004E57F3" w:rsidP="00F518D0">
      <w:pPr>
        <w:jc w:val="both"/>
        <w:rPr>
          <w:rFonts w:ascii="Simplified Arabic" w:hAnsi="Simplified Arabic" w:cs="Simplified Arabic"/>
          <w:b/>
          <w:bCs/>
          <w:sz w:val="30"/>
          <w:szCs w:val="30"/>
          <w:rtl/>
        </w:rPr>
      </w:pP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أظهرت استجابات المشاركين أن التعامل الفعّال مع الأزمات المدرسية يتطلب مزيجًا من التخطيط المسبق، وتشكيل فرق طوارئ مدرّبة، وتعزيز المرونة التنظيمية والجاهزية النفسية والإدارية. كما برزت أهمية ترتيب الأولويات، والاحتواء الانفعالي، والتواصل الداخلي والخارجي الفعّال، إضافة إلى التعاون مع المجتمع المحلي. وأكد المشاركون على ضرورة التعلم من الأزمات السابقة وبناء خطط وقائية وبديلة بناءً على التجارب المتراكمة. وشددت الاستجابات على أن التقييم بعد كل أزمة يمثل حلقة مهمة في تحسين الأداء المستقبلي واستدامة الجاهزية المؤسسية</w:t>
      </w:r>
      <w:r w:rsidR="00A56C52" w:rsidRPr="009F7183">
        <w:rPr>
          <w:rFonts w:ascii="Simplified Arabic" w:hAnsi="Simplified Arabic" w:cs="Simplified Arabic"/>
          <w:sz w:val="26"/>
          <w:szCs w:val="26"/>
          <w:rtl/>
        </w:rPr>
        <w:t>.</w:t>
      </w:r>
    </w:p>
    <w:p w:rsidR="00A56C52" w:rsidRPr="009F7183" w:rsidRDefault="00A56C52" w:rsidP="00F518D0">
      <w:pPr>
        <w:jc w:val="both"/>
        <w:rPr>
          <w:rFonts w:ascii="Simplified Arabic" w:hAnsi="Simplified Arabic" w:cs="Simplified Arabic"/>
          <w:sz w:val="26"/>
          <w:szCs w:val="26"/>
          <w:rtl/>
        </w:rPr>
      </w:pPr>
    </w:p>
    <w:p w:rsidR="00A56C52" w:rsidRPr="009F7183" w:rsidRDefault="00A56C52" w:rsidP="005C149C">
      <w:pPr>
        <w:numPr>
          <w:ilvl w:val="2"/>
          <w:numId w:val="11"/>
        </w:numPr>
        <w:ind w:left="1151" w:hanging="794"/>
        <w:jc w:val="both"/>
        <w:outlineLvl w:val="1"/>
        <w:rPr>
          <w:rFonts w:ascii="Simplified Arabic" w:hAnsi="Simplified Arabic" w:cs="Simplified Arabic"/>
          <w:b/>
          <w:bCs/>
          <w:sz w:val="30"/>
          <w:szCs w:val="30"/>
        </w:rPr>
      </w:pPr>
      <w:bookmarkStart w:id="28" w:name="_Toc210329035"/>
      <w:r w:rsidRPr="009F7183">
        <w:rPr>
          <w:rFonts w:ascii="Simplified Arabic" w:hAnsi="Simplified Arabic" w:cs="Simplified Arabic"/>
          <w:b/>
          <w:bCs/>
          <w:sz w:val="30"/>
          <w:szCs w:val="30"/>
          <w:rtl/>
        </w:rPr>
        <w:t xml:space="preserve">النتائج المتعلقة بالسؤال </w:t>
      </w:r>
      <w:r w:rsidR="00BF0A66" w:rsidRPr="009F7183">
        <w:rPr>
          <w:rFonts w:ascii="Simplified Arabic" w:hAnsi="Simplified Arabic" w:cs="Simplified Arabic"/>
          <w:b/>
          <w:bCs/>
          <w:sz w:val="30"/>
          <w:szCs w:val="30"/>
          <w:rtl/>
        </w:rPr>
        <w:t>الرابع</w:t>
      </w:r>
      <w:r w:rsidRPr="009F7183">
        <w:rPr>
          <w:rFonts w:ascii="Simplified Arabic" w:hAnsi="Simplified Arabic" w:cs="Simplified Arabic"/>
          <w:b/>
          <w:bCs/>
          <w:sz w:val="30"/>
          <w:szCs w:val="30"/>
          <w:rtl/>
        </w:rPr>
        <w:t>:</w:t>
      </w:r>
      <w:bookmarkEnd w:id="28"/>
    </w:p>
    <w:p w:rsidR="00363955" w:rsidRPr="009F7183" w:rsidRDefault="00363955" w:rsidP="00363955">
      <w:pPr>
        <w:ind w:left="1152"/>
        <w:jc w:val="both"/>
        <w:rPr>
          <w:rFonts w:ascii="Simplified Arabic" w:hAnsi="Simplified Arabic" w:cs="Simplified Arabic"/>
          <w:b/>
          <w:bCs/>
          <w:sz w:val="30"/>
          <w:szCs w:val="30"/>
          <w:rtl/>
        </w:rPr>
      </w:pPr>
    </w:p>
    <w:p w:rsidR="00A56C52" w:rsidRPr="009F7183" w:rsidRDefault="00363955" w:rsidP="00F518D0">
      <w:pPr>
        <w:rPr>
          <w:rFonts w:ascii="Simplified Arabic" w:hAnsi="Simplified Arabic" w:cs="Simplified Arabic"/>
          <w:b/>
          <w:bCs/>
          <w:sz w:val="26"/>
          <w:szCs w:val="26"/>
          <w:rtl/>
        </w:rPr>
      </w:pPr>
      <w:r w:rsidRPr="009F7183">
        <w:rPr>
          <w:rFonts w:ascii="Simplified Arabic" w:hAnsi="Simplified Arabic" w:cs="Simplified Arabic"/>
          <w:b/>
          <w:bCs/>
          <w:sz w:val="26"/>
          <w:szCs w:val="26"/>
          <w:rtl/>
        </w:rPr>
        <w:tab/>
        <w:t>ما أبرز التحديات التي تعيق تطبيق المرونة التنظيمية في المدارس الحكومية؟</w:t>
      </w:r>
    </w:p>
    <w:p w:rsidR="004B0B75" w:rsidRPr="009F7183" w:rsidRDefault="004B0B75" w:rsidP="00F518D0">
      <w:pPr>
        <w:rPr>
          <w:rFonts w:ascii="Simplified Arabic" w:hAnsi="Simplified Arabic" w:cs="Simplified Arabic"/>
          <w:sz w:val="26"/>
          <w:szCs w:val="26"/>
          <w:rtl/>
        </w:rPr>
      </w:pPr>
    </w:p>
    <w:p w:rsidR="00363955" w:rsidRPr="009F7183" w:rsidRDefault="004B0B75" w:rsidP="00F518D0">
      <w:pPr>
        <w:rPr>
          <w:rFonts w:ascii="Simplified Arabic" w:hAnsi="Simplified Arabic" w:cs="Simplified Arabic"/>
          <w:sz w:val="26"/>
          <w:szCs w:val="26"/>
          <w:rtl/>
        </w:rPr>
      </w:pPr>
      <w:r w:rsidRPr="009F7183">
        <w:rPr>
          <w:rFonts w:ascii="Simplified Arabic" w:hAnsi="Simplified Arabic" w:cs="Simplified Arabic"/>
          <w:sz w:val="26"/>
          <w:szCs w:val="26"/>
          <w:rtl/>
        </w:rPr>
        <w:t xml:space="preserve">لقد أجاب عن هذا السؤال، الذي نصه: "ما أبرز التحديات التي تعيق تطبيق المرونة التنظيمية في المدارس الحكومية؟"، كلٌّ من السؤال الثامن والذي نصه: "ما التحديات أو المعيقات التي تواجهكم عند محاولة تطبيق المرونة التنظيمية سواء كانت داخلية مثل البيروقراطية أو ثقافة العمل الجماعي، أو خارجية مثل ضعف التنسيق مع الوزارة؟"، والسؤال الثالث والذي نصه: "يرجى وصف أي أزمات سبق أن واجهتموها في المدرسة، وكيف تم التعامل معها في البداية. وما الدروس المستفادة من تلك التجارب؟"، وكذلك السؤال الخامس والذي نصه: "ما الأدوات أو الأساليب أو السياسات التي تستخدمونها لتعزيز المرونة التنظيمية في المدرسة؟ وهل لديكم أمثلة واقعية؟"، والسؤال السابع والذي نصه: "كيف تكيفون الخطط المدرسية أو الأنظمة الإدارية لتناسب طبيعة الأزمة؟ وهل لديكم خطة طوارئ محدثة؟ كيف يتم التدريب عليها وتقييم فعالية تنفيذها؟". وقد تكاملت الإجابات على هذه الأسئلة لتكشف عن وجود معيقات إدارية وتنظيمية متجسدة في البيروقراطية والمركزية، ومعيقات بشرية وثقافية ترتبط بالمقاومة للتغيير وضعف الوعي، </w:t>
      </w:r>
      <w:r w:rsidRPr="009F7183">
        <w:rPr>
          <w:rFonts w:ascii="Simplified Arabic" w:hAnsi="Simplified Arabic" w:cs="Simplified Arabic"/>
          <w:sz w:val="26"/>
          <w:szCs w:val="26"/>
          <w:rtl/>
        </w:rPr>
        <w:lastRenderedPageBreak/>
        <w:t>ومعيقات مادية وتقنية تتعلق بقلة الموارد والجاهزية التكنولوجية، إضافة إلى معيقات خارجية وبيئية مثل الاجتياحات والظروف الطبيعية الصعبة.</w:t>
      </w:r>
    </w:p>
    <w:p w:rsidR="004B0B75" w:rsidRPr="009F7183" w:rsidRDefault="004B0B75" w:rsidP="00F518D0">
      <w:pPr>
        <w:rPr>
          <w:rFonts w:ascii="Simplified Arabic" w:hAnsi="Simplified Arabic" w:cs="Simplified Arabic"/>
          <w:sz w:val="26"/>
          <w:szCs w:val="26"/>
          <w:rtl/>
        </w:rPr>
      </w:pP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كشفت استجابات مديري ومديرات المدارس، وأعضاء لجنة الطوارئ، عن وجود مجموعة من المعيقات المتداخلة التي تحد من فاعلية المرونة التنظيمية في المدارس الحكومية. ويمكن تصنيف هذه المعيقات إلى أربعة محاور رئيسية: المعيقات الإدارية والتنظيمية، المعيقات البشرية والثقافية، المعيقات المادية والتقنية، والمعيقات الخارجية المرتبطة بالبيئة المحيطة .</w:t>
      </w:r>
    </w:p>
    <w:p w:rsidR="00A56C52" w:rsidRPr="009F7183" w:rsidRDefault="00A56C52" w:rsidP="00F518D0">
      <w:pPr>
        <w:jc w:val="both"/>
        <w:rPr>
          <w:rFonts w:ascii="Simplified Arabic" w:hAnsi="Simplified Arabic" w:cs="Simplified Arabic"/>
          <w:sz w:val="26"/>
          <w:szCs w:val="26"/>
          <w:rtl/>
        </w:rPr>
      </w:pPr>
    </w:p>
    <w:p w:rsidR="00F518D0" w:rsidRPr="009F7183" w:rsidRDefault="00F518D0" w:rsidP="00F518D0">
      <w:pPr>
        <w:jc w:val="both"/>
        <w:rPr>
          <w:rFonts w:ascii="Simplified Arabic" w:hAnsi="Simplified Arabic" w:cs="Simplified Arabic"/>
          <w:b/>
          <w:bCs/>
          <w:sz w:val="30"/>
          <w:szCs w:val="30"/>
          <w:rtl/>
        </w:rPr>
      </w:pPr>
      <w:r w:rsidRPr="009F7183">
        <w:rPr>
          <w:rFonts w:ascii="Simplified Arabic" w:hAnsi="Simplified Arabic" w:cs="Simplified Arabic"/>
          <w:b/>
          <w:bCs/>
          <w:sz w:val="30"/>
          <w:szCs w:val="30"/>
          <w:rtl/>
        </w:rPr>
        <w:t>1-المعيقات الإدارية والتنظيمية :</w:t>
      </w:r>
    </w:p>
    <w:p w:rsidR="00A56C52" w:rsidRPr="009F7183" w:rsidRDefault="006E149A"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 xml:space="preserve">يُشير جميل </w:t>
      </w:r>
      <w:r w:rsidR="00F518D0" w:rsidRPr="009F7183">
        <w:rPr>
          <w:rFonts w:ascii="Simplified Arabic" w:hAnsi="Simplified Arabic" w:cs="Simplified Arabic"/>
          <w:sz w:val="26"/>
          <w:szCs w:val="26"/>
          <w:rtl/>
        </w:rPr>
        <w:t xml:space="preserve"> إلى أن أبرز المعيقات التي تواجه المرونة التنظيمية في البيئة المدرسية تتمثل في البيروقراطية وتقليص الصلاحيات. إذ يقول: "في معيقات كثيرة بس أهم معيق هي البيروقراطية الشديدة، وتقليص صلاحيات الإدارات المدرسية في التخطيط واتخاذ بعض القرارات، وعدم إعطاء خصوصية لكل مدرسة لأنه كل مدرسة بتختلف عن الثانية". هذا الاقتباس يُبرز أن المشكلة الأساسية تكمن في المركزية المفرطة التي تعيق قدرة المديرين على التصرف حسب خصوصية المدرسة واحتياجاتها</w:t>
      </w:r>
      <w:r w:rsidR="00A56C52" w:rsidRPr="009F7183">
        <w:rPr>
          <w:rFonts w:ascii="Simplified Arabic" w:hAnsi="Simplified Arabic" w:cs="Simplified Arabic"/>
          <w:sz w:val="26"/>
          <w:szCs w:val="26"/>
          <w:rtl/>
        </w:rPr>
        <w:t>.</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 xml:space="preserve"> </w:t>
      </w:r>
    </w:p>
    <w:p w:rsidR="00F518D0" w:rsidRPr="009F7183" w:rsidRDefault="00F518D0" w:rsidP="00F518D0">
      <w:pPr>
        <w:jc w:val="both"/>
        <w:rPr>
          <w:rFonts w:ascii="Simplified Arabic" w:hAnsi="Simplified Arabic" w:cs="Simplified Arabic"/>
          <w:b/>
          <w:bCs/>
          <w:sz w:val="30"/>
          <w:szCs w:val="30"/>
          <w:rtl/>
        </w:rPr>
      </w:pPr>
      <w:r w:rsidRPr="009F7183">
        <w:rPr>
          <w:rFonts w:ascii="Simplified Arabic" w:hAnsi="Simplified Arabic" w:cs="Simplified Arabic"/>
          <w:b/>
          <w:bCs/>
          <w:sz w:val="30"/>
          <w:szCs w:val="30"/>
          <w:rtl/>
        </w:rPr>
        <w:t>2-المعيقات البشرية والثقافية :</w:t>
      </w:r>
    </w:p>
    <w:p w:rsidR="00A56C52" w:rsidRPr="009F7183" w:rsidRDefault="00A56C52" w:rsidP="00F518D0">
      <w:pPr>
        <w:jc w:val="both"/>
        <w:rPr>
          <w:rFonts w:ascii="Simplified Arabic" w:hAnsi="Simplified Arabic" w:cs="Simplified Arabic"/>
          <w:b/>
          <w:bCs/>
          <w:sz w:val="30"/>
          <w:szCs w:val="30"/>
          <w:rtl/>
        </w:rPr>
      </w:pPr>
    </w:p>
    <w:p w:rsidR="00F518D0" w:rsidRPr="009F7183" w:rsidRDefault="00F518D0" w:rsidP="005D55D1">
      <w:pPr>
        <w:jc w:val="both"/>
        <w:rPr>
          <w:rFonts w:ascii="Simplified Arabic" w:hAnsi="Simplified Arabic" w:cs="Simplified Arabic"/>
          <w:sz w:val="26"/>
          <w:szCs w:val="26"/>
          <w:rtl/>
        </w:rPr>
      </w:pPr>
      <w:r w:rsidRPr="009F7183">
        <w:rPr>
          <w:rFonts w:ascii="Simplified Arabic" w:hAnsi="Simplified Arabic" w:cs="Simplified Arabic"/>
          <w:sz w:val="26"/>
          <w:szCs w:val="26"/>
          <w:rtl/>
        </w:rPr>
        <w:t xml:space="preserve">تُقدّم فايزة تحليلًا عميقًا للمعيقات التي تُواجه المرونة التنظيمية، مركّزة على البُعد البشري والثقافي داخل البيئة المدرسية. تقول: "في كثير معيقات بتأثر من أهمها السمات الشخصية للكادر... وعدم وعي المجتمع المحلي... القوانين والأنظمة... أنانية البعض وحب الذات... وعدم امتلاك المهارة على حل المشكلات... محدودية بالتفكير". يُبرز هذا الاقتباس أن المشكلة لا تتوقف فقط عند البيروقراطية أو القرارات الإدارية، بل تمتد إلى ضعف المبادرة الفردية والجماعية، وانتشار التفكير التقليدي، وضعف الكفاءة في التعامل مع التحديات. كما تلفت النظر إلى غياب الوعي المؤسسي لدى المجتمع المحلي والعاملين، مما يُصعّب تفعيل أي تغيير تنظيمي مرن. بذلك، تؤكد </w:t>
      </w:r>
      <w:r w:rsidR="005D55D1" w:rsidRPr="009F7183">
        <w:rPr>
          <w:rFonts w:ascii="Simplified Arabic" w:hAnsi="Simplified Arabic" w:cs="Simplified Arabic" w:hint="cs"/>
          <w:sz w:val="26"/>
          <w:szCs w:val="26"/>
          <w:rtl/>
        </w:rPr>
        <w:t>فايزة</w:t>
      </w:r>
      <w:r w:rsidRPr="009F7183">
        <w:rPr>
          <w:rFonts w:ascii="Simplified Arabic" w:hAnsi="Simplified Arabic" w:cs="Simplified Arabic"/>
          <w:sz w:val="26"/>
          <w:szCs w:val="26"/>
          <w:rtl/>
        </w:rPr>
        <w:t xml:space="preserve"> أن المرونة التنظيمية تتطلب بيئة داعمة ومؤهلة على المستويين الإداري والثقافي.</w:t>
      </w:r>
    </w:p>
    <w:p w:rsidR="00F518D0" w:rsidRPr="009F7183" w:rsidRDefault="00F518D0" w:rsidP="00700EBF">
      <w:pPr>
        <w:jc w:val="both"/>
        <w:rPr>
          <w:rFonts w:ascii="Simplified Arabic" w:hAnsi="Simplified Arabic" w:cs="Simplified Arabic"/>
          <w:sz w:val="26"/>
          <w:szCs w:val="26"/>
          <w:rtl/>
        </w:rPr>
      </w:pPr>
      <w:r w:rsidRPr="009F7183">
        <w:rPr>
          <w:rFonts w:ascii="Simplified Arabic" w:hAnsi="Simplified Arabic" w:cs="Simplified Arabic"/>
          <w:sz w:val="26"/>
          <w:szCs w:val="26"/>
          <w:rtl/>
        </w:rPr>
        <w:t xml:space="preserve">تشير أسماء إلى أن المرونة التنظيمية في المدارس تُواجه عدة معيقات جوهرية، تتركز في الجوانب الإدارية والتقنية والبشرية. تقول: "من أبرز المعيقات  تشمل البيروقراطية في اتخاذ القرارات، نقص الموارد التكنولوجية، وكمان المقاومة للتغيير من بعض الأطراف". يُبرز هذا الاقتباس أن البيروقراطية تُبطئ حركة الإدارة المدرسية وتحدّ من قدرتها على اتخاذ قرارات فورية تتلاءم مع المواقف الطارئة. كما أن ضعف الموارد التكنولوجية يُشكّل عائقًا أمام استخدام أدوات رقمية حديثة، وهو أمر ضروري لأي مرونة تنظيمية فعالة. وتلفت </w:t>
      </w:r>
      <w:r w:rsidR="00700EBF" w:rsidRPr="009F7183">
        <w:rPr>
          <w:rFonts w:ascii="Simplified Arabic" w:hAnsi="Simplified Arabic" w:cs="Simplified Arabic" w:hint="cs"/>
          <w:sz w:val="26"/>
          <w:szCs w:val="26"/>
          <w:rtl/>
        </w:rPr>
        <w:t>أسماء</w:t>
      </w:r>
      <w:r w:rsidRPr="009F7183">
        <w:rPr>
          <w:rFonts w:ascii="Simplified Arabic" w:hAnsi="Simplified Arabic" w:cs="Simplified Arabic"/>
          <w:sz w:val="26"/>
          <w:szCs w:val="26"/>
          <w:rtl/>
        </w:rPr>
        <w:t xml:space="preserve"> إلى أن بعض العاملين يقاومون التغيير، مما يُضعف أي توجه إداري لتطوير الأساليب التقليدية ويجعل التكيف مع الأزمات أكثر صعوبة .</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 xml:space="preserve">توضح عائشة  أن المعيقات التي تواجه المرونة التنظيمية لا تتعلق فقط بالمدرسة، بل تنبع أساسًا من طريقة تعامل الجهات العليا مع الواقع الميداني. وتقول: "أبرزها التعميمات اللي بتصدر من الجهات العليا... على ظروف متنوعة من غير ما يدرسوا الفروق بينها". هذا الاقتباس يكشف أن التعميم في إصدار القرارات دون مراعاة لخصوصية </w:t>
      </w:r>
      <w:r w:rsidRPr="009F7183">
        <w:rPr>
          <w:rFonts w:ascii="Simplified Arabic" w:hAnsi="Simplified Arabic" w:cs="Simplified Arabic"/>
          <w:sz w:val="26"/>
          <w:szCs w:val="26"/>
          <w:rtl/>
        </w:rPr>
        <w:lastRenderedPageBreak/>
        <w:t>البيئات المدرسية المختلفة يُضعف القدرة على التكيف. كما تنتقد غياب آليات واضحة لأخذ "التغذية الراجعة من المحيط" ما يحدّ من عملية التحسين المستمر. وتشير إلى أن القوانين والأنظمة المعمول بها "ما بتلائم الوضع الحالي"، مما يعكس فجوة بين السياسات العامة واحتياجات الواقع المدرسي، وبالتالي يُشكّل هذا كله بيئة غير مرنة تعيق التطوير والاستجابة السريعة للأزمات.</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يرى حمزة أن من أبرز ما يعيق تطبيق المرونة التنظيمية في المدرسة هو مقاومة التغيير من قبل بعض العاملين، إضافة إلى تعقيدات المركزية الإدارية. حيث يقول: "أهم المعيقات وجود المحبطين حوالينا اللي ما بحبوا التغيير... الإدارة المركزية في المديرية وممارستهم للبيروقراطية وإجراءاتهم الإدارية الطويلة". هذا الاقتباس يسلّط الضوء على أن البيئة المدرسية لا تزال تعاني من عقليات تقليدية تُحبذ الروتين وترفض الانفتاح على أساليب إدارية حديثة. كما يشير إلى أن الإجراءات البيروقراطية، التي تفرضها الإدارة المركزية، تُعيق اتخاذ قرارات مرنة وسريعة تتلاءم مع طبيعة الأزمات والمواقف الطارئة، مما يُضعف ديناميكية العمل المدرسي ويحدّ من استقلالية المدير في التفاعل مع التحديات.</w:t>
      </w:r>
    </w:p>
    <w:p w:rsidR="00F518D0" w:rsidRPr="009F7183" w:rsidRDefault="00F518D0" w:rsidP="00C65C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 xml:space="preserve">تُبرز جميلة عدة معيقات تؤثر سلبًا على قدرة مدرستها في تطبيق المرونة التنظيمية، مركّزة على التحديات الجغرافية والبشرية والإدارية. تقول: "موقع المدرسة جاي في منطقة مرتفعة... أماكن سكن الطلاب بعيدة... تفاوت قدرات المعلمين التقنية... قرارات لا يمكن اتخاذها إلا من الجهات المختصة". يعكس هذا الاقتباس واقعًا صعبًا يواجهه الطاقم المدرسي في إدارة المواقف الطارئة، خاصة في ظل صعوبة الوصول للمدرسة وسرعة إخلائها. كما يُشير إلى الحاجة لتطوير الكوادر عبر التدريب التقني، حيث أن ضعف المهارات الرقمية يحدّ من التكيف مع التعليم الحديث. وتنتقد </w:t>
      </w:r>
      <w:r w:rsidR="00C65CD0" w:rsidRPr="009F7183">
        <w:rPr>
          <w:rFonts w:ascii="Simplified Arabic" w:hAnsi="Simplified Arabic" w:cs="Simplified Arabic"/>
          <w:sz w:val="26"/>
          <w:szCs w:val="26"/>
          <w:rtl/>
        </w:rPr>
        <w:t>جميلة</w:t>
      </w:r>
      <w:r w:rsidRPr="009F7183">
        <w:rPr>
          <w:rFonts w:ascii="Simplified Arabic" w:hAnsi="Simplified Arabic" w:cs="Simplified Arabic"/>
          <w:sz w:val="26"/>
          <w:szCs w:val="26"/>
          <w:rtl/>
        </w:rPr>
        <w:t xml:space="preserve"> محدودية صلاحيات مديرة المدرسة، مما يضطرها للعودة إلى المديرية في أي قرار مصيري، ما يقلل من سرعة الاستجابة ويقيّد الإدارة في مواجهة الظروف الطارئة.</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تُشير دلال إلى مجموعة من المعيقات المركبة التي تقف في وجه تحقيق مرونة تنظيمية حقيقية داخل المدارس. وتوضح بقولها: "من أبرز هاي المعيقات: نقص الوعي والثقافة التنظيمية، القيود البيروقراطية والإدارية، ضعف البنية التحتية والتكنولوجيا، قلة التدريب والتطوير المهني، مقاومة التغيير... ونقص الموارد المالية". يُظهر هذا الاقتباس أن العوائق لا تقتصر على مستوى واحد، بل تتوزع بين عوامل معرفية وثقافية (مثل غياب الثقافة التنظيمية)، وإدارية (كالروتين والبيروقراطية)، ولوجستية (ضعف البنية التحتية)، ومادية (قلة التمويل). كما تؤكد على غياب الاستثمار في تدريب الطواقم، ما ينعكس سلبًا على جاهزية المدرسة للتكيف، ويُضعف من فاعلية الاستجابة لأي متغير أو أزمة.</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تسلّط مريم  الضوء على معيقات إدارية وسلوكية تُضعف من فاعلية المرونة التنظيمية في المدارس. وتقول: "أبرز المعيقات هي عدم التزام البعض بالتعليمات... وكمان بطء اتخاذ القرارات من مديرية التربية والتعليم". يُشير هذا الاقتباس إلى وجود أفراد لا يلتزمون بالإجراءات المعتمدة، وهو ما يخلق خللًا في تنفيذ الخطط ويؤثر على الانضباط التنظيمي داخل المدرسة. كما تنتقد بطء الاستجابة من الجهات الرسمية، خاصة في الأوقات التي تتطلب حسمًا وسرعة في اتخاذ القرار، مثل أوقات الأزمات. هذان العاملان معًا يُقيدان الإدارة المدرسية ويمنعانها من التصرف بمرونة وسرعة، مما يُضعف قدرة المدرسة على التعامل مع التغيرات والمواقف الطارئة بكفاءة.</w:t>
      </w:r>
    </w:p>
    <w:p w:rsidR="00A56C52" w:rsidRPr="009F7183" w:rsidRDefault="00A56C52" w:rsidP="00F518D0">
      <w:pPr>
        <w:jc w:val="both"/>
        <w:rPr>
          <w:rFonts w:ascii="Simplified Arabic" w:hAnsi="Simplified Arabic" w:cs="Simplified Arabic"/>
          <w:sz w:val="26"/>
          <w:szCs w:val="26"/>
          <w:rtl/>
        </w:rPr>
      </w:pPr>
    </w:p>
    <w:p w:rsidR="00A56C52" w:rsidRPr="009F7183" w:rsidRDefault="00F518D0" w:rsidP="00117EA9">
      <w:pPr>
        <w:jc w:val="both"/>
        <w:rPr>
          <w:rFonts w:ascii="Simplified Arabic" w:hAnsi="Simplified Arabic" w:cs="Simplified Arabic"/>
          <w:b/>
          <w:bCs/>
          <w:sz w:val="30"/>
          <w:szCs w:val="30"/>
          <w:rtl/>
        </w:rPr>
      </w:pPr>
      <w:r w:rsidRPr="009F7183">
        <w:rPr>
          <w:rFonts w:ascii="Simplified Arabic" w:hAnsi="Simplified Arabic" w:cs="Simplified Arabic"/>
          <w:b/>
          <w:bCs/>
          <w:sz w:val="30"/>
          <w:szCs w:val="30"/>
          <w:rtl/>
        </w:rPr>
        <w:t>3-المعيقات المادية والتقنية :</w:t>
      </w:r>
    </w:p>
    <w:p w:rsidR="00117EA9" w:rsidRPr="009F7183" w:rsidRDefault="00117EA9" w:rsidP="00117EA9">
      <w:pPr>
        <w:jc w:val="both"/>
        <w:rPr>
          <w:rFonts w:ascii="Simplified Arabic" w:hAnsi="Simplified Arabic" w:cs="Simplified Arabic"/>
          <w:b/>
          <w:bCs/>
          <w:sz w:val="30"/>
          <w:szCs w:val="30"/>
          <w:rtl/>
        </w:rPr>
      </w:pPr>
    </w:p>
    <w:p w:rsidR="00F518D0" w:rsidRPr="009F7183" w:rsidRDefault="00F518D0" w:rsidP="00C65C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 xml:space="preserve">تُبرز ايمان أن المعيقات التي تواجه المرونة التنظيمية في مدرستها ترتبط بشكل كبير بالعوامل المادية واللوجستية. وتوضح بقولها: "نقص بعض الأشياء الجانب المادي، الوضع الاقتصادي... المبنى المدرسي... تدريب الفريق". يُبيّن هذا الاقتباس أن غياب الموارد المالية الكافية يُعيق تنفيذ خطط مرنة وفعالة، لا سيما عندما يتعلق الأمر بتطوير قدرات الفريق أو تحسين البنية التحتية للمبنى المدرسي. كما أن الوضع الاقتصادي العام ينعكس سلبًا على إمكانية توفير مستلزمات الأزمات أو دعم برامج التدريب، مما يُضعف من قدرة المدرسة على التكيف مع المستجدات. تشير </w:t>
      </w:r>
      <w:r w:rsidR="00C65CD0" w:rsidRPr="009F7183">
        <w:rPr>
          <w:rFonts w:ascii="Simplified Arabic" w:hAnsi="Simplified Arabic" w:cs="Simplified Arabic"/>
          <w:sz w:val="26"/>
          <w:szCs w:val="26"/>
          <w:rtl/>
        </w:rPr>
        <w:t>إيمان</w:t>
      </w:r>
      <w:r w:rsidRPr="009F7183">
        <w:rPr>
          <w:rFonts w:ascii="Simplified Arabic" w:hAnsi="Simplified Arabic" w:cs="Simplified Arabic"/>
          <w:sz w:val="26"/>
          <w:szCs w:val="26"/>
          <w:rtl/>
        </w:rPr>
        <w:t xml:space="preserve"> كذلك إلى أن تدريب الفريق بحاجة إلى دعم إضافي، ما يعني أن الكادر التعليمي غير مؤهل بشكل كافٍ للتعامل مع متطلبات المرونة التنظيمية.</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في مقابلة خالد، أشار إلى وجود مجموعة من المعيقات التي تحد من تطبيق المرونة التنظيمية في المؤسسات التربوية، خاصة في ظل الأزمات والطوارئ. من أبرز هذه المعيقات تعدد الجهات التي تتخذ القرار، مما يؤدي إلى إرباك وتأخير في الاستجابة، حيث قال: "من أكثر الأشياء اللي بتأثر يعني في موضوع العمل إنه يكون عندنا يعني أكثر من جهة تكون مثلاً تتخذ قرار". كما بيّن أن البيروقراطية الإدارية تشكل تحدياً كبيراً يعيق سرعة وفعالية اتخاذ القرار، مضيفاً: "البيروقراطية يعني تلعب دور مهم جداً في الحد من المرونة التنظيمية".</w:t>
      </w:r>
    </w:p>
    <w:p w:rsidR="00A56C52" w:rsidRPr="009F7183" w:rsidRDefault="00A56C52" w:rsidP="00F518D0">
      <w:pPr>
        <w:jc w:val="both"/>
        <w:rPr>
          <w:rFonts w:ascii="Simplified Arabic" w:hAnsi="Simplified Arabic" w:cs="Simplified Arabic"/>
          <w:sz w:val="26"/>
          <w:szCs w:val="26"/>
          <w:rtl/>
        </w:rPr>
      </w:pPr>
    </w:p>
    <w:p w:rsidR="00F518D0" w:rsidRPr="009F7183" w:rsidRDefault="00F518D0" w:rsidP="00F518D0">
      <w:pPr>
        <w:jc w:val="both"/>
        <w:rPr>
          <w:rFonts w:ascii="Simplified Arabic" w:hAnsi="Simplified Arabic" w:cs="Simplified Arabic"/>
          <w:b/>
          <w:bCs/>
          <w:sz w:val="30"/>
          <w:szCs w:val="30"/>
          <w:rtl/>
        </w:rPr>
      </w:pPr>
      <w:r w:rsidRPr="009F7183">
        <w:rPr>
          <w:rFonts w:ascii="Simplified Arabic" w:hAnsi="Simplified Arabic" w:cs="Simplified Arabic"/>
          <w:b/>
          <w:bCs/>
          <w:sz w:val="30"/>
          <w:szCs w:val="30"/>
          <w:rtl/>
        </w:rPr>
        <w:t>4-المعيقات البيئية والخارجية :</w:t>
      </w:r>
    </w:p>
    <w:p w:rsidR="00A56C52" w:rsidRPr="009F7183" w:rsidRDefault="00A56C52" w:rsidP="00F518D0">
      <w:pPr>
        <w:jc w:val="both"/>
        <w:rPr>
          <w:rFonts w:ascii="Simplified Arabic" w:hAnsi="Simplified Arabic" w:cs="Simplified Arabic"/>
          <w:b/>
          <w:bCs/>
          <w:sz w:val="30"/>
          <w:szCs w:val="30"/>
          <w:rtl/>
        </w:rPr>
      </w:pP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وإلى جانب العوائق التنظيمية، أوضح أن هناك معيقات ظرفية مثل الاجتياحات الإسرائيلية المتكررة، والطقس القاسي من أمطار وسيول ودرجات حرارة متطرفة، والتي تؤثر على استمرارية العملية التعليمية. كما تطرق إلى تحديات أخرى مثل الفاقد التعليمي، وصعوبة الوصول الآمن للطلبة والمعلمين، إضافة إلى ضعف الفهم السليم لمهام إدارة الأزمات داخل المؤسسة، مما يؤدي إلى ردود أفعال مرتجلة وغير مدروسة.</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في مقابلة علي ، برزت ملاحظاته حول المعيقات التي تؤثر على تطبيق المرونة التنظيمية في سياق إدارة الأزمات. أشار إلى أن التعامل المركزي أحيانًا لا يكون مجديًا في ظل اختلاف طبيعة الظروف ب</w:t>
      </w:r>
      <w:r w:rsidR="0058492D" w:rsidRPr="009F7183">
        <w:rPr>
          <w:rFonts w:ascii="Simplified Arabic" w:hAnsi="Simplified Arabic" w:cs="Simplified Arabic"/>
          <w:sz w:val="26"/>
          <w:szCs w:val="26"/>
          <w:rtl/>
        </w:rPr>
        <w:t>ين المناطق، حيث قال: "كل عنقود نتعامل معه بخصوصيته ما ب</w:t>
      </w:r>
      <w:r w:rsidRPr="009F7183">
        <w:rPr>
          <w:rFonts w:ascii="Simplified Arabic" w:hAnsi="Simplified Arabic" w:cs="Simplified Arabic"/>
          <w:sz w:val="26"/>
          <w:szCs w:val="26"/>
          <w:rtl/>
        </w:rPr>
        <w:t>نتعامل فيه بالعموميات". هذه الإشارة تؤكد أهمية الخصوصية المكانية في إدارة الأزمات، وأن فرض القرارات العامة دون مراعاة الواقع المحلي يُعد عائقًا أمام المرونة المطلوبة.</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كما لفت إلى أهمية التشاور والتنسيق بين الفرق المختلفة عند اتخاذ القرار، حيث ذكر: "فكان في عملية مشاورات بين طواقم الطوارئ واتخاذ القرار"، ما يعني أن غياب المشاورات أو فرض القرارات من جهة واحدة دون مشاركة الفرق المختلفة يمكن أن يشكل عقبة أمام التطبيق الفعال للمرونة التنظيمية. وبيّن أيضًا أن "البيانات والمعلومات أعتقد هي ركيزة أساسية في بناء الخطط العلاجية والوقائية"، وهو تأكيد على أن غياب البيانات الدقيقة يشكل معيقًا إضافيًا أمام اتخاذ قرارات مرنة ومبنية على الواقع.</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إلى جانب ذلك، أشار إلى تحدٍ إضافي يرتبط بعدم تقبّل بعض الأفراد لفكرة المرونة ذاتها، موضحًا أن: "إذا أي شخص بتقبل المرونة وبتفاعل معها رح يحس إنها إيجابية، ولكن إذا شخص ما تقبل المرونة...". هذه الملاحظة تفتح الباب أمام التفكير بثقافة التغيير كأحد المعوقات الجوهرية، وأن المرونة لا تقتصر فقط على الإجراءات بل أيضًا على تقبلها ذهنيًا وسلوكيًا من قبل الأفراد داخل النظام التربوي.</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lastRenderedPageBreak/>
        <w:t>في مقابلة معين، أوضح عدة معيقات تحد من فاعلية المرونة التنظيمية في إدارة الأزمات، خاصة في سياق التحول إلى التعليم الإلكتروني والجاهزية الرقمية. أبرز هذه المعيقات تمثلت في الفجوة الرقمية لدى المعلمين والطلاب، حيث أشار إلى أن "الثقافة الإلكترونية مش موجودة عند كل الناس"، ما يعيق القدرة على الاستجابة السريعة في حالات الطوارئ. كما بيّن أن بعض البيئات المنزلية "مرات بتكونش مناسبة"، مما يزيد من التحديات المرتبطة بتطبيق التعليم الإلكتروني كأحد أدوات المرونة التنظيمية.</w:t>
      </w:r>
    </w:p>
    <w:p w:rsidR="00A56C52" w:rsidRPr="009F7183" w:rsidRDefault="00A56C52" w:rsidP="00F518D0">
      <w:pPr>
        <w:jc w:val="both"/>
        <w:rPr>
          <w:rFonts w:ascii="Simplified Arabic" w:hAnsi="Simplified Arabic" w:cs="Simplified Arabic"/>
          <w:sz w:val="26"/>
          <w:szCs w:val="26"/>
          <w:rtl/>
        </w:rPr>
      </w:pPr>
    </w:p>
    <w:p w:rsidR="00F518D0" w:rsidRPr="009F7183" w:rsidRDefault="00F518D0" w:rsidP="00F518D0">
      <w:pPr>
        <w:jc w:val="both"/>
        <w:rPr>
          <w:rFonts w:ascii="Simplified Arabic" w:hAnsi="Simplified Arabic" w:cs="Simplified Arabic"/>
          <w:b/>
          <w:bCs/>
          <w:sz w:val="30"/>
          <w:szCs w:val="30"/>
          <w:rtl/>
        </w:rPr>
      </w:pPr>
      <w:r w:rsidRPr="009F7183">
        <w:rPr>
          <w:rFonts w:ascii="Simplified Arabic" w:hAnsi="Simplified Arabic" w:cs="Simplified Arabic"/>
          <w:b/>
          <w:bCs/>
          <w:sz w:val="30"/>
          <w:szCs w:val="30"/>
          <w:rtl/>
        </w:rPr>
        <w:t>5-غياب الأطر المنظمة للمرونة :</w:t>
      </w:r>
    </w:p>
    <w:p w:rsidR="00A56C52" w:rsidRPr="009F7183" w:rsidRDefault="00A56C52" w:rsidP="00F518D0">
      <w:pPr>
        <w:jc w:val="both"/>
        <w:rPr>
          <w:rFonts w:ascii="Simplified Arabic" w:hAnsi="Simplified Arabic" w:cs="Simplified Arabic"/>
          <w:b/>
          <w:bCs/>
          <w:sz w:val="30"/>
          <w:szCs w:val="30"/>
          <w:rtl/>
        </w:rPr>
      </w:pP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ومن المعيقات المؤسسية التي طرحها معين، افتقار بعض الأطر إلى وضوح البروتوكولات، حيث قال: "المرونة مهمة كثير بس بعتقد اللي ممكن يحل الإشكالية وجود بروتوكولات واضحة". وبيّن أن المرونة إذا لم تكن ضمن إطار منظم قد تتحول إلى عشوائية أو "مزاجية"، وهذا يهدد فعالية القرار ويؤخر اتخاذه، مضيفًا: "أحيانا الإنسان الارتجالي المفتوح يوقع الإنسان بأخطاء، حتى الطوارئ بحاجة إلى تنظيم".</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كما أشار إلى أن المركزية الزائدة والبيروقراطية قد تكون من العوامل التي تعرقل الاستجابة السريعة، رغم اعترافه بضرورة وجود بعض القرارات المركزية التي تتطلب خبرة ومسؤولية.</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ومن جهة أخرى، نبه إلى وجود مشكلات أمنية في البيئة الرقمية، مثل اختراق حسابات الطلاب أو استخدام وسائل التواصل لنشر الإشاعات، وهو ما اعتبره تحديًا يجب ضبطه عبر أدوات حماية تقنية فعالة. وقال: "احنا حاولنا نوجد آليات بحيث نحافظ على هذا الفضاء الإلكتروني آمن للطلاب".</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أخيرًا، أكد معين أهمية البيانات والمعلومات في دعم المرونة التنظيمية، مبرزًا أن العمل الجماعي وتقبّل الفريق للقرارات يجعل الاستجابة أكثر مرونة، موضحًا: "البيانات والمعلومات إذا كان في عمل جماعي نحصل عليها زائد تقبل الفريق للقرارات".</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في مقابلة نعيم ، برزت مجموعة من المعيقات التي تعيق تفعيل المرونة التنظيمية في إدارة الأزمات داخل السياق التربوي. من أبرز هذه التحديات، ما يتعلق بضعف التفاعل المجتمعي وعدم تفهم بعض أولياء الأمور للقرارات التربوية، إذ أشار إلى أن "عامل الخوف يسيطر عليهم... مش كتير نعوّل على أولياء الأمور كشركاء". هذا التخوف يؤدي إلى عزوف بعض الأهالي عن إرسال أبنائهم إلى المدارس في أوقات الأزمات، مما يُضعف من مرونة الاستجابة الجماعية.</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كما بيّن أن البيروقراطية قد تعيق اتخاذ القرارات السريعة، خاصة عندما "العودة بالقرار إلى صاحب القرار الأول"، وهو ما يحدّ من قدرة الجهات التربوية الميدانية على التحرك الفوري. لكنه في المقابل، أشار إلى محاولات لتجاوز هذه المعيقات من خلال اعتماد التفويض وتوزيع المهام، قائلًا: "كلمة التفويض هذه هي كلمة معبرة عما يحدث"، حيث يتم إشراك المديرين والمشرفين في صناعة القرار، بما يسمح بسرعة الاستجابة وتخفيف العبء الإداري.</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وقد وضح أن "كل مدرسة تختلف عن الأخرى"، لذلك فإن التعامل مع الأزمات يتطلب خطط طوارئ مرنة ومخصصة، وهذا ما تم اعتماده من خلال تقسيم المديرية إلى عناقيد، بحيث يتم التعامل مع "كل عنقود على حدة"، حسب خصوصية الموقف.</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lastRenderedPageBreak/>
        <w:t>أخيرًا، شدد على أهمية وجود "بروتوكول عام متفق عليه"، من شأنه تقنين إجراءات الاستجابة وتجنب العشوائية، وأضاف أن "وجود إطار عام للقرار يسهل اتخاذ القرار بشكل موضعي وسريع"، وهو ما يعكس السعي نحو تعزيز المرونة التنظيمية ضمن قواعد واضحة تضمن الفاعلية والدقة.</w:t>
      </w:r>
    </w:p>
    <w:p w:rsidR="00F518D0" w:rsidRPr="009F7183" w:rsidRDefault="00F518D0" w:rsidP="0029078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في حديث عثمان، تبرز مجموعة من الإشارات المهمة التي تعكس التحديات والممارسات المتبعة لضمان مرونة تنظيمية فاعلة في سياق إدارة البيئة المدرسية. فقد أكد أن العمل في قسم الأبنية يركز بشكل أساسي على "توفير بيئة آمنة وجاذبة"، من خلال تفقد شامل ودوري للمرافق مثل الأسطح، المزاريب، الساحات، المصارف، شبكات الكهرباء والمياه، والوحدات الصحية، وذلك لضمان سلامة الطلبة والعاملين داخل المدرسة.</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كما أشار إلى أهمية معالجة أية أخطار كامنة، مثل "مخلفات البناء أو الأتربة المتكدسة خلف الجدران الاستنادية" التي قد تشكل ضغطًا إضافيًا، وكذلك متابعة "فواصل التمدد" والتأكد من إغلاقها بشكل مناسب. وتُظهر هذه الإجراءات وجود وعي تنظيمي مرن، يُراعي التفاصيل الفنية ويتفاعل بسرعة مع مستجدات الميدان.</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وقد أوضح أن هناك تنسيقًا مستمرًا بين القسم والمدارس، حيث "أي عمل لازم يرجعوا لقسم الأبنية ويشاورونا فيه"، مما يعكس وجود آلية مرنة لتبادل المعلومات والتعامل مع المشكلات الميدانية بشكل فوري. حتى في الظروف غير التقليدية، مثل العمل من المنزل، أكد أنه "ممكن إنجاز العمل من خلال البيت"، في دلالة على الاستعداد الفني وتوفر قنوات الاتصال السريعة.</w:t>
      </w:r>
    </w:p>
    <w:p w:rsidR="00A56C52" w:rsidRPr="009F7183" w:rsidRDefault="00A56C52" w:rsidP="00F518D0">
      <w:pPr>
        <w:jc w:val="both"/>
        <w:rPr>
          <w:rFonts w:ascii="Simplified Arabic" w:hAnsi="Simplified Arabic" w:cs="Simplified Arabic"/>
          <w:sz w:val="26"/>
          <w:szCs w:val="26"/>
          <w:rtl/>
        </w:rPr>
      </w:pPr>
    </w:p>
    <w:p w:rsidR="00F518D0" w:rsidRPr="009F7183" w:rsidRDefault="00F518D0" w:rsidP="00F518D0">
      <w:pPr>
        <w:rPr>
          <w:rFonts w:ascii="Simplified Arabic" w:hAnsi="Simplified Arabic" w:cs="Simplified Arabic"/>
          <w:b/>
          <w:bCs/>
          <w:sz w:val="30"/>
          <w:szCs w:val="30"/>
          <w:rtl/>
        </w:rPr>
      </w:pPr>
      <w:r w:rsidRPr="009F7183">
        <w:rPr>
          <w:rFonts w:ascii="Simplified Arabic" w:hAnsi="Simplified Arabic" w:cs="Simplified Arabic"/>
          <w:b/>
          <w:bCs/>
          <w:sz w:val="30"/>
          <w:szCs w:val="30"/>
          <w:rtl/>
        </w:rPr>
        <w:t>الخلاصة :</w:t>
      </w:r>
    </w:p>
    <w:p w:rsidR="00A56C52" w:rsidRPr="009F7183" w:rsidRDefault="00A56C52" w:rsidP="00F518D0">
      <w:pPr>
        <w:rPr>
          <w:rFonts w:ascii="Simplified Arabic" w:hAnsi="Simplified Arabic" w:cs="Simplified Arabic"/>
          <w:b/>
          <w:bCs/>
          <w:sz w:val="30"/>
          <w:szCs w:val="30"/>
          <w:rtl/>
        </w:rPr>
      </w:pP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تواجه المرونة التنظيمية في البيئة المدرسية عدة تحديات تعيق فاعليتها، أبرزها الطابع البيروقراطي والمركزي في اتخاذ القرار، مما يحدّ من سرعة الاستجابة ويُضعف القدرة على التكيف. كما تشكّل مقاومة التغيير وضعف الوعي التنظيمي لدى بعض العاملين عقبة أمام تبنّي ممارسات مرنة ومبتكرة. وتتفاقم هذه التحديات في ظلّ نقص الموارد المالية والتقنية، وضعف البنية التحتية، مما يقيّد تنفيذ الخطط البديلة بفاعلية. وتؤثر الظروف الخارجية الطارئة، كالأزمات الأمنية والتغيرات المناخية، في قدرة المؤسسات على التكيف السريع. كما يسهم غياب الأطر الواضحة والبروتوكولات المحددة في إرباك الاستجابة ويُضعف التنسيق المؤسسي</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وتتطلب مواجهة هذه المعيقات مراجعة شاملة للسياسات الإدارية، وترسيخ ثقافة التغيير والمرونة بين العاملين، إلى جانب الاستثمار في الموارد البشرية والتقنية، ووضع بروتوكولات مرنة وواضحة تُنظّم آليات الاستجابة للأزمات المستقبلية</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 xml:space="preserve">      يتناول الجدول التالي ملخصا لنتائج الدراسة النوعية من خلال ربط كل سؤال فرعي بأبرز الأنماط المستخلصة من استجابات المشاركين، مديري ومديرات المدارس وأعضاء لجنة الطوارئ في مديرية التربية والتعليم – طوباس. وقد تم تصنيف الأنماط وفقًا للمضامين المتكررة التي برزت في المقابلات، مع إرفاق اقتباسات حرفية تدعم كل نمط وتعكس عمق الفهم والممارسة لدى المستجيبين. يهدف هذا العرض إلى إبراز كيف تسهم المرونة التنظيمية، والإدارة المدرسية، والتخطيط الفعّال، وتحديات الواقع في تشكيل استجابات متنوعة وواقعية لإدارة الأزمات في البيئة  المدرسية</w:t>
      </w:r>
      <w:r w:rsidRPr="009F7183">
        <w:rPr>
          <w:rFonts w:ascii="Simplified Arabic" w:hAnsi="Simplified Arabic" w:cs="Simplified Arabic"/>
          <w:sz w:val="26"/>
          <w:szCs w:val="26"/>
        </w:rPr>
        <w:t>.</w:t>
      </w:r>
    </w:p>
    <w:p w:rsidR="00A56C52" w:rsidRPr="009F7183" w:rsidRDefault="00A56C52" w:rsidP="00F518D0">
      <w:pPr>
        <w:jc w:val="both"/>
        <w:rPr>
          <w:rFonts w:ascii="Simplified Arabic" w:hAnsi="Simplified Arabic" w:cs="Simplified Arabic"/>
          <w:sz w:val="26"/>
          <w:szCs w:val="26"/>
          <w:rtl/>
        </w:rPr>
      </w:pPr>
    </w:p>
    <w:p w:rsidR="00F518D0" w:rsidRPr="009F7183" w:rsidRDefault="00F518D0" w:rsidP="000C552D">
      <w:pPr>
        <w:pStyle w:val="af2"/>
        <w:rPr>
          <w:color w:val="auto"/>
          <w:rtl/>
        </w:rPr>
      </w:pPr>
      <w:bookmarkStart w:id="29" w:name="_Toc205483397"/>
      <w:r w:rsidRPr="009F7183">
        <w:rPr>
          <w:color w:val="auto"/>
          <w:rtl/>
        </w:rPr>
        <w:lastRenderedPageBreak/>
        <w:t xml:space="preserve">جدول رقم ( </w:t>
      </w:r>
      <w:r w:rsidR="00A738A5" w:rsidRPr="009F7183">
        <w:rPr>
          <w:color w:val="auto"/>
          <w:rtl/>
        </w:rPr>
        <w:t>2</w:t>
      </w:r>
      <w:r w:rsidRPr="009F7183">
        <w:rPr>
          <w:color w:val="auto"/>
          <w:rtl/>
        </w:rPr>
        <w:t xml:space="preserve"> )  : ملخص شامل لنتائج جميع الأسئلة الفرعية، ويعرض أبرز النتائج لكل سؤال مدعومة بأمثلة توضيحية من إجابات المشاركين</w:t>
      </w:r>
      <w:bookmarkEnd w:id="29"/>
    </w:p>
    <w:p w:rsidR="00A738A5" w:rsidRPr="009F7183" w:rsidRDefault="00A738A5" w:rsidP="00F518D0">
      <w:pPr>
        <w:jc w:val="center"/>
        <w:rPr>
          <w:rFonts w:ascii="Simplified Arabic" w:hAnsi="Simplified Arabic" w:cs="Simplified Arabic"/>
          <w:sz w:val="26"/>
          <w:szCs w:val="26"/>
          <w:rtl/>
        </w:rPr>
      </w:pPr>
    </w:p>
    <w:tbl>
      <w:tblPr>
        <w:bidiVisual/>
        <w:tblW w:w="10342" w:type="dxa"/>
        <w:tblInd w:w="-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2409"/>
        <w:gridCol w:w="6088"/>
      </w:tblGrid>
      <w:tr w:rsidR="009F7183" w:rsidRPr="009F7183" w:rsidTr="00117EA9">
        <w:tc>
          <w:tcPr>
            <w:tcW w:w="1845"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السؤال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الفرعي</w:t>
            </w:r>
          </w:p>
        </w:tc>
        <w:tc>
          <w:tcPr>
            <w:tcW w:w="2409"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النمط</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المستخلص</w:t>
            </w:r>
          </w:p>
        </w:tc>
        <w:tc>
          <w:tcPr>
            <w:tcW w:w="6088"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اقتباسات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المشاركين</w:t>
            </w:r>
          </w:p>
        </w:tc>
      </w:tr>
      <w:tr w:rsidR="009F7183" w:rsidRPr="009F7183" w:rsidTr="00117EA9">
        <w:tc>
          <w:tcPr>
            <w:tcW w:w="1845" w:type="dxa"/>
            <w:vMerge w:val="restart"/>
            <w:shd w:val="clear" w:color="auto" w:fill="auto"/>
            <w:vAlign w:val="center"/>
          </w:tcPr>
          <w:p w:rsidR="00F518D0" w:rsidRPr="009F7183" w:rsidRDefault="00A17827" w:rsidP="0004361A">
            <w:pPr>
              <w:rPr>
                <w:rFonts w:ascii="Simplified Arabic" w:hAnsi="Simplified Arabic" w:cs="Simplified Arabic"/>
                <w:sz w:val="22"/>
                <w:szCs w:val="22"/>
                <w:rtl/>
              </w:rPr>
            </w:pPr>
            <w:r w:rsidRPr="009F7183">
              <w:rPr>
                <w:rFonts w:ascii="Simplified Arabic" w:hAnsi="Simplified Arabic" w:cs="Simplified Arabic"/>
                <w:sz w:val="22"/>
                <w:szCs w:val="22"/>
                <w:rtl/>
              </w:rPr>
              <w:t>1.ما دور المرونة التنظيمية في تعزيز الإدارة المدرسية لإدارة الأزمات لدى المدارس الحكومية في مديرية التربية والتعليم _ طوباس؟</w:t>
            </w:r>
          </w:p>
        </w:tc>
        <w:tc>
          <w:tcPr>
            <w:tcW w:w="2409"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الجاهزية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والتخطيط</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الاستباقي</w:t>
            </w:r>
          </w:p>
        </w:tc>
        <w:tc>
          <w:tcPr>
            <w:tcW w:w="6088" w:type="dxa"/>
            <w:shd w:val="clear" w:color="auto" w:fill="auto"/>
            <w:vAlign w:val="center"/>
          </w:tcPr>
          <w:p w:rsidR="00F518D0" w:rsidRPr="009F7183" w:rsidRDefault="00F518D0" w:rsidP="00D46DF5">
            <w:pPr>
              <w:rPr>
                <w:rFonts w:ascii="Simplified Arabic" w:hAnsi="Simplified Arabic" w:cs="Simplified Arabic"/>
                <w:sz w:val="22"/>
                <w:szCs w:val="22"/>
              </w:rPr>
            </w:pPr>
            <w:r w:rsidRPr="009F7183">
              <w:rPr>
                <w:rFonts w:ascii="Simplified Arabic" w:hAnsi="Simplified Arabic" w:cs="Simplified Arabic"/>
                <w:sz w:val="22"/>
                <w:szCs w:val="22"/>
                <w:rtl/>
              </w:rPr>
              <w:t>جميل</w:t>
            </w:r>
            <w:r w:rsidRPr="009F7183">
              <w:rPr>
                <w:rFonts w:ascii="Simplified Arabic" w:hAnsi="Simplified Arabic" w:cs="Simplified Arabic"/>
                <w:sz w:val="22"/>
                <w:szCs w:val="22"/>
              </w:rPr>
              <w:t xml:space="preserve">: </w:t>
            </w:r>
            <w:r w:rsidR="00A738A5" w:rsidRPr="009F7183">
              <w:rPr>
                <w:rFonts w:ascii="Simplified Arabic" w:hAnsi="Simplified Arabic" w:cs="Simplified Arabic"/>
                <w:sz w:val="22"/>
                <w:szCs w:val="22"/>
              </w:rPr>
              <w:t>"</w:t>
            </w:r>
            <w:r w:rsidRPr="009F7183">
              <w:rPr>
                <w:rFonts w:ascii="Simplified Arabic" w:hAnsi="Simplified Arabic" w:cs="Simplified Arabic"/>
                <w:sz w:val="22"/>
                <w:szCs w:val="22"/>
                <w:rtl/>
              </w:rPr>
              <w:t>المؤسسة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التي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تتميز</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بالمرونة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التنظيمية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تكون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غالباً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ناجحة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لأنها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تتعامل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مع</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الأزمات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وفق</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حجم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المشكلة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وأبعادها،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مما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يضمن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الوصول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إلى</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حلول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تناسب</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جميع</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الأطراف</w:t>
            </w:r>
            <w:r w:rsidR="00A738A5" w:rsidRPr="009F7183">
              <w:rPr>
                <w:rFonts w:ascii="Simplified Arabic" w:hAnsi="Simplified Arabic" w:cs="Simplified Arabic"/>
                <w:sz w:val="22"/>
                <w:szCs w:val="22"/>
              </w:rPr>
              <w:t>"</w:t>
            </w:r>
            <w:r w:rsidR="00A738A5" w:rsidRPr="009F7183">
              <w:rPr>
                <w:rFonts w:ascii="Simplified Arabic" w:hAnsi="Simplified Arabic" w:cs="Simplified Arabic"/>
                <w:sz w:val="22"/>
                <w:szCs w:val="22"/>
                <w:rtl/>
              </w:rPr>
              <w:t>.</w:t>
            </w:r>
            <w:r w:rsidRPr="009F7183">
              <w:rPr>
                <w:rFonts w:ascii="Simplified Arabic" w:hAnsi="Simplified Arabic" w:cs="Simplified Arabic"/>
                <w:sz w:val="22"/>
                <w:szCs w:val="22"/>
              </w:rPr>
              <w:br/>
            </w:r>
            <w:r w:rsidRPr="009F7183">
              <w:rPr>
                <w:rFonts w:ascii="Simplified Arabic" w:hAnsi="Simplified Arabic" w:cs="Simplified Arabic"/>
                <w:sz w:val="22"/>
                <w:szCs w:val="22"/>
                <w:rtl/>
              </w:rPr>
              <w:t>مريم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الإجراءات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المرنة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تساعد</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في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إعادة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ترتيب</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الأولويات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وتوزيع</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المهام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بسهولة،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مما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يساهم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في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الاستعداد</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السريع</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لأي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طارئ</w:t>
            </w:r>
            <w:r w:rsidRPr="009F7183">
              <w:rPr>
                <w:rFonts w:ascii="Simplified Arabic" w:hAnsi="Simplified Arabic" w:cs="Simplified Arabic"/>
                <w:sz w:val="22"/>
                <w:szCs w:val="22"/>
              </w:rPr>
              <w:t>.</w:t>
            </w:r>
          </w:p>
        </w:tc>
      </w:tr>
      <w:tr w:rsidR="009F7183" w:rsidRPr="009F7183" w:rsidTr="00117EA9">
        <w:tc>
          <w:tcPr>
            <w:tcW w:w="1845" w:type="dxa"/>
            <w:vMerge/>
            <w:shd w:val="clear" w:color="auto" w:fill="auto"/>
            <w:vAlign w:val="center"/>
          </w:tcPr>
          <w:p w:rsidR="00F518D0" w:rsidRPr="009F7183" w:rsidRDefault="00F518D0" w:rsidP="0018387B">
            <w:pPr>
              <w:jc w:val="center"/>
              <w:rPr>
                <w:rFonts w:ascii="Simplified Arabic" w:hAnsi="Simplified Arabic" w:cs="Simplified Arabic"/>
                <w:sz w:val="22"/>
                <w:szCs w:val="22"/>
                <w:rtl/>
              </w:rPr>
            </w:pPr>
          </w:p>
        </w:tc>
        <w:tc>
          <w:tcPr>
            <w:tcW w:w="2409"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الاستجابة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السريعة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واتخاذ</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القرار</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الفعّال</w:t>
            </w:r>
          </w:p>
        </w:tc>
        <w:tc>
          <w:tcPr>
            <w:tcW w:w="6088" w:type="dxa"/>
            <w:shd w:val="clear" w:color="auto" w:fill="auto"/>
            <w:vAlign w:val="center"/>
          </w:tcPr>
          <w:p w:rsidR="00F518D0" w:rsidRPr="009F7183" w:rsidRDefault="00F518D0" w:rsidP="00D46DF5">
            <w:pPr>
              <w:rPr>
                <w:rFonts w:ascii="Simplified Arabic" w:hAnsi="Simplified Arabic" w:cs="Simplified Arabic"/>
                <w:sz w:val="22"/>
                <w:szCs w:val="22"/>
              </w:rPr>
            </w:pPr>
            <w:r w:rsidRPr="009F7183">
              <w:rPr>
                <w:rFonts w:ascii="Simplified Arabic" w:hAnsi="Simplified Arabic" w:cs="Simplified Arabic"/>
                <w:sz w:val="22"/>
                <w:szCs w:val="22"/>
                <w:rtl/>
              </w:rPr>
              <w:t>عائشة</w:t>
            </w:r>
            <w:r w:rsidRPr="009F7183">
              <w:rPr>
                <w:rFonts w:ascii="Simplified Arabic" w:hAnsi="Simplified Arabic" w:cs="Simplified Arabic"/>
                <w:sz w:val="22"/>
                <w:szCs w:val="22"/>
              </w:rPr>
              <w:t xml:space="preserve">: </w:t>
            </w:r>
            <w:r w:rsidR="00A738A5"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المرونة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التنظيمية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تجعل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إدارة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الأزمات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أكثر</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فاعلية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لأنها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تمنح</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المؤسسات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القدرة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على</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التكيف</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السريع</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مع</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الظروف</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المتغيرة،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وتعديل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الخطط</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بما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يتناسب</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مع</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الموقف</w:t>
            </w:r>
            <w:r w:rsidR="00A738A5" w:rsidRPr="009F7183">
              <w:rPr>
                <w:rFonts w:ascii="Simplified Arabic" w:hAnsi="Simplified Arabic" w:cs="Simplified Arabic"/>
                <w:sz w:val="22"/>
                <w:szCs w:val="22"/>
                <w:rtl/>
              </w:rPr>
              <w:t>".</w:t>
            </w:r>
            <w:r w:rsidRPr="009F7183">
              <w:rPr>
                <w:rFonts w:ascii="Simplified Arabic" w:hAnsi="Simplified Arabic" w:cs="Simplified Arabic"/>
                <w:sz w:val="22"/>
                <w:szCs w:val="22"/>
              </w:rPr>
              <w:br/>
            </w:r>
            <w:r w:rsidRPr="009F7183">
              <w:rPr>
                <w:rFonts w:ascii="Simplified Arabic" w:hAnsi="Simplified Arabic" w:cs="Simplified Arabic"/>
                <w:sz w:val="22"/>
                <w:szCs w:val="22"/>
                <w:rtl/>
              </w:rPr>
              <w:t>حمزة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المرونة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تسمح</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بإعادة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توزيع</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الموارد</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وترتيب</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الأولويات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بشكل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مرن،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مما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يقلل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آثار</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الأزمات</w:t>
            </w:r>
            <w:r w:rsidRPr="009F7183">
              <w:rPr>
                <w:rFonts w:ascii="Simplified Arabic" w:hAnsi="Simplified Arabic" w:cs="Simplified Arabic"/>
                <w:sz w:val="22"/>
                <w:szCs w:val="22"/>
              </w:rPr>
              <w:t>.</w:t>
            </w:r>
          </w:p>
        </w:tc>
      </w:tr>
      <w:tr w:rsidR="009F7183" w:rsidRPr="009F7183" w:rsidTr="00117EA9">
        <w:tc>
          <w:tcPr>
            <w:tcW w:w="1845" w:type="dxa"/>
            <w:vMerge/>
            <w:shd w:val="clear" w:color="auto" w:fill="auto"/>
            <w:vAlign w:val="center"/>
          </w:tcPr>
          <w:p w:rsidR="00F518D0" w:rsidRPr="009F7183" w:rsidRDefault="00F518D0" w:rsidP="0018387B">
            <w:pPr>
              <w:jc w:val="center"/>
              <w:rPr>
                <w:rFonts w:ascii="Simplified Arabic" w:hAnsi="Simplified Arabic" w:cs="Simplified Arabic"/>
                <w:sz w:val="22"/>
                <w:szCs w:val="22"/>
                <w:rtl/>
              </w:rPr>
            </w:pPr>
          </w:p>
        </w:tc>
        <w:tc>
          <w:tcPr>
            <w:tcW w:w="2409"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التكيف</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مع</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المتغيرات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والسياسات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الجديدة</w:t>
            </w:r>
          </w:p>
        </w:tc>
        <w:tc>
          <w:tcPr>
            <w:tcW w:w="6088" w:type="dxa"/>
            <w:shd w:val="clear" w:color="auto" w:fill="auto"/>
            <w:vAlign w:val="center"/>
          </w:tcPr>
          <w:p w:rsidR="00F518D0" w:rsidRPr="009F7183" w:rsidRDefault="00F518D0" w:rsidP="00D46DF5">
            <w:pPr>
              <w:rPr>
                <w:rFonts w:ascii="Simplified Arabic" w:hAnsi="Simplified Arabic" w:cs="Simplified Arabic"/>
                <w:sz w:val="22"/>
                <w:szCs w:val="22"/>
                <w:rtl/>
              </w:rPr>
            </w:pPr>
            <w:r w:rsidRPr="009F7183">
              <w:rPr>
                <w:rFonts w:ascii="Simplified Arabic" w:hAnsi="Simplified Arabic" w:cs="Simplified Arabic"/>
                <w:sz w:val="22"/>
                <w:szCs w:val="22"/>
                <w:rtl/>
              </w:rPr>
              <w:t>أسماء</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خلال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أزمة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كورونا،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تعديل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الأنظمة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لتطبيق</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التعليم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عن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بُعد</w:t>
            </w:r>
            <w:r w:rsidRPr="009F7183">
              <w:rPr>
                <w:rFonts w:ascii="Simplified Arabic" w:hAnsi="Simplified Arabic" w:cs="Simplified Arabic"/>
                <w:sz w:val="22"/>
                <w:szCs w:val="22"/>
              </w:rPr>
              <w:t>.</w:t>
            </w:r>
            <w:r w:rsidRPr="009F7183">
              <w:rPr>
                <w:rFonts w:ascii="Simplified Arabic" w:hAnsi="Simplified Arabic" w:cs="Simplified Arabic"/>
                <w:sz w:val="22"/>
                <w:szCs w:val="22"/>
              </w:rPr>
              <w:br/>
            </w:r>
            <w:r w:rsidRPr="009F7183">
              <w:rPr>
                <w:rFonts w:ascii="Simplified Arabic" w:hAnsi="Simplified Arabic" w:cs="Simplified Arabic"/>
                <w:sz w:val="22"/>
                <w:szCs w:val="22"/>
                <w:rtl/>
              </w:rPr>
              <w:t>إنصاف</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المرونة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التنظيمية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توفر</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حلولاً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بديلة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لأي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تهديد</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مفاجئ</w:t>
            </w:r>
            <w:r w:rsidRPr="009F7183">
              <w:rPr>
                <w:rFonts w:ascii="Simplified Arabic" w:hAnsi="Simplified Arabic" w:cs="Simplified Arabic"/>
                <w:sz w:val="22"/>
                <w:szCs w:val="22"/>
              </w:rPr>
              <w:t>.</w:t>
            </w:r>
          </w:p>
        </w:tc>
      </w:tr>
      <w:tr w:rsidR="009F7183" w:rsidRPr="009F7183" w:rsidTr="00117EA9">
        <w:tc>
          <w:tcPr>
            <w:tcW w:w="1845" w:type="dxa"/>
            <w:vMerge/>
            <w:shd w:val="clear" w:color="auto" w:fill="auto"/>
            <w:vAlign w:val="center"/>
          </w:tcPr>
          <w:p w:rsidR="00F518D0" w:rsidRPr="009F7183" w:rsidRDefault="00F518D0" w:rsidP="0018387B">
            <w:pPr>
              <w:jc w:val="center"/>
              <w:rPr>
                <w:rFonts w:ascii="Simplified Arabic" w:hAnsi="Simplified Arabic" w:cs="Simplified Arabic"/>
                <w:sz w:val="22"/>
                <w:szCs w:val="22"/>
                <w:rtl/>
              </w:rPr>
            </w:pPr>
          </w:p>
        </w:tc>
        <w:tc>
          <w:tcPr>
            <w:tcW w:w="2409"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التدريب،</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التقييم،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والخطط</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البديلة</w:t>
            </w:r>
          </w:p>
        </w:tc>
        <w:tc>
          <w:tcPr>
            <w:tcW w:w="6088" w:type="dxa"/>
            <w:shd w:val="clear" w:color="auto" w:fill="auto"/>
            <w:vAlign w:val="center"/>
          </w:tcPr>
          <w:p w:rsidR="00F518D0" w:rsidRPr="009F7183" w:rsidRDefault="00F518D0" w:rsidP="00D46DF5">
            <w:pPr>
              <w:rPr>
                <w:rFonts w:ascii="Simplified Arabic" w:hAnsi="Simplified Arabic" w:cs="Simplified Arabic"/>
                <w:sz w:val="22"/>
                <w:szCs w:val="22"/>
              </w:rPr>
            </w:pPr>
            <w:r w:rsidRPr="009F7183">
              <w:rPr>
                <w:rFonts w:ascii="Simplified Arabic" w:hAnsi="Simplified Arabic" w:cs="Simplified Arabic"/>
                <w:sz w:val="22"/>
                <w:szCs w:val="22"/>
                <w:rtl/>
              </w:rPr>
              <w:t>إيمان</w:t>
            </w:r>
            <w:r w:rsidR="00A738A5" w:rsidRPr="009F7183">
              <w:rPr>
                <w:rFonts w:ascii="Simplified Arabic" w:hAnsi="Simplified Arabic" w:cs="Simplified Arabic"/>
                <w:sz w:val="22"/>
                <w:szCs w:val="22"/>
                <w:rtl/>
              </w:rPr>
              <w:t>: "</w:t>
            </w:r>
            <w:r w:rsidRPr="009F7183">
              <w:rPr>
                <w:rFonts w:ascii="Simplified Arabic" w:hAnsi="Simplified Arabic" w:cs="Simplified Arabic"/>
                <w:sz w:val="22"/>
                <w:szCs w:val="22"/>
                <w:rtl/>
              </w:rPr>
              <w:t>وجود</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طاقم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مدرّب</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على</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المرونة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التنظيمية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يزوّده</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بالمهارات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اللازمة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للتصرف</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في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المواقف</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المفاجئة،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مما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يقلل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الأضرار</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المحتملة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على</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الطلاب</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والمدرسة</w:t>
            </w:r>
            <w:r w:rsidR="00A738A5" w:rsidRPr="009F7183">
              <w:rPr>
                <w:rFonts w:ascii="Simplified Arabic" w:hAnsi="Simplified Arabic" w:cs="Simplified Arabic"/>
                <w:sz w:val="22"/>
                <w:szCs w:val="22"/>
                <w:rtl/>
              </w:rPr>
              <w:t>".</w:t>
            </w:r>
            <w:r w:rsidRPr="009F7183">
              <w:rPr>
                <w:rFonts w:ascii="Simplified Arabic" w:hAnsi="Simplified Arabic" w:cs="Simplified Arabic"/>
                <w:sz w:val="22"/>
                <w:szCs w:val="22"/>
              </w:rPr>
              <w:br/>
            </w:r>
            <w:r w:rsidRPr="009F7183">
              <w:rPr>
                <w:rFonts w:ascii="Simplified Arabic" w:hAnsi="Simplified Arabic" w:cs="Simplified Arabic"/>
                <w:sz w:val="22"/>
                <w:szCs w:val="22"/>
                <w:rtl/>
              </w:rPr>
              <w:t>معين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أهمية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تصنيف</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الخطط</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إلى</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وقائية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وعلاجية</w:t>
            </w:r>
            <w:r w:rsidRPr="009F7183">
              <w:rPr>
                <w:rFonts w:ascii="Simplified Arabic" w:hAnsi="Simplified Arabic" w:cs="Simplified Arabic"/>
                <w:sz w:val="22"/>
                <w:szCs w:val="22"/>
              </w:rPr>
              <w:t>.</w:t>
            </w:r>
            <w:r w:rsidRPr="009F7183">
              <w:rPr>
                <w:rFonts w:ascii="Simplified Arabic" w:hAnsi="Simplified Arabic" w:cs="Simplified Arabic"/>
                <w:sz w:val="22"/>
                <w:szCs w:val="22"/>
              </w:rPr>
              <w:br/>
            </w:r>
            <w:r w:rsidR="00916568" w:rsidRPr="009F7183">
              <w:rPr>
                <w:rFonts w:ascii="Simplified Arabic" w:hAnsi="Simplified Arabic" w:cs="Simplified Arabic"/>
                <w:sz w:val="22"/>
                <w:szCs w:val="22"/>
                <w:rtl/>
              </w:rPr>
              <w:t>نعيم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تقسيم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المديرية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إلى</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ستة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عناقيد</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يعكس</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تطبيقًا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عمليًا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للمرونة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التنظيمية</w:t>
            </w:r>
            <w:r w:rsidRPr="009F7183">
              <w:rPr>
                <w:rFonts w:ascii="Simplified Arabic" w:hAnsi="Simplified Arabic" w:cs="Simplified Arabic"/>
                <w:sz w:val="22"/>
                <w:szCs w:val="22"/>
              </w:rPr>
              <w:t>.</w:t>
            </w:r>
          </w:p>
        </w:tc>
      </w:tr>
      <w:tr w:rsidR="009F7183" w:rsidRPr="009F7183" w:rsidTr="00117EA9">
        <w:tc>
          <w:tcPr>
            <w:tcW w:w="1845" w:type="dxa"/>
            <w:vMerge w:val="restart"/>
            <w:shd w:val="clear" w:color="auto" w:fill="auto"/>
            <w:vAlign w:val="center"/>
          </w:tcPr>
          <w:p w:rsidR="00F518D0" w:rsidRPr="009F7183" w:rsidRDefault="0004361A"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إلى أي مدى تسهم ممارسات الإدارة المدرسية في استثمار المرونة التنظيمية للتعامل مع الأزمات؟</w:t>
            </w:r>
          </w:p>
          <w:p w:rsidR="00F518D0" w:rsidRPr="009F7183" w:rsidRDefault="00F518D0" w:rsidP="0018387B">
            <w:pPr>
              <w:jc w:val="center"/>
              <w:rPr>
                <w:rFonts w:ascii="Simplified Arabic" w:hAnsi="Simplified Arabic" w:cs="Simplified Arabic"/>
                <w:sz w:val="22"/>
                <w:szCs w:val="22"/>
                <w:rtl/>
              </w:rPr>
            </w:pPr>
          </w:p>
        </w:tc>
        <w:tc>
          <w:tcPr>
            <w:tcW w:w="2409"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القيادة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الإدارية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والتنظيمية</w:t>
            </w:r>
          </w:p>
        </w:tc>
        <w:tc>
          <w:tcPr>
            <w:tcW w:w="6088" w:type="dxa"/>
            <w:shd w:val="clear" w:color="auto" w:fill="auto"/>
            <w:vAlign w:val="center"/>
          </w:tcPr>
          <w:p w:rsidR="00A738A5" w:rsidRPr="009F7183" w:rsidRDefault="00F518D0" w:rsidP="00D46DF5">
            <w:pPr>
              <w:rPr>
                <w:rFonts w:ascii="Simplified Arabic" w:hAnsi="Simplified Arabic" w:cs="Simplified Arabic"/>
                <w:sz w:val="22"/>
                <w:szCs w:val="22"/>
              </w:rPr>
            </w:pPr>
            <w:r w:rsidRPr="009F7183">
              <w:rPr>
                <w:rFonts w:ascii="Simplified Arabic" w:hAnsi="Simplified Arabic" w:cs="Simplified Arabic"/>
                <w:sz w:val="22"/>
                <w:szCs w:val="22"/>
                <w:rtl/>
              </w:rPr>
              <w:t>جميل</w:t>
            </w:r>
            <w:r w:rsidRPr="009F7183">
              <w:rPr>
                <w:rFonts w:ascii="Simplified Arabic" w:hAnsi="Simplified Arabic" w:cs="Simplified Arabic"/>
                <w:sz w:val="22"/>
                <w:szCs w:val="22"/>
              </w:rPr>
              <w:t xml:space="preserve">: </w:t>
            </w:r>
            <w:r w:rsidR="00A738A5"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تسهيل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عمل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المعلمين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وتمكينهم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القيام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بأعمالهم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بكفاءة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وفعالية</w:t>
            </w:r>
            <w:r w:rsidR="00A738A5" w:rsidRPr="009F7183">
              <w:rPr>
                <w:rFonts w:ascii="Simplified Arabic" w:hAnsi="Simplified Arabic" w:cs="Simplified Arabic"/>
                <w:sz w:val="22"/>
                <w:szCs w:val="22"/>
                <w:rtl/>
              </w:rPr>
              <w:t xml:space="preserve">". </w:t>
            </w:r>
            <w:r w:rsidRPr="009F7183">
              <w:rPr>
                <w:rFonts w:ascii="Simplified Arabic" w:hAnsi="Simplified Arabic" w:cs="Simplified Arabic"/>
                <w:sz w:val="22"/>
                <w:szCs w:val="22"/>
              </w:rPr>
              <w:br/>
            </w:r>
            <w:r w:rsidRPr="009F7183">
              <w:rPr>
                <w:rFonts w:ascii="Simplified Arabic" w:hAnsi="Simplified Arabic" w:cs="Simplified Arabic"/>
                <w:sz w:val="22"/>
                <w:szCs w:val="22"/>
                <w:rtl/>
              </w:rPr>
              <w:t>إنصاف</w:t>
            </w:r>
            <w:r w:rsidR="00A738A5" w:rsidRPr="009F7183">
              <w:rPr>
                <w:rFonts w:ascii="Simplified Arabic" w:hAnsi="Simplified Arabic" w:cs="Simplified Arabic"/>
                <w:sz w:val="22"/>
                <w:szCs w:val="22"/>
                <w:rtl/>
              </w:rPr>
              <w:t>: "</w:t>
            </w:r>
            <w:r w:rsidRPr="009F7183">
              <w:rPr>
                <w:rFonts w:ascii="Simplified Arabic" w:hAnsi="Simplified Arabic" w:cs="Simplified Arabic"/>
                <w:sz w:val="22"/>
                <w:szCs w:val="22"/>
                <w:rtl/>
              </w:rPr>
              <w:t>وجودها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كمديرة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يُعد</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أساسيًا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في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نجاح</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العملية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التعليمية</w:t>
            </w:r>
            <w:r w:rsidRPr="009F7183">
              <w:rPr>
                <w:rFonts w:ascii="Simplified Arabic" w:hAnsi="Simplified Arabic" w:cs="Simplified Arabic"/>
                <w:sz w:val="22"/>
                <w:szCs w:val="22"/>
              </w:rPr>
              <w:t>»</w:t>
            </w:r>
          </w:p>
          <w:p w:rsidR="00F518D0" w:rsidRPr="009F7183" w:rsidRDefault="00F518D0" w:rsidP="00D46DF5">
            <w:pPr>
              <w:rPr>
                <w:rFonts w:ascii="Simplified Arabic" w:hAnsi="Simplified Arabic" w:cs="Simplified Arabic"/>
                <w:sz w:val="22"/>
                <w:szCs w:val="22"/>
                <w:rtl/>
              </w:rPr>
            </w:pPr>
            <w:r w:rsidRPr="009F7183">
              <w:rPr>
                <w:rFonts w:ascii="Simplified Arabic" w:hAnsi="Simplified Arabic" w:cs="Simplified Arabic"/>
                <w:sz w:val="22"/>
                <w:szCs w:val="22"/>
              </w:rPr>
              <w:t>.</w:t>
            </w:r>
            <w:r w:rsidRPr="009F7183">
              <w:rPr>
                <w:rFonts w:ascii="Simplified Arabic" w:hAnsi="Simplified Arabic" w:cs="Simplified Arabic"/>
                <w:sz w:val="22"/>
                <w:szCs w:val="22"/>
              </w:rPr>
              <w:br/>
            </w:r>
            <w:r w:rsidRPr="009F7183">
              <w:rPr>
                <w:rFonts w:ascii="Simplified Arabic" w:hAnsi="Simplified Arabic" w:cs="Simplified Arabic"/>
                <w:sz w:val="22"/>
                <w:szCs w:val="22"/>
                <w:rtl/>
              </w:rPr>
              <w:t>فايزة</w:t>
            </w:r>
            <w:r w:rsidR="00A738A5" w:rsidRPr="009F7183">
              <w:rPr>
                <w:rFonts w:ascii="Simplified Arabic" w:hAnsi="Simplified Arabic" w:cs="Simplified Arabic"/>
                <w:sz w:val="22"/>
                <w:szCs w:val="22"/>
              </w:rPr>
              <w:t>:"</w:t>
            </w:r>
            <w:r w:rsidRPr="009F7183">
              <w:rPr>
                <w:rFonts w:ascii="Simplified Arabic" w:hAnsi="Simplified Arabic" w:cs="Simplified Arabic"/>
                <w:sz w:val="22"/>
                <w:szCs w:val="22"/>
                <w:rtl/>
              </w:rPr>
              <w:t>كميسر</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ومشرف</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ومقيم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وقائد</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تربوي</w:t>
            </w:r>
            <w:r w:rsidR="00A738A5" w:rsidRPr="009F7183">
              <w:rPr>
                <w:rFonts w:ascii="Simplified Arabic" w:hAnsi="Simplified Arabic" w:cs="Simplified Arabic"/>
                <w:sz w:val="22"/>
                <w:szCs w:val="22"/>
                <w:rtl/>
              </w:rPr>
              <w:t>".</w:t>
            </w:r>
          </w:p>
        </w:tc>
      </w:tr>
      <w:tr w:rsidR="009F7183" w:rsidRPr="009F7183" w:rsidTr="00117EA9">
        <w:tc>
          <w:tcPr>
            <w:tcW w:w="1845" w:type="dxa"/>
            <w:vMerge/>
            <w:shd w:val="clear" w:color="auto" w:fill="auto"/>
            <w:vAlign w:val="center"/>
          </w:tcPr>
          <w:p w:rsidR="00F518D0" w:rsidRPr="009F7183" w:rsidRDefault="00F518D0" w:rsidP="0018387B">
            <w:pPr>
              <w:jc w:val="center"/>
              <w:rPr>
                <w:rFonts w:ascii="Simplified Arabic" w:hAnsi="Simplified Arabic" w:cs="Simplified Arabic"/>
                <w:sz w:val="22"/>
                <w:szCs w:val="22"/>
                <w:rtl/>
              </w:rPr>
            </w:pPr>
          </w:p>
        </w:tc>
        <w:tc>
          <w:tcPr>
            <w:tcW w:w="2409"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التنسيق</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والتواصل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المجتمعي</w:t>
            </w:r>
          </w:p>
        </w:tc>
        <w:tc>
          <w:tcPr>
            <w:tcW w:w="6088" w:type="dxa"/>
            <w:shd w:val="clear" w:color="auto" w:fill="auto"/>
            <w:vAlign w:val="center"/>
          </w:tcPr>
          <w:p w:rsidR="00F518D0" w:rsidRPr="009F7183" w:rsidRDefault="00F518D0" w:rsidP="00D46DF5">
            <w:pPr>
              <w:rPr>
                <w:rFonts w:ascii="Simplified Arabic" w:hAnsi="Simplified Arabic" w:cs="Simplified Arabic"/>
                <w:sz w:val="22"/>
                <w:szCs w:val="22"/>
                <w:rtl/>
              </w:rPr>
            </w:pPr>
            <w:r w:rsidRPr="009F7183">
              <w:rPr>
                <w:rFonts w:ascii="Simplified Arabic" w:hAnsi="Simplified Arabic" w:cs="Simplified Arabic"/>
                <w:sz w:val="22"/>
                <w:szCs w:val="22"/>
                <w:rtl/>
              </w:rPr>
              <w:t>أسماء</w:t>
            </w:r>
            <w:r w:rsidRPr="009F7183">
              <w:rPr>
                <w:rFonts w:ascii="Simplified Arabic" w:hAnsi="Simplified Arabic" w:cs="Simplified Arabic"/>
                <w:sz w:val="22"/>
                <w:szCs w:val="22"/>
              </w:rPr>
              <w:t xml:space="preserve">: </w:t>
            </w:r>
            <w:r w:rsidR="00A738A5"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مسؤولة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عن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تعزيز</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التنسيق</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بين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المعلمين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والطلاب</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وأولياء</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الأمور</w:t>
            </w:r>
            <w:r w:rsidR="00A738A5" w:rsidRPr="009F7183">
              <w:rPr>
                <w:rFonts w:ascii="Simplified Arabic" w:hAnsi="Simplified Arabic" w:cs="Simplified Arabic"/>
                <w:sz w:val="22"/>
                <w:szCs w:val="22"/>
                <w:rtl/>
              </w:rPr>
              <w:t>".</w:t>
            </w:r>
            <w:r w:rsidRPr="009F7183">
              <w:rPr>
                <w:rFonts w:ascii="Simplified Arabic" w:hAnsi="Simplified Arabic" w:cs="Simplified Arabic"/>
                <w:sz w:val="22"/>
                <w:szCs w:val="22"/>
              </w:rPr>
              <w:br/>
            </w:r>
            <w:r w:rsidRPr="009F7183">
              <w:rPr>
                <w:rFonts w:ascii="Simplified Arabic" w:hAnsi="Simplified Arabic" w:cs="Simplified Arabic"/>
                <w:sz w:val="22"/>
                <w:szCs w:val="22"/>
                <w:rtl/>
              </w:rPr>
              <w:t>عائشة</w:t>
            </w:r>
            <w:r w:rsidRPr="009F7183">
              <w:rPr>
                <w:rFonts w:ascii="Simplified Arabic" w:hAnsi="Simplified Arabic" w:cs="Simplified Arabic"/>
                <w:sz w:val="22"/>
                <w:szCs w:val="22"/>
              </w:rPr>
              <w:t xml:space="preserve">: </w:t>
            </w:r>
            <w:r w:rsidR="00A738A5"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النشاطات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ساهمت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في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تحسين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التحصيل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وبناء</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الثقة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لدى</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الطالبات</w:t>
            </w:r>
            <w:r w:rsidR="00A738A5" w:rsidRPr="009F7183">
              <w:rPr>
                <w:rFonts w:ascii="Simplified Arabic" w:hAnsi="Simplified Arabic" w:cs="Simplified Arabic"/>
                <w:sz w:val="22"/>
                <w:szCs w:val="22"/>
                <w:rtl/>
              </w:rPr>
              <w:t>".</w:t>
            </w:r>
            <w:r w:rsidRPr="009F7183">
              <w:rPr>
                <w:rFonts w:ascii="Simplified Arabic" w:hAnsi="Simplified Arabic" w:cs="Simplified Arabic"/>
                <w:sz w:val="22"/>
                <w:szCs w:val="22"/>
              </w:rPr>
              <w:br/>
            </w:r>
            <w:r w:rsidRPr="009F7183">
              <w:rPr>
                <w:rFonts w:ascii="Simplified Arabic" w:hAnsi="Simplified Arabic" w:cs="Simplified Arabic"/>
                <w:sz w:val="22"/>
                <w:szCs w:val="22"/>
                <w:rtl/>
              </w:rPr>
              <w:t>حمزة</w:t>
            </w:r>
            <w:r w:rsidR="00A738A5"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المدير</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القائد</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الذي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يشرف</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على</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كل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الجوانب</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الإدارية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والتعليمية</w:t>
            </w:r>
            <w:r w:rsidR="00A738A5" w:rsidRPr="009F7183">
              <w:rPr>
                <w:rFonts w:ascii="Simplified Arabic" w:hAnsi="Simplified Arabic" w:cs="Simplified Arabic"/>
                <w:sz w:val="22"/>
                <w:szCs w:val="22"/>
              </w:rPr>
              <w:t>"</w:t>
            </w:r>
            <w:r w:rsidR="00A738A5" w:rsidRPr="009F7183">
              <w:rPr>
                <w:rFonts w:ascii="Simplified Arabic" w:hAnsi="Simplified Arabic" w:cs="Simplified Arabic"/>
                <w:sz w:val="22"/>
                <w:szCs w:val="22"/>
                <w:rtl/>
              </w:rPr>
              <w:t>.</w:t>
            </w:r>
            <w:r w:rsidRPr="009F7183">
              <w:rPr>
                <w:rFonts w:ascii="Simplified Arabic" w:hAnsi="Simplified Arabic" w:cs="Simplified Arabic"/>
                <w:sz w:val="22"/>
                <w:szCs w:val="22"/>
              </w:rPr>
              <w:br/>
            </w:r>
            <w:r w:rsidRPr="009F7183">
              <w:rPr>
                <w:rFonts w:ascii="Simplified Arabic" w:hAnsi="Simplified Arabic" w:cs="Simplified Arabic"/>
                <w:sz w:val="22"/>
                <w:szCs w:val="22"/>
                <w:rtl/>
              </w:rPr>
              <w:t>جميلة</w:t>
            </w:r>
            <w:r w:rsidR="00A738A5" w:rsidRPr="009F7183">
              <w:rPr>
                <w:rFonts w:ascii="Simplified Arabic" w:hAnsi="Simplified Arabic" w:cs="Simplified Arabic"/>
                <w:sz w:val="22"/>
                <w:szCs w:val="22"/>
              </w:rPr>
              <w:t>"</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المدير</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هو</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حجر</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الأساس</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في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المدرسة</w:t>
            </w:r>
            <w:r w:rsidR="00A738A5" w:rsidRPr="009F7183">
              <w:rPr>
                <w:rFonts w:ascii="Simplified Arabic" w:hAnsi="Simplified Arabic" w:cs="Simplified Arabic"/>
                <w:sz w:val="22"/>
                <w:szCs w:val="22"/>
              </w:rPr>
              <w:t>"</w:t>
            </w:r>
            <w:r w:rsidR="00A738A5" w:rsidRPr="009F7183">
              <w:rPr>
                <w:rFonts w:ascii="Simplified Arabic" w:hAnsi="Simplified Arabic" w:cs="Simplified Arabic"/>
                <w:sz w:val="22"/>
                <w:szCs w:val="22"/>
                <w:rtl/>
              </w:rPr>
              <w:t>.</w:t>
            </w:r>
            <w:r w:rsidRPr="009F7183">
              <w:rPr>
                <w:rFonts w:ascii="Simplified Arabic" w:hAnsi="Simplified Arabic" w:cs="Simplified Arabic"/>
                <w:sz w:val="22"/>
                <w:szCs w:val="22"/>
              </w:rPr>
              <w:br/>
            </w:r>
            <w:r w:rsidRPr="009F7183">
              <w:rPr>
                <w:rFonts w:ascii="Simplified Arabic" w:hAnsi="Simplified Arabic" w:cs="Simplified Arabic"/>
                <w:sz w:val="22"/>
                <w:szCs w:val="22"/>
                <w:rtl/>
              </w:rPr>
              <w:t>دلال</w:t>
            </w:r>
            <w:r w:rsidRPr="009F7183">
              <w:rPr>
                <w:rFonts w:ascii="Simplified Arabic" w:hAnsi="Simplified Arabic" w:cs="Simplified Arabic"/>
                <w:sz w:val="22"/>
                <w:szCs w:val="22"/>
              </w:rPr>
              <w:t xml:space="preserve">: </w:t>
            </w:r>
            <w:r w:rsidR="00A738A5"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حلقة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الوصل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بين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عناصر</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العملية</w:t>
            </w:r>
            <w:r w:rsidRPr="009F7183">
              <w:rPr>
                <w:rFonts w:ascii="Simplified Arabic" w:hAnsi="Simplified Arabic" w:cs="Simplified Arabic"/>
                <w:sz w:val="22"/>
                <w:szCs w:val="22"/>
              </w:rPr>
              <w:t xml:space="preserve"> </w:t>
            </w:r>
            <w:r w:rsidR="00A738A5" w:rsidRPr="009F7183">
              <w:rPr>
                <w:rFonts w:ascii="Simplified Arabic" w:hAnsi="Simplified Arabic" w:cs="Simplified Arabic"/>
                <w:sz w:val="22"/>
                <w:szCs w:val="22"/>
                <w:rtl/>
              </w:rPr>
              <w:t xml:space="preserve">التعليمي" </w:t>
            </w:r>
            <w:r w:rsidRPr="009F7183">
              <w:rPr>
                <w:rFonts w:ascii="Simplified Arabic" w:hAnsi="Simplified Arabic" w:cs="Simplified Arabic"/>
                <w:sz w:val="22"/>
                <w:szCs w:val="22"/>
              </w:rPr>
              <w:t>.</w:t>
            </w:r>
            <w:r w:rsidRPr="009F7183">
              <w:rPr>
                <w:rFonts w:ascii="Simplified Arabic" w:hAnsi="Simplified Arabic" w:cs="Simplified Arabic"/>
                <w:sz w:val="22"/>
                <w:szCs w:val="22"/>
              </w:rPr>
              <w:br/>
            </w:r>
            <w:r w:rsidRPr="009F7183">
              <w:rPr>
                <w:rFonts w:ascii="Simplified Arabic" w:hAnsi="Simplified Arabic" w:cs="Simplified Arabic"/>
                <w:sz w:val="22"/>
                <w:szCs w:val="22"/>
                <w:rtl/>
              </w:rPr>
              <w:t>مريم</w:t>
            </w:r>
            <w:r w:rsidRPr="009F7183">
              <w:rPr>
                <w:rFonts w:ascii="Simplified Arabic" w:hAnsi="Simplified Arabic" w:cs="Simplified Arabic"/>
                <w:sz w:val="22"/>
                <w:szCs w:val="22"/>
              </w:rPr>
              <w:t xml:space="preserve">: </w:t>
            </w:r>
            <w:r w:rsidR="00A738A5"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الحكمة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في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اتخاذ</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القرار</w:t>
            </w:r>
            <w:r w:rsidR="00A738A5" w:rsidRPr="009F7183">
              <w:rPr>
                <w:rFonts w:ascii="Simplified Arabic" w:hAnsi="Simplified Arabic" w:cs="Simplified Arabic"/>
                <w:sz w:val="22"/>
                <w:szCs w:val="22"/>
                <w:rtl/>
              </w:rPr>
              <w:t>".</w:t>
            </w:r>
            <w:r w:rsidRPr="009F7183">
              <w:rPr>
                <w:rFonts w:ascii="Simplified Arabic" w:hAnsi="Simplified Arabic" w:cs="Simplified Arabic"/>
                <w:sz w:val="22"/>
                <w:szCs w:val="22"/>
              </w:rPr>
              <w:br/>
            </w:r>
            <w:r w:rsidRPr="009F7183">
              <w:rPr>
                <w:rFonts w:ascii="Simplified Arabic" w:hAnsi="Simplified Arabic" w:cs="Simplified Arabic"/>
                <w:sz w:val="22"/>
                <w:szCs w:val="22"/>
                <w:rtl/>
              </w:rPr>
              <w:t>إيمان</w:t>
            </w:r>
            <w:r w:rsidRPr="009F7183">
              <w:rPr>
                <w:rFonts w:ascii="Simplified Arabic" w:hAnsi="Simplified Arabic" w:cs="Simplified Arabic"/>
                <w:sz w:val="22"/>
                <w:szCs w:val="22"/>
              </w:rPr>
              <w:t xml:space="preserve">: </w:t>
            </w:r>
            <w:r w:rsidR="00A738A5"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الأصل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إنه</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يكون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مدير</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المدرسة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في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عنده</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خطة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لإدارة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الأزمات</w:t>
            </w:r>
            <w:r w:rsidR="00A738A5" w:rsidRPr="009F7183">
              <w:rPr>
                <w:rFonts w:ascii="Simplified Arabic" w:hAnsi="Simplified Arabic" w:cs="Simplified Arabic"/>
                <w:sz w:val="22"/>
                <w:szCs w:val="22"/>
                <w:rtl/>
              </w:rPr>
              <w:t>".</w:t>
            </w:r>
          </w:p>
        </w:tc>
      </w:tr>
      <w:tr w:rsidR="009F7183" w:rsidRPr="009F7183" w:rsidTr="00117EA9">
        <w:tc>
          <w:tcPr>
            <w:tcW w:w="1845" w:type="dxa"/>
            <w:vMerge/>
            <w:shd w:val="clear" w:color="auto" w:fill="auto"/>
            <w:vAlign w:val="center"/>
          </w:tcPr>
          <w:p w:rsidR="00F518D0" w:rsidRPr="009F7183" w:rsidRDefault="00F518D0" w:rsidP="0018387B">
            <w:pPr>
              <w:jc w:val="center"/>
              <w:rPr>
                <w:rFonts w:ascii="Simplified Arabic" w:hAnsi="Simplified Arabic" w:cs="Simplified Arabic"/>
                <w:sz w:val="22"/>
                <w:szCs w:val="22"/>
                <w:rtl/>
              </w:rPr>
            </w:pPr>
          </w:p>
        </w:tc>
        <w:tc>
          <w:tcPr>
            <w:tcW w:w="2409"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التخطيط</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المستمر</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والتقييم</w:t>
            </w:r>
          </w:p>
        </w:tc>
        <w:tc>
          <w:tcPr>
            <w:tcW w:w="6088" w:type="dxa"/>
            <w:shd w:val="clear" w:color="auto" w:fill="auto"/>
            <w:vAlign w:val="center"/>
          </w:tcPr>
          <w:p w:rsidR="00F518D0" w:rsidRPr="009F7183" w:rsidRDefault="00F518D0" w:rsidP="00D46DF5">
            <w:pPr>
              <w:rPr>
                <w:rFonts w:ascii="Simplified Arabic" w:hAnsi="Simplified Arabic" w:cs="Simplified Arabic"/>
                <w:sz w:val="22"/>
                <w:szCs w:val="22"/>
                <w:rtl/>
              </w:rPr>
            </w:pPr>
            <w:r w:rsidRPr="009F7183">
              <w:rPr>
                <w:rFonts w:ascii="Simplified Arabic" w:hAnsi="Simplified Arabic" w:cs="Simplified Arabic"/>
                <w:sz w:val="22"/>
                <w:szCs w:val="22"/>
                <w:rtl/>
              </w:rPr>
              <w:t>معين</w:t>
            </w:r>
            <w:r w:rsidRPr="009F7183">
              <w:rPr>
                <w:rFonts w:ascii="Simplified Arabic" w:hAnsi="Simplified Arabic" w:cs="Simplified Arabic"/>
                <w:sz w:val="22"/>
                <w:szCs w:val="22"/>
              </w:rPr>
              <w:t xml:space="preserve">: </w:t>
            </w:r>
            <w:r w:rsidR="00A738A5"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أهم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شيء</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في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الخطط</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ممكن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نقسمها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لنوعين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هي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خطط</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وقائية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وخطط</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علاجية</w:t>
            </w:r>
            <w:r w:rsidR="00A738A5" w:rsidRPr="009F7183">
              <w:rPr>
                <w:rFonts w:ascii="Simplified Arabic" w:hAnsi="Simplified Arabic" w:cs="Simplified Arabic"/>
                <w:sz w:val="22"/>
                <w:szCs w:val="22"/>
                <w:rtl/>
              </w:rPr>
              <w:t>".</w:t>
            </w:r>
          </w:p>
        </w:tc>
      </w:tr>
      <w:tr w:rsidR="009F7183" w:rsidRPr="009F7183" w:rsidTr="00117EA9">
        <w:tc>
          <w:tcPr>
            <w:tcW w:w="1845" w:type="dxa"/>
            <w:vMerge/>
            <w:shd w:val="clear" w:color="auto" w:fill="auto"/>
            <w:vAlign w:val="center"/>
          </w:tcPr>
          <w:p w:rsidR="00F518D0" w:rsidRPr="009F7183" w:rsidRDefault="00F518D0" w:rsidP="0018387B">
            <w:pPr>
              <w:jc w:val="center"/>
              <w:rPr>
                <w:rFonts w:ascii="Simplified Arabic" w:hAnsi="Simplified Arabic" w:cs="Simplified Arabic"/>
                <w:sz w:val="22"/>
                <w:szCs w:val="22"/>
                <w:rtl/>
              </w:rPr>
            </w:pPr>
          </w:p>
        </w:tc>
        <w:tc>
          <w:tcPr>
            <w:tcW w:w="2409"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الجوانب</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الفنية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والوقائية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للأبنية</w:t>
            </w:r>
          </w:p>
        </w:tc>
        <w:tc>
          <w:tcPr>
            <w:tcW w:w="6088" w:type="dxa"/>
            <w:shd w:val="clear" w:color="auto" w:fill="auto"/>
            <w:vAlign w:val="center"/>
          </w:tcPr>
          <w:p w:rsidR="00F518D0" w:rsidRPr="009F7183" w:rsidRDefault="00F518D0" w:rsidP="00D46DF5">
            <w:pPr>
              <w:rPr>
                <w:rFonts w:ascii="Simplified Arabic" w:hAnsi="Simplified Arabic" w:cs="Simplified Arabic"/>
                <w:sz w:val="22"/>
                <w:szCs w:val="22"/>
                <w:rtl/>
              </w:rPr>
            </w:pPr>
            <w:r w:rsidRPr="009F7183">
              <w:rPr>
                <w:rFonts w:ascii="Simplified Arabic" w:hAnsi="Simplified Arabic" w:cs="Simplified Arabic"/>
                <w:sz w:val="22"/>
                <w:szCs w:val="22"/>
                <w:rtl/>
              </w:rPr>
              <w:t>عثمان</w:t>
            </w:r>
            <w:r w:rsidRPr="009F7183">
              <w:rPr>
                <w:rFonts w:ascii="Simplified Arabic" w:hAnsi="Simplified Arabic" w:cs="Simplified Arabic"/>
                <w:sz w:val="22"/>
                <w:szCs w:val="22"/>
              </w:rPr>
              <w:t xml:space="preserve">: </w:t>
            </w:r>
            <w:r w:rsidR="00A738A5"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إحنا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في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يخص</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الأبنية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دائماً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نهتم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أن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يكون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توفير</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البيئة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آمنة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وجاذبة</w:t>
            </w:r>
            <w:r w:rsidR="00A738A5" w:rsidRPr="009F7183">
              <w:rPr>
                <w:rFonts w:ascii="Simplified Arabic" w:hAnsi="Simplified Arabic" w:cs="Simplified Arabic"/>
                <w:sz w:val="22"/>
                <w:szCs w:val="22"/>
                <w:rtl/>
              </w:rPr>
              <w:t>".</w:t>
            </w:r>
            <w:r w:rsidRPr="009F7183">
              <w:rPr>
                <w:rFonts w:ascii="Simplified Arabic" w:hAnsi="Simplified Arabic" w:cs="Simplified Arabic"/>
                <w:sz w:val="22"/>
                <w:szCs w:val="22"/>
              </w:rPr>
              <w:br/>
            </w:r>
            <w:r w:rsidR="00A738A5"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تفقد</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الأسطح،</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المزاريب،</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شبكات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الكهرباء</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والمياه</w:t>
            </w:r>
            <w:r w:rsidRPr="009F7183">
              <w:rPr>
                <w:rFonts w:ascii="Simplified Arabic" w:hAnsi="Simplified Arabic" w:cs="Simplified Arabic"/>
                <w:sz w:val="22"/>
                <w:szCs w:val="22"/>
              </w:rPr>
              <w:t>...</w:t>
            </w:r>
            <w:r w:rsidR="00A738A5" w:rsidRPr="009F7183">
              <w:rPr>
                <w:rFonts w:ascii="Simplified Arabic" w:hAnsi="Simplified Arabic" w:cs="Simplified Arabic"/>
                <w:sz w:val="22"/>
                <w:szCs w:val="22"/>
              </w:rPr>
              <w:t>"</w:t>
            </w:r>
            <w:r w:rsidRPr="009F7183">
              <w:rPr>
                <w:rFonts w:ascii="Simplified Arabic" w:hAnsi="Simplified Arabic" w:cs="Simplified Arabic"/>
                <w:sz w:val="22"/>
                <w:szCs w:val="22"/>
              </w:rPr>
              <w:t>.</w:t>
            </w:r>
            <w:r w:rsidRPr="009F7183">
              <w:rPr>
                <w:rFonts w:ascii="Simplified Arabic" w:hAnsi="Simplified Arabic" w:cs="Simplified Arabic"/>
                <w:sz w:val="22"/>
                <w:szCs w:val="22"/>
              </w:rPr>
              <w:br/>
            </w:r>
            <w:r w:rsidR="006A5916" w:rsidRPr="009F7183">
              <w:rPr>
                <w:rFonts w:ascii="Simplified Arabic" w:hAnsi="Simplified Arabic" w:cs="Simplified Arabic"/>
                <w:sz w:val="22"/>
                <w:szCs w:val="22"/>
              </w:rPr>
              <w:t>"</w:t>
            </w:r>
            <w:r w:rsidRPr="009F7183">
              <w:rPr>
                <w:rFonts w:ascii="Simplified Arabic" w:hAnsi="Simplified Arabic" w:cs="Simplified Arabic"/>
                <w:sz w:val="22"/>
                <w:szCs w:val="22"/>
                <w:rtl/>
              </w:rPr>
              <w:t>أي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عمل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لازم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يرجعوا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لقسم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الأبنية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ويشاورونا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فيه</w:t>
            </w:r>
            <w:r w:rsidR="006A5916" w:rsidRPr="009F7183">
              <w:rPr>
                <w:rFonts w:ascii="Simplified Arabic" w:hAnsi="Simplified Arabic" w:cs="Simplified Arabic"/>
                <w:sz w:val="22"/>
                <w:szCs w:val="22"/>
              </w:rPr>
              <w:t>"</w:t>
            </w:r>
            <w:r w:rsidR="006A5916" w:rsidRPr="009F7183">
              <w:rPr>
                <w:rFonts w:ascii="Simplified Arabic" w:hAnsi="Simplified Arabic" w:cs="Simplified Arabic"/>
                <w:sz w:val="22"/>
                <w:szCs w:val="22"/>
                <w:rtl/>
              </w:rPr>
              <w:t>.</w:t>
            </w:r>
          </w:p>
        </w:tc>
      </w:tr>
      <w:tr w:rsidR="009F7183" w:rsidRPr="009F7183" w:rsidTr="00117EA9">
        <w:tc>
          <w:tcPr>
            <w:tcW w:w="1845" w:type="dxa"/>
            <w:vMerge w:val="restart"/>
            <w:shd w:val="clear" w:color="auto" w:fill="auto"/>
            <w:vAlign w:val="center"/>
          </w:tcPr>
          <w:p w:rsidR="0004361A" w:rsidRPr="009F7183" w:rsidRDefault="0004361A"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 xml:space="preserve">ما الآليات الأكثر فاعلية التي يمكن </w:t>
            </w:r>
            <w:r w:rsidRPr="009F7183">
              <w:rPr>
                <w:rFonts w:ascii="Simplified Arabic" w:hAnsi="Simplified Arabic" w:cs="Simplified Arabic"/>
                <w:sz w:val="22"/>
                <w:szCs w:val="22"/>
                <w:rtl/>
              </w:rPr>
              <w:lastRenderedPageBreak/>
              <w:t>للإدارة المدرسية تبنيها عند مواجهة الأزمات؟</w:t>
            </w:r>
          </w:p>
          <w:p w:rsidR="00F518D0" w:rsidRPr="009F7183" w:rsidRDefault="0004361A"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ab/>
            </w:r>
          </w:p>
        </w:tc>
        <w:tc>
          <w:tcPr>
            <w:tcW w:w="2409"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lastRenderedPageBreak/>
              <w:t>التخطيط</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المسبق</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وبناء</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فرق</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طوارئ</w:t>
            </w:r>
          </w:p>
        </w:tc>
        <w:tc>
          <w:tcPr>
            <w:tcW w:w="6088" w:type="dxa"/>
            <w:shd w:val="clear" w:color="auto" w:fill="auto"/>
            <w:vAlign w:val="center"/>
          </w:tcPr>
          <w:p w:rsidR="00F518D0" w:rsidRPr="009F7183" w:rsidRDefault="00F518D0" w:rsidP="00D46DF5">
            <w:pPr>
              <w:rPr>
                <w:rFonts w:ascii="Simplified Arabic" w:hAnsi="Simplified Arabic" w:cs="Simplified Arabic"/>
                <w:sz w:val="22"/>
                <w:szCs w:val="22"/>
              </w:rPr>
            </w:pPr>
            <w:r w:rsidRPr="009F7183">
              <w:rPr>
                <w:rFonts w:ascii="Simplified Arabic" w:hAnsi="Simplified Arabic" w:cs="Simplified Arabic"/>
                <w:sz w:val="22"/>
                <w:szCs w:val="22"/>
                <w:rtl/>
              </w:rPr>
              <w:t>جميل</w:t>
            </w:r>
            <w:r w:rsidRPr="009F7183">
              <w:rPr>
                <w:rFonts w:ascii="Simplified Arabic" w:hAnsi="Simplified Arabic" w:cs="Simplified Arabic"/>
                <w:sz w:val="22"/>
                <w:szCs w:val="22"/>
              </w:rPr>
              <w:t xml:space="preserve">: </w:t>
            </w:r>
            <w:r w:rsidR="006A5916"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حتى</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نتعامل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مع</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الأزمات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بفاعلية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لازم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نحط</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خطط</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طوارئ</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مرنة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تدريب</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الفريق</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والتأكد</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وجود</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وصلاحية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مواد</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الإسعاف</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أو</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المواد</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الغذائية</w:t>
            </w:r>
            <w:r w:rsidR="006A5916" w:rsidRPr="009F7183">
              <w:rPr>
                <w:rFonts w:ascii="Simplified Arabic" w:hAnsi="Simplified Arabic" w:cs="Simplified Arabic"/>
                <w:sz w:val="22"/>
                <w:szCs w:val="22"/>
                <w:rtl/>
              </w:rPr>
              <w:t>" .</w:t>
            </w:r>
          </w:p>
        </w:tc>
      </w:tr>
      <w:tr w:rsidR="009F7183" w:rsidRPr="009F7183" w:rsidTr="00117EA9">
        <w:tc>
          <w:tcPr>
            <w:tcW w:w="1845" w:type="dxa"/>
            <w:vMerge/>
            <w:shd w:val="clear" w:color="auto" w:fill="auto"/>
            <w:vAlign w:val="center"/>
          </w:tcPr>
          <w:p w:rsidR="00F518D0" w:rsidRPr="009F7183" w:rsidRDefault="00F518D0" w:rsidP="0018387B">
            <w:pPr>
              <w:jc w:val="center"/>
              <w:rPr>
                <w:rFonts w:ascii="Simplified Arabic" w:hAnsi="Simplified Arabic" w:cs="Simplified Arabic"/>
                <w:sz w:val="22"/>
                <w:szCs w:val="22"/>
                <w:rtl/>
              </w:rPr>
            </w:pPr>
          </w:p>
        </w:tc>
        <w:tc>
          <w:tcPr>
            <w:tcW w:w="2409"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التكيف</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النفسي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والإداري</w:t>
            </w:r>
          </w:p>
        </w:tc>
        <w:tc>
          <w:tcPr>
            <w:tcW w:w="6088" w:type="dxa"/>
            <w:shd w:val="clear" w:color="auto" w:fill="auto"/>
            <w:vAlign w:val="center"/>
          </w:tcPr>
          <w:p w:rsidR="00F518D0" w:rsidRPr="009F7183" w:rsidRDefault="00F518D0" w:rsidP="00D46DF5">
            <w:pPr>
              <w:rPr>
                <w:rFonts w:ascii="Simplified Arabic" w:hAnsi="Simplified Arabic" w:cs="Simplified Arabic"/>
                <w:sz w:val="22"/>
                <w:szCs w:val="22"/>
                <w:rtl/>
              </w:rPr>
            </w:pPr>
            <w:r w:rsidRPr="009F7183">
              <w:rPr>
                <w:rFonts w:ascii="Simplified Arabic" w:hAnsi="Simplified Arabic" w:cs="Simplified Arabic"/>
                <w:sz w:val="22"/>
                <w:szCs w:val="22"/>
                <w:rtl/>
              </w:rPr>
              <w:t>إنصاف</w:t>
            </w:r>
            <w:r w:rsidRPr="009F7183">
              <w:rPr>
                <w:rFonts w:ascii="Simplified Arabic" w:hAnsi="Simplified Arabic" w:cs="Simplified Arabic"/>
                <w:sz w:val="22"/>
                <w:szCs w:val="22"/>
              </w:rPr>
              <w:t xml:space="preserve">: </w:t>
            </w:r>
            <w:r w:rsidR="006A5916"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تقبل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الأزمة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نحاول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نتكيف</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معها</w:t>
            </w:r>
            <w:r w:rsidR="006A5916" w:rsidRPr="009F7183">
              <w:rPr>
                <w:rFonts w:ascii="Simplified Arabic" w:hAnsi="Simplified Arabic" w:cs="Simplified Arabic"/>
                <w:sz w:val="22"/>
                <w:szCs w:val="22"/>
                <w:rtl/>
              </w:rPr>
              <w:t>" .</w:t>
            </w:r>
            <w:r w:rsidRPr="009F7183">
              <w:rPr>
                <w:rFonts w:ascii="Simplified Arabic" w:hAnsi="Simplified Arabic" w:cs="Simplified Arabic"/>
                <w:sz w:val="22"/>
                <w:szCs w:val="22"/>
              </w:rPr>
              <w:br/>
            </w:r>
            <w:r w:rsidR="006A5916" w:rsidRPr="009F7183">
              <w:rPr>
                <w:rFonts w:ascii="Simplified Arabic" w:hAnsi="Simplified Arabic" w:cs="Simplified Arabic"/>
                <w:sz w:val="22"/>
                <w:szCs w:val="22"/>
                <w:rtl/>
              </w:rPr>
              <w:t>أنصاف</w:t>
            </w:r>
            <w:r w:rsidRPr="009F7183">
              <w:rPr>
                <w:rFonts w:ascii="Simplified Arabic" w:hAnsi="Simplified Arabic" w:cs="Simplified Arabic"/>
                <w:sz w:val="22"/>
                <w:szCs w:val="22"/>
              </w:rPr>
              <w:t xml:space="preserve">: </w:t>
            </w:r>
            <w:r w:rsidR="006A5916"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تشكيل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فريق</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طوارئ</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وتدريبهم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إن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أمكن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والتفكير</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بحلول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إبداعية</w:t>
            </w:r>
            <w:r w:rsidR="006A5916" w:rsidRPr="009F7183">
              <w:rPr>
                <w:rFonts w:ascii="Simplified Arabic" w:hAnsi="Simplified Arabic" w:cs="Simplified Arabic"/>
                <w:sz w:val="22"/>
                <w:szCs w:val="22"/>
                <w:rtl/>
              </w:rPr>
              <w:t>" .</w:t>
            </w:r>
          </w:p>
        </w:tc>
      </w:tr>
      <w:tr w:rsidR="009F7183" w:rsidRPr="009F7183" w:rsidTr="00117EA9">
        <w:tc>
          <w:tcPr>
            <w:tcW w:w="1845" w:type="dxa"/>
            <w:vMerge/>
            <w:shd w:val="clear" w:color="auto" w:fill="auto"/>
            <w:vAlign w:val="center"/>
          </w:tcPr>
          <w:p w:rsidR="00F518D0" w:rsidRPr="009F7183" w:rsidRDefault="00F518D0" w:rsidP="0018387B">
            <w:pPr>
              <w:jc w:val="center"/>
              <w:rPr>
                <w:rFonts w:ascii="Simplified Arabic" w:hAnsi="Simplified Arabic" w:cs="Simplified Arabic"/>
                <w:sz w:val="22"/>
                <w:szCs w:val="22"/>
                <w:rtl/>
              </w:rPr>
            </w:pPr>
          </w:p>
        </w:tc>
        <w:tc>
          <w:tcPr>
            <w:tcW w:w="2409"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ترتيب</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الأولويات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والمشاركة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المجتمعية</w:t>
            </w:r>
          </w:p>
        </w:tc>
        <w:tc>
          <w:tcPr>
            <w:tcW w:w="6088" w:type="dxa"/>
            <w:shd w:val="clear" w:color="auto" w:fill="auto"/>
            <w:vAlign w:val="center"/>
          </w:tcPr>
          <w:p w:rsidR="00F518D0" w:rsidRPr="009F7183" w:rsidRDefault="00F518D0" w:rsidP="00D46DF5">
            <w:pPr>
              <w:rPr>
                <w:rFonts w:ascii="Simplified Arabic" w:hAnsi="Simplified Arabic" w:cs="Simplified Arabic"/>
                <w:sz w:val="22"/>
                <w:szCs w:val="22"/>
                <w:rtl/>
              </w:rPr>
            </w:pPr>
            <w:r w:rsidRPr="009F7183">
              <w:rPr>
                <w:rFonts w:ascii="Simplified Arabic" w:hAnsi="Simplified Arabic" w:cs="Simplified Arabic"/>
                <w:sz w:val="22"/>
                <w:szCs w:val="22"/>
                <w:rtl/>
              </w:rPr>
              <w:t>فايزة</w:t>
            </w:r>
            <w:r w:rsidRPr="009F7183">
              <w:rPr>
                <w:rFonts w:ascii="Simplified Arabic" w:hAnsi="Simplified Arabic" w:cs="Simplified Arabic"/>
                <w:sz w:val="22"/>
                <w:szCs w:val="22"/>
              </w:rPr>
              <w:t xml:space="preserve">: </w:t>
            </w:r>
            <w:r w:rsidR="006A5916"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السلامة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العامة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أولاً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يليه</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التعليم</w:t>
            </w:r>
            <w:r w:rsidR="006A5916" w:rsidRPr="009F7183">
              <w:rPr>
                <w:rFonts w:ascii="Simplified Arabic" w:hAnsi="Simplified Arabic" w:cs="Simplified Arabic"/>
                <w:sz w:val="22"/>
                <w:szCs w:val="22"/>
                <w:rtl/>
              </w:rPr>
              <w:t>"</w:t>
            </w:r>
            <w:r w:rsidRPr="009F7183">
              <w:rPr>
                <w:rFonts w:ascii="Simplified Arabic" w:hAnsi="Simplified Arabic" w:cs="Simplified Arabic"/>
                <w:sz w:val="22"/>
                <w:szCs w:val="22"/>
              </w:rPr>
              <w:t>.</w:t>
            </w:r>
            <w:r w:rsidRPr="009F7183">
              <w:rPr>
                <w:rFonts w:ascii="Simplified Arabic" w:hAnsi="Simplified Arabic" w:cs="Simplified Arabic"/>
                <w:sz w:val="22"/>
                <w:szCs w:val="22"/>
              </w:rPr>
              <w:br/>
            </w:r>
            <w:r w:rsidRPr="009F7183">
              <w:rPr>
                <w:rFonts w:ascii="Simplified Arabic" w:hAnsi="Simplified Arabic" w:cs="Simplified Arabic"/>
                <w:sz w:val="22"/>
                <w:szCs w:val="22"/>
                <w:rtl/>
              </w:rPr>
              <w:t>أسماء</w:t>
            </w:r>
            <w:r w:rsidRPr="009F7183">
              <w:rPr>
                <w:rFonts w:ascii="Simplified Arabic" w:hAnsi="Simplified Arabic" w:cs="Simplified Arabic"/>
                <w:sz w:val="22"/>
                <w:szCs w:val="22"/>
              </w:rPr>
              <w:t xml:space="preserve">: </w:t>
            </w:r>
            <w:r w:rsidR="006A5916"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من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خلال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التخطيط</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المسبق</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ووضع</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خطط</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طوارئ</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واضحة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والتواصل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الفعال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واستخلاص</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الدروس</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المستفادة</w:t>
            </w:r>
            <w:r w:rsidR="006A5916" w:rsidRPr="009F7183">
              <w:rPr>
                <w:rFonts w:ascii="Simplified Arabic" w:hAnsi="Simplified Arabic" w:cs="Simplified Arabic"/>
                <w:sz w:val="22"/>
                <w:szCs w:val="22"/>
                <w:rtl/>
              </w:rPr>
              <w:t>" .</w:t>
            </w:r>
            <w:r w:rsidRPr="009F7183">
              <w:rPr>
                <w:rFonts w:ascii="Simplified Arabic" w:hAnsi="Simplified Arabic" w:cs="Simplified Arabic"/>
                <w:sz w:val="22"/>
                <w:szCs w:val="22"/>
              </w:rPr>
              <w:br/>
            </w:r>
            <w:r w:rsidRPr="009F7183">
              <w:rPr>
                <w:rFonts w:ascii="Simplified Arabic" w:hAnsi="Simplified Arabic" w:cs="Simplified Arabic"/>
                <w:sz w:val="22"/>
                <w:szCs w:val="22"/>
                <w:rtl/>
              </w:rPr>
              <w:t>عائشة</w:t>
            </w:r>
            <w:r w:rsidRPr="009F7183">
              <w:rPr>
                <w:rFonts w:ascii="Simplified Arabic" w:hAnsi="Simplified Arabic" w:cs="Simplified Arabic"/>
                <w:sz w:val="22"/>
                <w:szCs w:val="22"/>
              </w:rPr>
              <w:t xml:space="preserve">: </w:t>
            </w:r>
            <w:r w:rsidR="006A5916"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بوزع</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المسؤوليات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وبنتعاون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مع</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المرشدة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التربوية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لتنفيذ</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أنشطة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ترفيهية</w:t>
            </w:r>
            <w:r w:rsidR="006A5916" w:rsidRPr="009F7183">
              <w:rPr>
                <w:rFonts w:ascii="Simplified Arabic" w:hAnsi="Simplified Arabic" w:cs="Simplified Arabic"/>
                <w:sz w:val="22"/>
                <w:szCs w:val="22"/>
                <w:rtl/>
              </w:rPr>
              <w:t>".</w:t>
            </w:r>
            <w:r w:rsidRPr="009F7183">
              <w:rPr>
                <w:rFonts w:ascii="Simplified Arabic" w:hAnsi="Simplified Arabic" w:cs="Simplified Arabic"/>
                <w:sz w:val="22"/>
                <w:szCs w:val="22"/>
              </w:rPr>
              <w:br/>
            </w:r>
            <w:r w:rsidRPr="009F7183">
              <w:rPr>
                <w:rFonts w:ascii="Simplified Arabic" w:hAnsi="Simplified Arabic" w:cs="Simplified Arabic"/>
                <w:sz w:val="22"/>
                <w:szCs w:val="22"/>
                <w:rtl/>
              </w:rPr>
              <w:t>جميلة</w:t>
            </w:r>
            <w:r w:rsidRPr="009F7183">
              <w:rPr>
                <w:rFonts w:ascii="Simplified Arabic" w:hAnsi="Simplified Arabic" w:cs="Simplified Arabic"/>
                <w:sz w:val="22"/>
                <w:szCs w:val="22"/>
              </w:rPr>
              <w:t xml:space="preserve">: </w:t>
            </w:r>
            <w:r w:rsidR="006A5916"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تظافر</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جهود</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الجميع</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مدير،</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نائب،</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معلمين</w:t>
            </w:r>
            <w:r w:rsidRPr="009F7183">
              <w:rPr>
                <w:rFonts w:ascii="Simplified Arabic" w:hAnsi="Simplified Arabic" w:cs="Simplified Arabic"/>
                <w:sz w:val="22"/>
                <w:szCs w:val="22"/>
              </w:rPr>
              <w:t>..</w:t>
            </w:r>
            <w:r w:rsidR="006A5916" w:rsidRPr="009F7183">
              <w:rPr>
                <w:rFonts w:ascii="Simplified Arabic" w:hAnsi="Simplified Arabic" w:cs="Simplified Arabic"/>
                <w:sz w:val="22"/>
                <w:szCs w:val="22"/>
                <w:rtl/>
              </w:rPr>
              <w:t>"</w:t>
            </w:r>
            <w:r w:rsidRPr="009F7183">
              <w:rPr>
                <w:rFonts w:ascii="Simplified Arabic" w:hAnsi="Simplified Arabic" w:cs="Simplified Arabic"/>
                <w:sz w:val="22"/>
                <w:szCs w:val="22"/>
              </w:rPr>
              <w:t>.</w:t>
            </w:r>
            <w:r w:rsidRPr="009F7183">
              <w:rPr>
                <w:rFonts w:ascii="Simplified Arabic" w:hAnsi="Simplified Arabic" w:cs="Simplified Arabic"/>
                <w:sz w:val="22"/>
                <w:szCs w:val="22"/>
              </w:rPr>
              <w:br/>
            </w:r>
            <w:r w:rsidRPr="009F7183">
              <w:rPr>
                <w:rFonts w:ascii="Simplified Arabic" w:hAnsi="Simplified Arabic" w:cs="Simplified Arabic"/>
                <w:sz w:val="22"/>
                <w:szCs w:val="22"/>
                <w:rtl/>
              </w:rPr>
              <w:t>حمزة</w:t>
            </w:r>
            <w:r w:rsidRPr="009F7183">
              <w:rPr>
                <w:rFonts w:ascii="Simplified Arabic" w:hAnsi="Simplified Arabic" w:cs="Simplified Arabic"/>
                <w:sz w:val="22"/>
                <w:szCs w:val="22"/>
              </w:rPr>
              <w:t>:</w:t>
            </w:r>
            <w:r w:rsidR="006A5916"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لازم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نتحلى</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بالهدوء</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ونوخذ</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قرارات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سريعة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لأنه</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أي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تأخر</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ما</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بكون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لصالحنا</w:t>
            </w:r>
            <w:r w:rsidR="006A5916" w:rsidRPr="009F7183">
              <w:rPr>
                <w:rFonts w:ascii="Simplified Arabic" w:hAnsi="Simplified Arabic" w:cs="Simplified Arabic"/>
                <w:sz w:val="22"/>
                <w:szCs w:val="22"/>
                <w:rtl/>
              </w:rPr>
              <w:t>" .</w:t>
            </w:r>
          </w:p>
        </w:tc>
      </w:tr>
      <w:tr w:rsidR="009F7183" w:rsidRPr="009F7183" w:rsidTr="00117EA9">
        <w:tc>
          <w:tcPr>
            <w:tcW w:w="1845" w:type="dxa"/>
            <w:vMerge/>
            <w:shd w:val="clear" w:color="auto" w:fill="auto"/>
            <w:vAlign w:val="center"/>
          </w:tcPr>
          <w:p w:rsidR="00F518D0" w:rsidRPr="009F7183" w:rsidRDefault="00F518D0" w:rsidP="0018387B">
            <w:pPr>
              <w:jc w:val="center"/>
              <w:rPr>
                <w:rFonts w:ascii="Simplified Arabic" w:hAnsi="Simplified Arabic" w:cs="Simplified Arabic"/>
                <w:sz w:val="22"/>
                <w:szCs w:val="22"/>
                <w:rtl/>
              </w:rPr>
            </w:pPr>
          </w:p>
        </w:tc>
        <w:tc>
          <w:tcPr>
            <w:tcW w:w="2409"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التعلم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الخبرات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السابقة</w:t>
            </w:r>
          </w:p>
        </w:tc>
        <w:tc>
          <w:tcPr>
            <w:tcW w:w="6088" w:type="dxa"/>
            <w:shd w:val="clear" w:color="auto" w:fill="auto"/>
            <w:vAlign w:val="center"/>
          </w:tcPr>
          <w:p w:rsidR="00F518D0" w:rsidRPr="009F7183" w:rsidRDefault="006A5916" w:rsidP="00D46DF5">
            <w:pPr>
              <w:rPr>
                <w:rFonts w:ascii="Simplified Arabic" w:hAnsi="Simplified Arabic" w:cs="Simplified Arabic"/>
                <w:sz w:val="22"/>
                <w:szCs w:val="22"/>
                <w:rtl/>
              </w:rPr>
            </w:pPr>
            <w:r w:rsidRPr="009F7183">
              <w:rPr>
                <w:rFonts w:ascii="Simplified Arabic" w:hAnsi="Simplified Arabic" w:cs="Simplified Arabic"/>
                <w:sz w:val="22"/>
                <w:szCs w:val="22"/>
                <w:rtl/>
              </w:rPr>
              <w:t>دلال</w:t>
            </w:r>
            <w:r w:rsidR="00F518D0"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w:t>
            </w:r>
            <w:r w:rsidR="00F518D0" w:rsidRPr="009F7183">
              <w:rPr>
                <w:rFonts w:ascii="Simplified Arabic" w:hAnsi="Simplified Arabic" w:cs="Simplified Arabic"/>
                <w:sz w:val="22"/>
                <w:szCs w:val="22"/>
                <w:rtl/>
              </w:rPr>
              <w:t>لازم</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نستفيد</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من</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الدروس</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والعبر</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و</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نجهز</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أنفسنا</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لمثل</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هاي</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الأزمات</w:t>
            </w:r>
            <w:r w:rsidR="00F518D0" w:rsidRPr="009F7183">
              <w:rPr>
                <w:rFonts w:ascii="Simplified Arabic" w:hAnsi="Simplified Arabic" w:cs="Simplified Arabic"/>
                <w:sz w:val="22"/>
                <w:szCs w:val="22"/>
              </w:rPr>
              <w:t>...</w:t>
            </w:r>
            <w:r w:rsidRPr="009F7183">
              <w:rPr>
                <w:rFonts w:ascii="Simplified Arabic" w:hAnsi="Simplified Arabic" w:cs="Simplified Arabic"/>
                <w:sz w:val="22"/>
                <w:szCs w:val="22"/>
                <w:rtl/>
              </w:rPr>
              <w:t>"</w:t>
            </w:r>
            <w:r w:rsidR="00F518D0" w:rsidRPr="009F7183">
              <w:rPr>
                <w:rFonts w:ascii="Simplified Arabic" w:hAnsi="Simplified Arabic" w:cs="Simplified Arabic"/>
                <w:sz w:val="22"/>
                <w:szCs w:val="22"/>
              </w:rPr>
              <w:t>.</w:t>
            </w:r>
            <w:r w:rsidR="00F518D0" w:rsidRPr="009F7183">
              <w:rPr>
                <w:rFonts w:ascii="Simplified Arabic" w:hAnsi="Simplified Arabic" w:cs="Simplified Arabic"/>
                <w:sz w:val="22"/>
                <w:szCs w:val="22"/>
              </w:rPr>
              <w:br/>
            </w:r>
            <w:r w:rsidR="00F518D0" w:rsidRPr="009F7183">
              <w:rPr>
                <w:rFonts w:ascii="Simplified Arabic" w:hAnsi="Simplified Arabic" w:cs="Simplified Arabic"/>
                <w:sz w:val="22"/>
                <w:szCs w:val="22"/>
                <w:rtl/>
              </w:rPr>
              <w:t>إيمان</w:t>
            </w:r>
            <w:r w:rsidR="00F518D0"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w:t>
            </w:r>
            <w:r w:rsidR="00F518D0" w:rsidRPr="009F7183">
              <w:rPr>
                <w:rFonts w:ascii="Simplified Arabic" w:hAnsi="Simplified Arabic" w:cs="Simplified Arabic"/>
                <w:sz w:val="22"/>
                <w:szCs w:val="22"/>
                <w:rtl/>
              </w:rPr>
              <w:t>إذا</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ارتبك</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المدير،</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بيربك</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كل</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اللي</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حواليه</w:t>
            </w:r>
            <w:r w:rsidRPr="009F7183">
              <w:rPr>
                <w:rFonts w:ascii="Simplified Arabic" w:hAnsi="Simplified Arabic" w:cs="Simplified Arabic"/>
                <w:sz w:val="22"/>
                <w:szCs w:val="22"/>
              </w:rPr>
              <w:t xml:space="preserve"> ." </w:t>
            </w:r>
            <w:r w:rsidR="00F518D0" w:rsidRPr="009F7183">
              <w:rPr>
                <w:rFonts w:ascii="Simplified Arabic" w:hAnsi="Simplified Arabic" w:cs="Simplified Arabic"/>
                <w:sz w:val="22"/>
                <w:szCs w:val="22"/>
              </w:rPr>
              <w:br/>
            </w:r>
            <w:r w:rsidRPr="009F7183">
              <w:rPr>
                <w:rFonts w:ascii="Simplified Arabic" w:hAnsi="Simplified Arabic" w:cs="Simplified Arabic"/>
                <w:sz w:val="22"/>
                <w:szCs w:val="22"/>
              </w:rPr>
              <w:t>"</w:t>
            </w:r>
            <w:r w:rsidR="00F518D0" w:rsidRPr="009F7183">
              <w:rPr>
                <w:rFonts w:ascii="Simplified Arabic" w:hAnsi="Simplified Arabic" w:cs="Simplified Arabic"/>
                <w:sz w:val="22"/>
                <w:szCs w:val="22"/>
                <w:rtl/>
              </w:rPr>
              <w:t>أنا</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دايمًا</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بحكي</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للمعلمات</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إنه</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لما</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بنوزع</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الشغل</w:t>
            </w:r>
            <w:r w:rsidR="00F518D0" w:rsidRPr="009F7183">
              <w:rPr>
                <w:rFonts w:ascii="Simplified Arabic" w:hAnsi="Simplified Arabic" w:cs="Simplified Arabic"/>
                <w:sz w:val="22"/>
                <w:szCs w:val="22"/>
              </w:rPr>
              <w:t xml:space="preserve"> </w:t>
            </w:r>
            <w:r w:rsidR="00F518D0" w:rsidRPr="009F7183">
              <w:rPr>
                <w:rFonts w:ascii="Simplified Arabic" w:hAnsi="Simplified Arabic" w:cs="Simplified Arabic"/>
                <w:sz w:val="22"/>
                <w:szCs w:val="22"/>
                <w:rtl/>
              </w:rPr>
              <w:t>بننجح</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w:t>
            </w:r>
          </w:p>
        </w:tc>
      </w:tr>
      <w:tr w:rsidR="009F7183" w:rsidRPr="009F7183" w:rsidTr="00117EA9">
        <w:tc>
          <w:tcPr>
            <w:tcW w:w="1845" w:type="dxa"/>
            <w:vMerge w:val="restart"/>
            <w:shd w:val="clear" w:color="auto" w:fill="auto"/>
            <w:vAlign w:val="center"/>
          </w:tcPr>
          <w:p w:rsidR="00F518D0" w:rsidRPr="009F7183" w:rsidRDefault="00B850E3"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ما أبرز التحديات التي تعيق تطبيق المرونة التنظيمية في المدارس الحكومية؟</w:t>
            </w:r>
          </w:p>
        </w:tc>
        <w:tc>
          <w:tcPr>
            <w:tcW w:w="2409"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البيروقراطية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والمركزية</w:t>
            </w:r>
          </w:p>
        </w:tc>
        <w:tc>
          <w:tcPr>
            <w:tcW w:w="6088" w:type="dxa"/>
            <w:shd w:val="clear" w:color="auto" w:fill="auto"/>
            <w:vAlign w:val="center"/>
          </w:tcPr>
          <w:p w:rsidR="00F518D0" w:rsidRPr="009F7183" w:rsidRDefault="00F518D0" w:rsidP="00D46DF5">
            <w:pPr>
              <w:rPr>
                <w:rFonts w:ascii="Simplified Arabic" w:hAnsi="Simplified Arabic" w:cs="Simplified Arabic"/>
                <w:sz w:val="22"/>
                <w:szCs w:val="22"/>
                <w:rtl/>
              </w:rPr>
            </w:pPr>
            <w:r w:rsidRPr="009F7183">
              <w:rPr>
                <w:rFonts w:ascii="Simplified Arabic" w:hAnsi="Simplified Arabic" w:cs="Simplified Arabic"/>
                <w:sz w:val="22"/>
                <w:szCs w:val="22"/>
                <w:rtl/>
              </w:rPr>
              <w:t>جميل</w:t>
            </w:r>
            <w:r w:rsidR="006A5916"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البيروقراطية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الشديدة،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وتقليص</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صلاحيات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الإدارات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المدرسية</w:t>
            </w:r>
            <w:r w:rsidR="006A5916" w:rsidRPr="009F7183">
              <w:rPr>
                <w:rFonts w:ascii="Simplified Arabic" w:hAnsi="Simplified Arabic" w:cs="Simplified Arabic"/>
                <w:sz w:val="22"/>
                <w:szCs w:val="22"/>
              </w:rPr>
              <w:t>"</w:t>
            </w:r>
            <w:r w:rsidR="006A5916" w:rsidRPr="009F7183">
              <w:rPr>
                <w:rFonts w:ascii="Simplified Arabic" w:hAnsi="Simplified Arabic" w:cs="Simplified Arabic"/>
                <w:sz w:val="22"/>
                <w:szCs w:val="22"/>
                <w:rtl/>
              </w:rPr>
              <w:t>.</w:t>
            </w:r>
            <w:r w:rsidRPr="009F7183">
              <w:rPr>
                <w:rFonts w:ascii="Simplified Arabic" w:hAnsi="Simplified Arabic" w:cs="Simplified Arabic"/>
                <w:sz w:val="22"/>
                <w:szCs w:val="22"/>
              </w:rPr>
              <w:br/>
            </w:r>
            <w:r w:rsidRPr="009F7183">
              <w:rPr>
                <w:rFonts w:ascii="Simplified Arabic" w:hAnsi="Simplified Arabic" w:cs="Simplified Arabic"/>
                <w:sz w:val="22"/>
                <w:szCs w:val="22"/>
                <w:rtl/>
              </w:rPr>
              <w:t>حمزة</w:t>
            </w:r>
            <w:r w:rsidRPr="009F7183">
              <w:rPr>
                <w:rFonts w:ascii="Simplified Arabic" w:hAnsi="Simplified Arabic" w:cs="Simplified Arabic"/>
                <w:sz w:val="22"/>
                <w:szCs w:val="22"/>
              </w:rPr>
              <w:t xml:space="preserve">: </w:t>
            </w:r>
            <w:r w:rsidR="006A5916"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الإدارة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المركزية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وممارستهم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للبيروقراطية</w:t>
            </w:r>
            <w:r w:rsidR="006A5916" w:rsidRPr="009F7183">
              <w:rPr>
                <w:rFonts w:ascii="Simplified Arabic" w:hAnsi="Simplified Arabic" w:cs="Simplified Arabic"/>
                <w:sz w:val="22"/>
                <w:szCs w:val="22"/>
                <w:rtl/>
              </w:rPr>
              <w:t>" .</w:t>
            </w:r>
          </w:p>
        </w:tc>
      </w:tr>
      <w:tr w:rsidR="009F7183" w:rsidRPr="009F7183" w:rsidTr="00117EA9">
        <w:tc>
          <w:tcPr>
            <w:tcW w:w="1845" w:type="dxa"/>
            <w:vMerge/>
            <w:shd w:val="clear" w:color="auto" w:fill="auto"/>
            <w:vAlign w:val="center"/>
          </w:tcPr>
          <w:p w:rsidR="00F518D0" w:rsidRPr="009F7183" w:rsidRDefault="00F518D0" w:rsidP="0018387B">
            <w:pPr>
              <w:jc w:val="center"/>
              <w:rPr>
                <w:rFonts w:ascii="Simplified Arabic" w:hAnsi="Simplified Arabic" w:cs="Simplified Arabic"/>
                <w:sz w:val="22"/>
                <w:szCs w:val="22"/>
                <w:rtl/>
              </w:rPr>
            </w:pPr>
          </w:p>
        </w:tc>
        <w:tc>
          <w:tcPr>
            <w:tcW w:w="2409"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مقاومة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التغيير</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وضعف</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الوعي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التنظيمي</w:t>
            </w:r>
          </w:p>
        </w:tc>
        <w:tc>
          <w:tcPr>
            <w:tcW w:w="6088" w:type="dxa"/>
            <w:shd w:val="clear" w:color="auto" w:fill="auto"/>
            <w:vAlign w:val="center"/>
          </w:tcPr>
          <w:p w:rsidR="00F518D0" w:rsidRPr="009F7183" w:rsidRDefault="00F518D0" w:rsidP="00D46DF5">
            <w:pPr>
              <w:rPr>
                <w:rFonts w:ascii="Simplified Arabic" w:hAnsi="Simplified Arabic" w:cs="Simplified Arabic"/>
                <w:sz w:val="22"/>
                <w:szCs w:val="22"/>
                <w:rtl/>
              </w:rPr>
            </w:pPr>
            <w:r w:rsidRPr="009F7183">
              <w:rPr>
                <w:rFonts w:ascii="Simplified Arabic" w:hAnsi="Simplified Arabic" w:cs="Simplified Arabic"/>
                <w:sz w:val="22"/>
                <w:szCs w:val="22"/>
                <w:rtl/>
              </w:rPr>
              <w:t>فايزة</w:t>
            </w:r>
            <w:r w:rsidRPr="009F7183">
              <w:rPr>
                <w:rFonts w:ascii="Simplified Arabic" w:hAnsi="Simplified Arabic" w:cs="Simplified Arabic"/>
                <w:sz w:val="22"/>
                <w:szCs w:val="22"/>
              </w:rPr>
              <w:t xml:space="preserve">: </w:t>
            </w:r>
            <w:r w:rsidR="006A5916" w:rsidRPr="009F7183">
              <w:rPr>
                <w:rFonts w:ascii="Simplified Arabic" w:hAnsi="Simplified Arabic" w:cs="Simplified Arabic"/>
                <w:sz w:val="22"/>
                <w:szCs w:val="22"/>
                <w:rtl/>
              </w:rPr>
              <w:t xml:space="preserve"> "</w:t>
            </w:r>
            <w:r w:rsidRPr="009F7183">
              <w:rPr>
                <w:rFonts w:ascii="Simplified Arabic" w:hAnsi="Simplified Arabic" w:cs="Simplified Arabic"/>
                <w:sz w:val="22"/>
                <w:szCs w:val="22"/>
                <w:rtl/>
              </w:rPr>
              <w:t>أنانية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البعض</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عدم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امتلاك</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المهارة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على</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حل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المشكلات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محدودية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بالتفكير</w:t>
            </w:r>
            <w:r w:rsidR="006A5916" w:rsidRPr="009F7183">
              <w:rPr>
                <w:rFonts w:ascii="Simplified Arabic" w:hAnsi="Simplified Arabic" w:cs="Simplified Arabic"/>
                <w:sz w:val="22"/>
                <w:szCs w:val="22"/>
                <w:rtl/>
              </w:rPr>
              <w:t>" .</w:t>
            </w:r>
            <w:r w:rsidRPr="009F7183">
              <w:rPr>
                <w:rFonts w:ascii="Simplified Arabic" w:hAnsi="Simplified Arabic" w:cs="Simplified Arabic"/>
                <w:sz w:val="22"/>
                <w:szCs w:val="22"/>
              </w:rPr>
              <w:br/>
            </w:r>
            <w:r w:rsidRPr="009F7183">
              <w:rPr>
                <w:rFonts w:ascii="Simplified Arabic" w:hAnsi="Simplified Arabic" w:cs="Simplified Arabic"/>
                <w:sz w:val="22"/>
                <w:szCs w:val="22"/>
                <w:rtl/>
              </w:rPr>
              <w:t>أسماء</w:t>
            </w:r>
            <w:r w:rsidRPr="009F7183">
              <w:rPr>
                <w:rFonts w:ascii="Simplified Arabic" w:hAnsi="Simplified Arabic" w:cs="Simplified Arabic"/>
                <w:sz w:val="22"/>
                <w:szCs w:val="22"/>
              </w:rPr>
              <w:t xml:space="preserve">: </w:t>
            </w:r>
            <w:r w:rsidR="006A5916"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المقاومة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للتغيير</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من</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بعض</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الأطراف</w:t>
            </w:r>
            <w:r w:rsidR="006A5916" w:rsidRPr="009F7183">
              <w:rPr>
                <w:rFonts w:ascii="Simplified Arabic" w:hAnsi="Simplified Arabic" w:cs="Simplified Arabic"/>
                <w:sz w:val="22"/>
                <w:szCs w:val="22"/>
                <w:rtl/>
              </w:rPr>
              <w:t>" .</w:t>
            </w:r>
          </w:p>
        </w:tc>
      </w:tr>
      <w:tr w:rsidR="009F7183" w:rsidRPr="009F7183" w:rsidTr="00117EA9">
        <w:tc>
          <w:tcPr>
            <w:tcW w:w="1845" w:type="dxa"/>
            <w:vMerge/>
            <w:shd w:val="clear" w:color="auto" w:fill="auto"/>
            <w:vAlign w:val="center"/>
          </w:tcPr>
          <w:p w:rsidR="00F518D0" w:rsidRPr="009F7183" w:rsidRDefault="00F518D0" w:rsidP="0018387B">
            <w:pPr>
              <w:jc w:val="center"/>
              <w:rPr>
                <w:rFonts w:ascii="Simplified Arabic" w:hAnsi="Simplified Arabic" w:cs="Simplified Arabic"/>
                <w:sz w:val="22"/>
                <w:szCs w:val="22"/>
                <w:rtl/>
              </w:rPr>
            </w:pPr>
          </w:p>
        </w:tc>
        <w:tc>
          <w:tcPr>
            <w:tcW w:w="2409"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نقص</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الموارد</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وضعف</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البنية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التحتية</w:t>
            </w:r>
          </w:p>
        </w:tc>
        <w:tc>
          <w:tcPr>
            <w:tcW w:w="6088" w:type="dxa"/>
            <w:shd w:val="clear" w:color="auto" w:fill="auto"/>
            <w:vAlign w:val="center"/>
          </w:tcPr>
          <w:p w:rsidR="00F518D0" w:rsidRPr="009F7183" w:rsidRDefault="00F518D0" w:rsidP="00D46DF5">
            <w:pPr>
              <w:rPr>
                <w:rFonts w:ascii="Simplified Arabic" w:hAnsi="Simplified Arabic" w:cs="Simplified Arabic"/>
                <w:sz w:val="22"/>
                <w:szCs w:val="22"/>
              </w:rPr>
            </w:pPr>
            <w:r w:rsidRPr="009F7183">
              <w:rPr>
                <w:rFonts w:ascii="Simplified Arabic" w:hAnsi="Simplified Arabic" w:cs="Simplified Arabic"/>
                <w:sz w:val="22"/>
                <w:szCs w:val="22"/>
                <w:rtl/>
              </w:rPr>
              <w:t>إيمان</w:t>
            </w:r>
            <w:r w:rsidRPr="009F7183">
              <w:rPr>
                <w:rFonts w:ascii="Simplified Arabic" w:hAnsi="Simplified Arabic" w:cs="Simplified Arabic"/>
                <w:sz w:val="22"/>
                <w:szCs w:val="22"/>
              </w:rPr>
              <w:t xml:space="preserve">: </w:t>
            </w:r>
            <w:r w:rsidR="006A5916"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نقص</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بعض</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الأشياء</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الجانب</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المادي،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الوضع</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الاقتصادي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المبنى</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المدرسي</w:t>
            </w:r>
            <w:r w:rsidR="006A5916" w:rsidRPr="009F7183">
              <w:rPr>
                <w:rFonts w:ascii="Simplified Arabic" w:hAnsi="Simplified Arabic" w:cs="Simplified Arabic"/>
                <w:sz w:val="22"/>
                <w:szCs w:val="22"/>
                <w:rtl/>
              </w:rPr>
              <w:t>"</w:t>
            </w:r>
            <w:r w:rsidRPr="009F7183">
              <w:rPr>
                <w:rFonts w:ascii="Simplified Arabic" w:hAnsi="Simplified Arabic" w:cs="Simplified Arabic"/>
                <w:sz w:val="22"/>
                <w:szCs w:val="22"/>
              </w:rPr>
              <w:t>.</w:t>
            </w:r>
          </w:p>
        </w:tc>
      </w:tr>
      <w:tr w:rsidR="009F7183" w:rsidRPr="009F7183" w:rsidTr="00117EA9">
        <w:tc>
          <w:tcPr>
            <w:tcW w:w="1845" w:type="dxa"/>
            <w:vMerge/>
            <w:shd w:val="clear" w:color="auto" w:fill="auto"/>
            <w:vAlign w:val="center"/>
          </w:tcPr>
          <w:p w:rsidR="00F518D0" w:rsidRPr="009F7183" w:rsidRDefault="00F518D0" w:rsidP="0018387B">
            <w:pPr>
              <w:jc w:val="center"/>
              <w:rPr>
                <w:rFonts w:ascii="Simplified Arabic" w:hAnsi="Simplified Arabic" w:cs="Simplified Arabic"/>
                <w:sz w:val="22"/>
                <w:szCs w:val="22"/>
                <w:rtl/>
              </w:rPr>
            </w:pPr>
          </w:p>
        </w:tc>
        <w:tc>
          <w:tcPr>
            <w:tcW w:w="2409"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الظروف</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الخارجية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الطارئة</w:t>
            </w:r>
          </w:p>
        </w:tc>
        <w:tc>
          <w:tcPr>
            <w:tcW w:w="6088" w:type="dxa"/>
            <w:shd w:val="clear" w:color="auto" w:fill="auto"/>
            <w:vAlign w:val="center"/>
          </w:tcPr>
          <w:p w:rsidR="00F518D0" w:rsidRPr="009F7183" w:rsidRDefault="00F518D0" w:rsidP="00D46DF5">
            <w:pPr>
              <w:rPr>
                <w:rFonts w:ascii="Simplified Arabic" w:hAnsi="Simplified Arabic" w:cs="Simplified Arabic"/>
                <w:sz w:val="22"/>
                <w:szCs w:val="22"/>
              </w:rPr>
            </w:pPr>
            <w:r w:rsidRPr="009F7183">
              <w:rPr>
                <w:rFonts w:ascii="Simplified Arabic" w:hAnsi="Simplified Arabic" w:cs="Simplified Arabic"/>
                <w:sz w:val="22"/>
                <w:szCs w:val="22"/>
                <w:rtl/>
              </w:rPr>
              <w:t>خالد</w:t>
            </w:r>
            <w:r w:rsidRPr="009F7183">
              <w:rPr>
                <w:rFonts w:ascii="Simplified Arabic" w:hAnsi="Simplified Arabic" w:cs="Simplified Arabic"/>
                <w:sz w:val="22"/>
                <w:szCs w:val="22"/>
              </w:rPr>
              <w:t xml:space="preserve">: </w:t>
            </w:r>
            <w:r w:rsidR="006A5916"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الاجتياحات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الإسرائيلية،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الطقس</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القاسي،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وصعوبة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الوصول</w:t>
            </w:r>
            <w:r w:rsidR="00C65CD0" w:rsidRPr="009F7183">
              <w:rPr>
                <w:rFonts w:ascii="Simplified Arabic" w:hAnsi="Simplified Arabic" w:cs="Simplified Arabic"/>
                <w:sz w:val="22"/>
                <w:szCs w:val="22"/>
                <w:rtl/>
              </w:rPr>
              <w:t>" .</w:t>
            </w:r>
            <w:r w:rsidRPr="009F7183">
              <w:rPr>
                <w:rFonts w:ascii="Simplified Arabic" w:hAnsi="Simplified Arabic" w:cs="Simplified Arabic"/>
                <w:sz w:val="22"/>
                <w:szCs w:val="22"/>
              </w:rPr>
              <w:br/>
            </w:r>
            <w:r w:rsidRPr="009F7183">
              <w:rPr>
                <w:rFonts w:ascii="Simplified Arabic" w:hAnsi="Simplified Arabic" w:cs="Simplified Arabic"/>
                <w:sz w:val="22"/>
                <w:szCs w:val="22"/>
                <w:rtl/>
              </w:rPr>
              <w:t>علي</w:t>
            </w:r>
            <w:r w:rsidRPr="009F7183">
              <w:rPr>
                <w:rFonts w:ascii="Simplified Arabic" w:hAnsi="Simplified Arabic" w:cs="Simplified Arabic"/>
                <w:sz w:val="22"/>
                <w:szCs w:val="22"/>
              </w:rPr>
              <w:t xml:space="preserve">: </w:t>
            </w:r>
            <w:r w:rsidR="006A5916"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كل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عنقود</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منتعامل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معه</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بخصوصيته</w:t>
            </w:r>
            <w:r w:rsidR="006A5916" w:rsidRPr="009F7183">
              <w:rPr>
                <w:rFonts w:ascii="Simplified Arabic" w:hAnsi="Simplified Arabic" w:cs="Simplified Arabic"/>
                <w:sz w:val="22"/>
                <w:szCs w:val="22"/>
                <w:rtl/>
              </w:rPr>
              <w:t>"</w:t>
            </w:r>
            <w:r w:rsidRPr="009F7183">
              <w:rPr>
                <w:rFonts w:ascii="Simplified Arabic" w:hAnsi="Simplified Arabic" w:cs="Simplified Arabic"/>
                <w:sz w:val="22"/>
                <w:szCs w:val="22"/>
              </w:rPr>
              <w:t>.</w:t>
            </w:r>
          </w:p>
        </w:tc>
      </w:tr>
      <w:tr w:rsidR="009F7183" w:rsidRPr="009F7183" w:rsidTr="00117EA9">
        <w:tc>
          <w:tcPr>
            <w:tcW w:w="1845" w:type="dxa"/>
            <w:vMerge/>
            <w:shd w:val="clear" w:color="auto" w:fill="auto"/>
            <w:vAlign w:val="center"/>
          </w:tcPr>
          <w:p w:rsidR="00F518D0" w:rsidRPr="009F7183" w:rsidRDefault="00F518D0" w:rsidP="0018387B">
            <w:pPr>
              <w:jc w:val="center"/>
              <w:rPr>
                <w:rFonts w:ascii="Simplified Arabic" w:hAnsi="Simplified Arabic" w:cs="Simplified Arabic"/>
                <w:sz w:val="22"/>
                <w:szCs w:val="22"/>
                <w:rtl/>
              </w:rPr>
            </w:pPr>
          </w:p>
        </w:tc>
        <w:tc>
          <w:tcPr>
            <w:tcW w:w="2409"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غياب</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الأطر</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والبروتوكولات</w:t>
            </w:r>
          </w:p>
        </w:tc>
        <w:tc>
          <w:tcPr>
            <w:tcW w:w="6088" w:type="dxa"/>
            <w:shd w:val="clear" w:color="auto" w:fill="auto"/>
            <w:vAlign w:val="center"/>
          </w:tcPr>
          <w:p w:rsidR="00F518D0" w:rsidRPr="009F7183" w:rsidRDefault="00F518D0" w:rsidP="00D46DF5">
            <w:pPr>
              <w:rPr>
                <w:rFonts w:ascii="Simplified Arabic" w:hAnsi="Simplified Arabic" w:cs="Simplified Arabic"/>
                <w:sz w:val="22"/>
                <w:szCs w:val="22"/>
                <w:rtl/>
              </w:rPr>
            </w:pPr>
            <w:r w:rsidRPr="009F7183">
              <w:rPr>
                <w:rFonts w:ascii="Simplified Arabic" w:hAnsi="Simplified Arabic" w:cs="Simplified Arabic"/>
                <w:sz w:val="22"/>
                <w:szCs w:val="22"/>
                <w:rtl/>
              </w:rPr>
              <w:t>معين</w:t>
            </w:r>
            <w:r w:rsidRPr="009F7183">
              <w:rPr>
                <w:rFonts w:ascii="Simplified Arabic" w:hAnsi="Simplified Arabic" w:cs="Simplified Arabic"/>
                <w:sz w:val="22"/>
                <w:szCs w:val="22"/>
              </w:rPr>
              <w:t xml:space="preserve">: </w:t>
            </w:r>
            <w:r w:rsidR="006A5916"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وجود</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بروتوكولات</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واضحة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حتى</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الطوارئ</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بحاجة</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إلى</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تنظيم</w:t>
            </w:r>
            <w:r w:rsidR="006A5916" w:rsidRPr="009F7183">
              <w:rPr>
                <w:rFonts w:ascii="Simplified Arabic" w:hAnsi="Simplified Arabic" w:cs="Simplified Arabic"/>
                <w:sz w:val="22"/>
                <w:szCs w:val="22"/>
                <w:rtl/>
              </w:rPr>
              <w:t>"</w:t>
            </w:r>
            <w:r w:rsidRPr="009F7183">
              <w:rPr>
                <w:rFonts w:ascii="Simplified Arabic" w:hAnsi="Simplified Arabic" w:cs="Simplified Arabic"/>
                <w:sz w:val="22"/>
                <w:szCs w:val="22"/>
              </w:rPr>
              <w:t>.</w:t>
            </w:r>
            <w:r w:rsidRPr="009F7183">
              <w:rPr>
                <w:rFonts w:ascii="Simplified Arabic" w:hAnsi="Simplified Arabic" w:cs="Simplified Arabic"/>
                <w:sz w:val="22"/>
                <w:szCs w:val="22"/>
              </w:rPr>
              <w:br/>
            </w:r>
            <w:r w:rsidRPr="009F7183">
              <w:rPr>
                <w:rFonts w:ascii="Simplified Arabic" w:hAnsi="Simplified Arabic" w:cs="Simplified Arabic"/>
                <w:sz w:val="22"/>
                <w:szCs w:val="22"/>
                <w:rtl/>
              </w:rPr>
              <w:t>نعيم</w:t>
            </w:r>
            <w:r w:rsidRPr="009F7183">
              <w:rPr>
                <w:rFonts w:ascii="Simplified Arabic" w:hAnsi="Simplified Arabic" w:cs="Simplified Arabic"/>
                <w:sz w:val="22"/>
                <w:szCs w:val="22"/>
              </w:rPr>
              <w:t xml:space="preserve">: </w:t>
            </w:r>
            <w:r w:rsidR="006A5916" w:rsidRPr="009F7183">
              <w:rPr>
                <w:rFonts w:ascii="Simplified Arabic" w:hAnsi="Simplified Arabic" w:cs="Simplified Arabic"/>
                <w:sz w:val="22"/>
                <w:szCs w:val="22"/>
                <w:rtl/>
              </w:rPr>
              <w:t>"</w:t>
            </w:r>
            <w:r w:rsidRPr="009F7183">
              <w:rPr>
                <w:rFonts w:ascii="Simplified Arabic" w:hAnsi="Simplified Arabic" w:cs="Simplified Arabic"/>
                <w:sz w:val="22"/>
                <w:szCs w:val="22"/>
                <w:rtl/>
              </w:rPr>
              <w:t>وجود</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بروتوكول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عام</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متفق</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عليه</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يسهل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اتخاذ</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القرار</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بشكل</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موضعي</w:t>
            </w:r>
            <w:r w:rsidRPr="009F7183">
              <w:rPr>
                <w:rFonts w:ascii="Simplified Arabic" w:hAnsi="Simplified Arabic" w:cs="Simplified Arabic"/>
                <w:sz w:val="22"/>
                <w:szCs w:val="22"/>
              </w:rPr>
              <w:t xml:space="preserve"> </w:t>
            </w:r>
            <w:r w:rsidRPr="009F7183">
              <w:rPr>
                <w:rFonts w:ascii="Simplified Arabic" w:hAnsi="Simplified Arabic" w:cs="Simplified Arabic"/>
                <w:sz w:val="22"/>
                <w:szCs w:val="22"/>
                <w:rtl/>
              </w:rPr>
              <w:t>وسريع</w:t>
            </w:r>
            <w:r w:rsidR="006A5916" w:rsidRPr="009F7183">
              <w:rPr>
                <w:rFonts w:ascii="Simplified Arabic" w:hAnsi="Simplified Arabic" w:cs="Simplified Arabic"/>
                <w:sz w:val="22"/>
                <w:szCs w:val="22"/>
                <w:rtl/>
              </w:rPr>
              <w:t>" .</w:t>
            </w:r>
          </w:p>
        </w:tc>
      </w:tr>
    </w:tbl>
    <w:p w:rsidR="00F518D0" w:rsidRPr="009F7183" w:rsidRDefault="00F518D0" w:rsidP="00F518D0">
      <w:pPr>
        <w:jc w:val="center"/>
        <w:rPr>
          <w:rFonts w:ascii="Simplified Arabic" w:hAnsi="Simplified Arabic" w:cs="Simplified Arabic"/>
          <w:sz w:val="26"/>
          <w:szCs w:val="26"/>
          <w:rtl/>
        </w:rPr>
      </w:pPr>
    </w:p>
    <w:p w:rsidR="00F518D0" w:rsidRPr="009F7183" w:rsidRDefault="00F518D0" w:rsidP="00F518D0">
      <w:pPr>
        <w:jc w:val="center"/>
        <w:rPr>
          <w:rFonts w:ascii="Simplified Arabic" w:hAnsi="Simplified Arabic" w:cs="Simplified Arabic"/>
          <w:sz w:val="26"/>
          <w:szCs w:val="26"/>
          <w:rtl/>
        </w:rPr>
      </w:pPr>
    </w:p>
    <w:p w:rsidR="00F518D0" w:rsidRPr="009F7183" w:rsidRDefault="00F518D0" w:rsidP="00F518D0">
      <w:pPr>
        <w:jc w:val="center"/>
        <w:rPr>
          <w:rFonts w:ascii="Simplified Arabic" w:hAnsi="Simplified Arabic" w:cs="Simplified Arabic"/>
          <w:sz w:val="28"/>
          <w:szCs w:val="28"/>
          <w:rtl/>
        </w:rPr>
      </w:pPr>
    </w:p>
    <w:p w:rsidR="00F518D0" w:rsidRPr="009F7183" w:rsidRDefault="00F518D0" w:rsidP="00F518D0">
      <w:pPr>
        <w:jc w:val="center"/>
        <w:rPr>
          <w:rFonts w:ascii="Simplified Arabic" w:hAnsi="Simplified Arabic" w:cs="Simplified Arabic"/>
          <w:sz w:val="28"/>
          <w:szCs w:val="28"/>
          <w:rtl/>
        </w:rPr>
      </w:pPr>
    </w:p>
    <w:p w:rsidR="00F518D0" w:rsidRPr="009F7183" w:rsidRDefault="00F518D0" w:rsidP="00F518D0">
      <w:pPr>
        <w:jc w:val="center"/>
        <w:rPr>
          <w:rFonts w:ascii="Simplified Arabic" w:hAnsi="Simplified Arabic" w:cs="Simplified Arabic"/>
          <w:sz w:val="28"/>
          <w:szCs w:val="28"/>
          <w:rtl/>
        </w:rPr>
      </w:pPr>
    </w:p>
    <w:p w:rsidR="00A56C52" w:rsidRPr="009F7183" w:rsidRDefault="00A56C52" w:rsidP="00015EDD">
      <w:pPr>
        <w:rPr>
          <w:rFonts w:ascii="Simplified Arabic" w:hAnsi="Simplified Arabic" w:cs="Simplified Arabic"/>
          <w:sz w:val="28"/>
          <w:szCs w:val="28"/>
          <w:rtl/>
        </w:rPr>
      </w:pPr>
    </w:p>
    <w:p w:rsidR="00985528" w:rsidRPr="009F7183" w:rsidRDefault="00985528" w:rsidP="00015EDD">
      <w:pPr>
        <w:rPr>
          <w:rFonts w:ascii="Simplified Arabic" w:hAnsi="Simplified Arabic" w:cs="Simplified Arabic"/>
          <w:sz w:val="28"/>
          <w:szCs w:val="28"/>
          <w:rtl/>
        </w:rPr>
      </w:pPr>
    </w:p>
    <w:p w:rsidR="00985528" w:rsidRPr="009F7183" w:rsidRDefault="00985528" w:rsidP="00015EDD">
      <w:pPr>
        <w:rPr>
          <w:rFonts w:ascii="Simplified Arabic" w:hAnsi="Simplified Arabic" w:cs="Simplified Arabic"/>
          <w:sz w:val="28"/>
          <w:szCs w:val="28"/>
          <w:rtl/>
        </w:rPr>
      </w:pPr>
    </w:p>
    <w:p w:rsidR="00A75794" w:rsidRPr="009F7183" w:rsidRDefault="00A75794" w:rsidP="00015EDD">
      <w:pPr>
        <w:rPr>
          <w:rFonts w:ascii="Simplified Arabic" w:hAnsi="Simplified Arabic" w:cs="Simplified Arabic"/>
          <w:sz w:val="28"/>
          <w:szCs w:val="28"/>
          <w:rtl/>
        </w:rPr>
      </w:pPr>
    </w:p>
    <w:p w:rsidR="00810964" w:rsidRPr="009F7183" w:rsidRDefault="00810964" w:rsidP="00015EDD">
      <w:pPr>
        <w:rPr>
          <w:rFonts w:ascii="Simplified Arabic" w:hAnsi="Simplified Arabic" w:cs="Simplified Arabic"/>
          <w:sz w:val="28"/>
          <w:szCs w:val="28"/>
          <w:rtl/>
        </w:rPr>
      </w:pPr>
    </w:p>
    <w:p w:rsidR="00810964" w:rsidRPr="009F7183" w:rsidRDefault="00810964" w:rsidP="00015EDD">
      <w:pPr>
        <w:rPr>
          <w:rFonts w:ascii="Simplified Arabic" w:hAnsi="Simplified Arabic" w:cs="Simplified Arabic"/>
          <w:sz w:val="28"/>
          <w:szCs w:val="28"/>
          <w:rtl/>
        </w:rPr>
      </w:pPr>
    </w:p>
    <w:p w:rsidR="00810964" w:rsidRPr="009F7183" w:rsidRDefault="00810964" w:rsidP="00015EDD">
      <w:pPr>
        <w:rPr>
          <w:rFonts w:ascii="Simplified Arabic" w:hAnsi="Simplified Arabic" w:cs="Simplified Arabic"/>
          <w:sz w:val="28"/>
          <w:szCs w:val="28"/>
          <w:rtl/>
        </w:rPr>
      </w:pPr>
    </w:p>
    <w:p w:rsidR="00810964" w:rsidRPr="009F7183" w:rsidRDefault="00810964" w:rsidP="00015EDD">
      <w:pPr>
        <w:rPr>
          <w:rFonts w:ascii="Simplified Arabic" w:hAnsi="Simplified Arabic" w:cs="Simplified Arabic"/>
          <w:sz w:val="28"/>
          <w:szCs w:val="28"/>
          <w:rtl/>
        </w:rPr>
      </w:pPr>
    </w:p>
    <w:p w:rsidR="00A56C52" w:rsidRPr="009F7183" w:rsidRDefault="00A56C52" w:rsidP="00994B65">
      <w:pPr>
        <w:jc w:val="center"/>
        <w:outlineLvl w:val="0"/>
        <w:rPr>
          <w:rFonts w:ascii="Simplified Arabic" w:hAnsi="Simplified Arabic" w:cs="Simplified Arabic"/>
          <w:b/>
          <w:bCs/>
          <w:sz w:val="30"/>
          <w:szCs w:val="30"/>
          <w:rtl/>
        </w:rPr>
      </w:pPr>
      <w:bookmarkStart w:id="30" w:name="_Toc210329036"/>
      <w:r w:rsidRPr="009F7183">
        <w:rPr>
          <w:rFonts w:ascii="Simplified Arabic" w:hAnsi="Simplified Arabic" w:cs="Simplified Arabic"/>
          <w:b/>
          <w:bCs/>
          <w:sz w:val="30"/>
          <w:szCs w:val="30"/>
          <w:rtl/>
        </w:rPr>
        <w:lastRenderedPageBreak/>
        <w:t>الفصل الرابع</w:t>
      </w:r>
      <w:bookmarkEnd w:id="30"/>
    </w:p>
    <w:p w:rsidR="00A56C52" w:rsidRPr="009F7183" w:rsidRDefault="00A56C52" w:rsidP="00A56C52">
      <w:pPr>
        <w:jc w:val="center"/>
        <w:rPr>
          <w:rFonts w:ascii="Simplified Arabic" w:hAnsi="Simplified Arabic" w:cs="Simplified Arabic"/>
          <w:b/>
          <w:bCs/>
          <w:sz w:val="30"/>
          <w:szCs w:val="30"/>
          <w:rtl/>
        </w:rPr>
      </w:pPr>
    </w:p>
    <w:p w:rsidR="00A56C52" w:rsidRPr="009F7183" w:rsidRDefault="00A56C52" w:rsidP="00994B65">
      <w:pPr>
        <w:jc w:val="center"/>
        <w:outlineLvl w:val="1"/>
        <w:rPr>
          <w:rFonts w:ascii="Simplified Arabic" w:hAnsi="Simplified Arabic" w:cs="Simplified Arabic"/>
          <w:b/>
          <w:bCs/>
          <w:sz w:val="30"/>
          <w:szCs w:val="30"/>
          <w:rtl/>
        </w:rPr>
      </w:pPr>
      <w:bookmarkStart w:id="31" w:name="_Toc210329037"/>
      <w:r w:rsidRPr="009F7183">
        <w:rPr>
          <w:rFonts w:ascii="Simplified Arabic" w:hAnsi="Simplified Arabic" w:cs="Simplified Arabic"/>
          <w:b/>
          <w:bCs/>
          <w:sz w:val="30"/>
          <w:szCs w:val="30"/>
          <w:rtl/>
        </w:rPr>
        <w:t>تفسير النتائج ومناقشتها</w:t>
      </w:r>
      <w:bookmarkEnd w:id="31"/>
    </w:p>
    <w:p w:rsidR="00A75794" w:rsidRPr="009F7183" w:rsidRDefault="00A75794" w:rsidP="00A56C52">
      <w:pPr>
        <w:jc w:val="center"/>
        <w:rPr>
          <w:rFonts w:ascii="Simplified Arabic" w:hAnsi="Simplified Arabic" w:cs="Simplified Arabic"/>
          <w:b/>
          <w:bCs/>
          <w:sz w:val="30"/>
          <w:szCs w:val="30"/>
          <w:rtl/>
        </w:rPr>
      </w:pPr>
    </w:p>
    <w:p w:rsidR="00A56C52" w:rsidRPr="009F7183" w:rsidRDefault="00A56C52" w:rsidP="00A75794">
      <w:pPr>
        <w:rPr>
          <w:rFonts w:ascii="Simplified Arabic" w:hAnsi="Simplified Arabic" w:cs="Simplified Arabic"/>
          <w:b/>
          <w:bCs/>
          <w:sz w:val="30"/>
          <w:szCs w:val="30"/>
          <w:rtl/>
        </w:rPr>
      </w:pPr>
    </w:p>
    <w:p w:rsidR="00A56C52" w:rsidRPr="009F7183" w:rsidRDefault="00A56C52" w:rsidP="00A75794">
      <w:pPr>
        <w:rPr>
          <w:rFonts w:ascii="Simplified Arabic" w:hAnsi="Simplified Arabic" w:cs="Simplified Arabic"/>
          <w:b/>
          <w:bCs/>
          <w:sz w:val="30"/>
          <w:szCs w:val="30"/>
          <w:rtl/>
        </w:rPr>
      </w:pPr>
      <w:r w:rsidRPr="009F7183">
        <w:rPr>
          <w:rFonts w:ascii="Simplified Arabic" w:hAnsi="Simplified Arabic" w:cs="Simplified Arabic"/>
          <w:b/>
          <w:bCs/>
          <w:sz w:val="30"/>
          <w:szCs w:val="30"/>
          <w:rtl/>
        </w:rPr>
        <w:t>1.4تفسير نتائج أسئلة الدراسة ومناقشتها</w:t>
      </w:r>
    </w:p>
    <w:p w:rsidR="00A75794" w:rsidRPr="009F7183" w:rsidRDefault="00A75794" w:rsidP="00A75794">
      <w:pPr>
        <w:rPr>
          <w:rFonts w:ascii="Simplified Arabic" w:hAnsi="Simplified Arabic" w:cs="Simplified Arabic"/>
          <w:b/>
          <w:bCs/>
          <w:sz w:val="30"/>
          <w:szCs w:val="30"/>
          <w:rtl/>
        </w:rPr>
      </w:pPr>
    </w:p>
    <w:p w:rsidR="00DF0D73" w:rsidRPr="009F7183" w:rsidRDefault="00A56C52" w:rsidP="00A75794">
      <w:pPr>
        <w:rPr>
          <w:rFonts w:ascii="Simplified Arabic" w:hAnsi="Simplified Arabic" w:cs="Simplified Arabic"/>
          <w:b/>
          <w:bCs/>
          <w:sz w:val="30"/>
          <w:szCs w:val="30"/>
          <w:rtl/>
        </w:rPr>
      </w:pPr>
      <w:r w:rsidRPr="009F7183">
        <w:rPr>
          <w:rFonts w:ascii="Simplified Arabic" w:hAnsi="Simplified Arabic" w:cs="Simplified Arabic"/>
          <w:b/>
          <w:bCs/>
          <w:sz w:val="30"/>
          <w:szCs w:val="30"/>
          <w:rtl/>
        </w:rPr>
        <w:t>2.4 التوصيات</w:t>
      </w:r>
    </w:p>
    <w:p w:rsidR="00DF0D73" w:rsidRPr="009F7183" w:rsidRDefault="00DF0D73" w:rsidP="00A75794">
      <w:pPr>
        <w:rPr>
          <w:rFonts w:ascii="Simplified Arabic" w:hAnsi="Simplified Arabic" w:cs="Simplified Arabic"/>
          <w:b/>
          <w:bCs/>
          <w:sz w:val="30"/>
          <w:szCs w:val="30"/>
          <w:rtl/>
        </w:rPr>
      </w:pPr>
    </w:p>
    <w:p w:rsidR="00F518D0" w:rsidRPr="009F7183" w:rsidRDefault="00DF0D73" w:rsidP="00A75794">
      <w:pPr>
        <w:rPr>
          <w:rFonts w:ascii="Simplified Arabic" w:hAnsi="Simplified Arabic" w:cs="Simplified Arabic"/>
          <w:b/>
          <w:bCs/>
          <w:sz w:val="30"/>
          <w:szCs w:val="30"/>
          <w:rtl/>
        </w:rPr>
      </w:pPr>
      <w:r w:rsidRPr="009F7183">
        <w:rPr>
          <w:rFonts w:ascii="Simplified Arabic" w:hAnsi="Simplified Arabic" w:cs="Simplified Arabic" w:hint="cs"/>
          <w:b/>
          <w:bCs/>
          <w:sz w:val="30"/>
          <w:szCs w:val="30"/>
          <w:rtl/>
        </w:rPr>
        <w:t>3.4 المقترحات</w:t>
      </w:r>
      <w:r w:rsidR="00A56C52" w:rsidRPr="009F7183">
        <w:rPr>
          <w:rFonts w:ascii="Simplified Arabic" w:hAnsi="Simplified Arabic" w:cs="Simplified Arabic"/>
          <w:b/>
          <w:bCs/>
          <w:sz w:val="30"/>
          <w:szCs w:val="30"/>
          <w:rtl/>
        </w:rPr>
        <w:t xml:space="preserve"> </w:t>
      </w:r>
    </w:p>
    <w:p w:rsidR="00DF0D73" w:rsidRPr="009F7183" w:rsidRDefault="00DF0D73" w:rsidP="00A75794">
      <w:pPr>
        <w:rPr>
          <w:rFonts w:ascii="Simplified Arabic" w:hAnsi="Simplified Arabic" w:cs="Simplified Arabic"/>
          <w:b/>
          <w:bCs/>
          <w:sz w:val="30"/>
          <w:szCs w:val="30"/>
          <w:rtl/>
        </w:rPr>
      </w:pPr>
    </w:p>
    <w:p w:rsidR="00A56C52" w:rsidRPr="009F7183" w:rsidRDefault="00A56C52" w:rsidP="00A56C52">
      <w:pPr>
        <w:jc w:val="center"/>
        <w:rPr>
          <w:rFonts w:ascii="Simplified Arabic" w:hAnsi="Simplified Arabic" w:cs="Simplified Arabic"/>
          <w:b/>
          <w:bCs/>
          <w:sz w:val="30"/>
          <w:szCs w:val="30"/>
          <w:rtl/>
        </w:rPr>
      </w:pPr>
    </w:p>
    <w:p w:rsidR="00A56C52" w:rsidRPr="009F7183" w:rsidRDefault="00A56C52" w:rsidP="00A56C52">
      <w:pPr>
        <w:jc w:val="center"/>
        <w:rPr>
          <w:rFonts w:ascii="Simplified Arabic" w:hAnsi="Simplified Arabic" w:cs="Simplified Arabic"/>
          <w:b/>
          <w:bCs/>
          <w:sz w:val="30"/>
          <w:szCs w:val="30"/>
          <w:rtl/>
        </w:rPr>
      </w:pPr>
    </w:p>
    <w:p w:rsidR="00A56C52" w:rsidRPr="009F7183" w:rsidRDefault="00A56C52" w:rsidP="00A56C52">
      <w:pPr>
        <w:jc w:val="center"/>
        <w:rPr>
          <w:rFonts w:ascii="Simplified Arabic" w:hAnsi="Simplified Arabic" w:cs="Simplified Arabic"/>
          <w:b/>
          <w:bCs/>
          <w:sz w:val="30"/>
          <w:szCs w:val="30"/>
          <w:rtl/>
        </w:rPr>
      </w:pPr>
    </w:p>
    <w:p w:rsidR="00A56C52" w:rsidRPr="009F7183" w:rsidRDefault="00A56C52" w:rsidP="00A56C52">
      <w:pPr>
        <w:jc w:val="center"/>
        <w:rPr>
          <w:rFonts w:ascii="Simplified Arabic" w:hAnsi="Simplified Arabic" w:cs="Simplified Arabic"/>
          <w:b/>
          <w:bCs/>
          <w:sz w:val="30"/>
          <w:szCs w:val="30"/>
          <w:rtl/>
        </w:rPr>
      </w:pPr>
    </w:p>
    <w:p w:rsidR="00A56C52" w:rsidRPr="009F7183" w:rsidRDefault="00A56C52" w:rsidP="00A56C52">
      <w:pPr>
        <w:jc w:val="center"/>
        <w:rPr>
          <w:rFonts w:ascii="Simplified Arabic" w:hAnsi="Simplified Arabic" w:cs="Simplified Arabic"/>
          <w:b/>
          <w:bCs/>
          <w:sz w:val="30"/>
          <w:szCs w:val="30"/>
          <w:rtl/>
        </w:rPr>
      </w:pPr>
    </w:p>
    <w:p w:rsidR="00A56C52" w:rsidRPr="009F7183" w:rsidRDefault="00A56C52" w:rsidP="00A56C52">
      <w:pPr>
        <w:jc w:val="center"/>
        <w:rPr>
          <w:rFonts w:ascii="Simplified Arabic" w:hAnsi="Simplified Arabic" w:cs="Simplified Arabic"/>
          <w:b/>
          <w:bCs/>
          <w:sz w:val="30"/>
          <w:szCs w:val="30"/>
          <w:rtl/>
        </w:rPr>
      </w:pPr>
    </w:p>
    <w:p w:rsidR="00A56C52" w:rsidRPr="009F7183" w:rsidRDefault="00A56C52" w:rsidP="00A56C52">
      <w:pPr>
        <w:jc w:val="center"/>
        <w:rPr>
          <w:rFonts w:ascii="Simplified Arabic" w:hAnsi="Simplified Arabic" w:cs="Simplified Arabic"/>
          <w:b/>
          <w:bCs/>
          <w:sz w:val="30"/>
          <w:szCs w:val="30"/>
          <w:rtl/>
        </w:rPr>
      </w:pPr>
    </w:p>
    <w:p w:rsidR="00A56C52" w:rsidRPr="009F7183" w:rsidRDefault="00A56C52" w:rsidP="00A56C52">
      <w:pPr>
        <w:jc w:val="center"/>
        <w:rPr>
          <w:rFonts w:ascii="Simplified Arabic" w:hAnsi="Simplified Arabic" w:cs="Simplified Arabic"/>
          <w:b/>
          <w:bCs/>
          <w:sz w:val="30"/>
          <w:szCs w:val="30"/>
          <w:rtl/>
        </w:rPr>
      </w:pPr>
    </w:p>
    <w:p w:rsidR="00A56C52" w:rsidRPr="009F7183" w:rsidRDefault="00A56C52" w:rsidP="00A56C52">
      <w:pPr>
        <w:jc w:val="center"/>
        <w:rPr>
          <w:rFonts w:ascii="Simplified Arabic" w:hAnsi="Simplified Arabic" w:cs="Simplified Arabic"/>
          <w:b/>
          <w:bCs/>
          <w:sz w:val="30"/>
          <w:szCs w:val="30"/>
          <w:rtl/>
        </w:rPr>
      </w:pPr>
    </w:p>
    <w:p w:rsidR="00A56C52" w:rsidRPr="009F7183" w:rsidRDefault="00A56C52" w:rsidP="00A56C52">
      <w:pPr>
        <w:jc w:val="center"/>
        <w:rPr>
          <w:rFonts w:ascii="Simplified Arabic" w:hAnsi="Simplified Arabic" w:cs="Simplified Arabic"/>
          <w:b/>
          <w:bCs/>
          <w:sz w:val="30"/>
          <w:szCs w:val="30"/>
          <w:rtl/>
        </w:rPr>
      </w:pPr>
    </w:p>
    <w:p w:rsidR="00A56C52" w:rsidRPr="009F7183" w:rsidRDefault="00A56C52" w:rsidP="00A56C52">
      <w:pPr>
        <w:jc w:val="center"/>
        <w:rPr>
          <w:rFonts w:ascii="Simplified Arabic" w:hAnsi="Simplified Arabic" w:cs="Simplified Arabic"/>
          <w:b/>
          <w:bCs/>
          <w:sz w:val="30"/>
          <w:szCs w:val="30"/>
          <w:rtl/>
        </w:rPr>
      </w:pPr>
    </w:p>
    <w:p w:rsidR="00A56C52" w:rsidRPr="009F7183" w:rsidRDefault="00A56C52" w:rsidP="00A56C52">
      <w:pPr>
        <w:jc w:val="center"/>
        <w:rPr>
          <w:rFonts w:ascii="Simplified Arabic" w:hAnsi="Simplified Arabic" w:cs="Simplified Arabic"/>
          <w:b/>
          <w:bCs/>
          <w:sz w:val="30"/>
          <w:szCs w:val="30"/>
          <w:rtl/>
        </w:rPr>
      </w:pPr>
    </w:p>
    <w:p w:rsidR="00A56C52" w:rsidRPr="009F7183" w:rsidRDefault="00A56C52" w:rsidP="00A56C52">
      <w:pPr>
        <w:jc w:val="center"/>
        <w:rPr>
          <w:rFonts w:ascii="Simplified Arabic" w:hAnsi="Simplified Arabic" w:cs="Simplified Arabic"/>
          <w:b/>
          <w:bCs/>
          <w:sz w:val="30"/>
          <w:szCs w:val="30"/>
          <w:rtl/>
        </w:rPr>
      </w:pPr>
    </w:p>
    <w:p w:rsidR="00A56C52" w:rsidRPr="009F7183" w:rsidRDefault="00A56C52" w:rsidP="00A56C52">
      <w:pPr>
        <w:jc w:val="center"/>
        <w:rPr>
          <w:rFonts w:ascii="Simplified Arabic" w:hAnsi="Simplified Arabic" w:cs="Simplified Arabic"/>
          <w:b/>
          <w:bCs/>
          <w:sz w:val="30"/>
          <w:szCs w:val="30"/>
          <w:rtl/>
        </w:rPr>
      </w:pPr>
    </w:p>
    <w:p w:rsidR="00166F6D" w:rsidRPr="009F7183" w:rsidRDefault="00166F6D" w:rsidP="00A56C52">
      <w:pPr>
        <w:jc w:val="center"/>
        <w:rPr>
          <w:rFonts w:ascii="Simplified Arabic" w:hAnsi="Simplified Arabic" w:cs="Simplified Arabic"/>
          <w:b/>
          <w:bCs/>
          <w:sz w:val="30"/>
          <w:szCs w:val="30"/>
          <w:rtl/>
        </w:rPr>
      </w:pPr>
    </w:p>
    <w:p w:rsidR="00166F6D" w:rsidRPr="009F7183" w:rsidRDefault="00166F6D" w:rsidP="00A56C52">
      <w:pPr>
        <w:jc w:val="center"/>
        <w:rPr>
          <w:rFonts w:ascii="Simplified Arabic" w:hAnsi="Simplified Arabic" w:cs="Simplified Arabic"/>
          <w:b/>
          <w:bCs/>
          <w:sz w:val="30"/>
          <w:szCs w:val="30"/>
          <w:rtl/>
        </w:rPr>
      </w:pPr>
    </w:p>
    <w:p w:rsidR="00AB2C2A" w:rsidRPr="009F7183" w:rsidRDefault="00AB2C2A" w:rsidP="00A75794">
      <w:pPr>
        <w:rPr>
          <w:rFonts w:ascii="Simplified Arabic" w:hAnsi="Simplified Arabic" w:cs="Simplified Arabic"/>
          <w:b/>
          <w:bCs/>
          <w:sz w:val="30"/>
          <w:szCs w:val="30"/>
          <w:rtl/>
        </w:rPr>
      </w:pPr>
    </w:p>
    <w:p w:rsidR="00A56C52" w:rsidRPr="009F7183" w:rsidRDefault="00A56C52" w:rsidP="00A75794">
      <w:pPr>
        <w:jc w:val="center"/>
        <w:rPr>
          <w:rFonts w:ascii="Simplified Arabic" w:hAnsi="Simplified Arabic" w:cs="Simplified Arabic"/>
          <w:b/>
          <w:bCs/>
          <w:sz w:val="30"/>
          <w:szCs w:val="30"/>
          <w:rtl/>
        </w:rPr>
      </w:pPr>
      <w:r w:rsidRPr="009F7183">
        <w:rPr>
          <w:rFonts w:ascii="Simplified Arabic" w:hAnsi="Simplified Arabic" w:cs="Simplified Arabic"/>
          <w:b/>
          <w:bCs/>
          <w:sz w:val="30"/>
          <w:szCs w:val="30"/>
          <w:rtl/>
        </w:rPr>
        <w:lastRenderedPageBreak/>
        <w:t>الفصل الرابع</w:t>
      </w:r>
    </w:p>
    <w:p w:rsidR="00A75794" w:rsidRPr="009F7183" w:rsidRDefault="00A75794" w:rsidP="00A75794">
      <w:pPr>
        <w:jc w:val="center"/>
        <w:rPr>
          <w:rFonts w:ascii="Simplified Arabic" w:hAnsi="Simplified Arabic" w:cs="Simplified Arabic"/>
          <w:b/>
          <w:bCs/>
          <w:sz w:val="30"/>
          <w:szCs w:val="30"/>
          <w:rtl/>
        </w:rPr>
      </w:pPr>
    </w:p>
    <w:p w:rsidR="00A56C52" w:rsidRPr="009F7183" w:rsidRDefault="00A56C52" w:rsidP="00A56C52">
      <w:pPr>
        <w:jc w:val="center"/>
        <w:rPr>
          <w:rFonts w:ascii="Simplified Arabic" w:hAnsi="Simplified Arabic" w:cs="Simplified Arabic"/>
          <w:b/>
          <w:bCs/>
          <w:sz w:val="30"/>
          <w:szCs w:val="30"/>
          <w:rtl/>
        </w:rPr>
      </w:pPr>
      <w:r w:rsidRPr="009F7183">
        <w:rPr>
          <w:rFonts w:ascii="Simplified Arabic" w:hAnsi="Simplified Arabic" w:cs="Simplified Arabic"/>
          <w:b/>
          <w:bCs/>
          <w:sz w:val="30"/>
          <w:szCs w:val="30"/>
          <w:rtl/>
        </w:rPr>
        <w:t>مناقشة نتائج الدراسة والتوصيات</w:t>
      </w:r>
    </w:p>
    <w:p w:rsidR="00A56C52" w:rsidRPr="009F7183" w:rsidRDefault="00A56C52" w:rsidP="00A56C52">
      <w:pPr>
        <w:jc w:val="center"/>
        <w:rPr>
          <w:rFonts w:ascii="Simplified Arabic" w:hAnsi="Simplified Arabic" w:cs="Simplified Arabic"/>
          <w:b/>
          <w:bCs/>
          <w:sz w:val="30"/>
          <w:szCs w:val="30"/>
          <w:rtl/>
        </w:rPr>
      </w:pPr>
    </w:p>
    <w:p w:rsidR="00F518D0" w:rsidRPr="009F7183" w:rsidRDefault="00F518D0" w:rsidP="00F518D0">
      <w:pPr>
        <w:jc w:val="both"/>
        <w:rPr>
          <w:rFonts w:ascii="Simplified Arabic" w:hAnsi="Simplified Arabic" w:cs="Simplified Arabic"/>
          <w:sz w:val="28"/>
          <w:szCs w:val="28"/>
          <w:rtl/>
        </w:rPr>
      </w:pPr>
      <w:r w:rsidRPr="009F7183">
        <w:rPr>
          <w:rFonts w:ascii="Simplified Arabic" w:hAnsi="Simplified Arabic" w:cs="Simplified Arabic"/>
          <w:sz w:val="28"/>
          <w:szCs w:val="28"/>
          <w:rtl/>
        </w:rPr>
        <w:t>يتناول هذا الفصل مناقشة نتائج الدراسة النوعية في ضوء الأسئلة الفرعية الأربعة، مستندًا إلى تحليل معمق لاستجابات مديري المدارس وأعضاء لجان الطوارئ في مديرية التربية والتعليم – طوباس. وتهدف هذه المناقشة إلى تفسير أبعاد المرونة التنظيمية ودور الإدارة المدرسية في مواجهة الأزمات، وكيفية التعامل معها بفعالية، إضافة إلى رصد أبرز المعيقات التي تحد من تفعيل تلك المرونة. وقد اعتمد التحليل على ربط المعطيات الميدانية بالدراسات السابقة، للكشف عن أوجه الاتفاق والاختلاف. كما أبرزت النتائج تداخل الأبعاد التنظيمية، البشرية، والمجتمعية في تشكيل واقع الاستجابة للأزمات. ويُعد هذا الفصل خطوة مركزية نحو بلورة رؤية متكاملة لتعزيز الإدارة المرنة في واقع المدارس الحكومية في فلسطين</w:t>
      </w:r>
      <w:r w:rsidRPr="009F7183">
        <w:rPr>
          <w:rFonts w:ascii="Simplified Arabic" w:hAnsi="Simplified Arabic" w:cs="Simplified Arabic"/>
          <w:sz w:val="28"/>
          <w:szCs w:val="28"/>
        </w:rPr>
        <w:t>.</w:t>
      </w:r>
    </w:p>
    <w:p w:rsidR="00015EDD" w:rsidRPr="009F7183" w:rsidRDefault="00015EDD" w:rsidP="00F518D0">
      <w:pPr>
        <w:jc w:val="both"/>
        <w:rPr>
          <w:rFonts w:ascii="Simplified Arabic" w:hAnsi="Simplified Arabic" w:cs="Simplified Arabic"/>
          <w:sz w:val="28"/>
          <w:szCs w:val="28"/>
          <w:rtl/>
        </w:rPr>
      </w:pPr>
    </w:p>
    <w:p w:rsidR="00A56C52" w:rsidRPr="009F7183" w:rsidRDefault="00A56C52" w:rsidP="00A56C52">
      <w:pPr>
        <w:rPr>
          <w:rFonts w:ascii="Simplified Arabic" w:hAnsi="Simplified Arabic" w:cs="Simplified Arabic"/>
          <w:b/>
          <w:bCs/>
          <w:sz w:val="28"/>
          <w:szCs w:val="28"/>
          <w:rtl/>
        </w:rPr>
      </w:pPr>
      <w:r w:rsidRPr="009F7183">
        <w:rPr>
          <w:rFonts w:ascii="Simplified Arabic" w:hAnsi="Simplified Arabic" w:cs="Simplified Arabic"/>
          <w:b/>
          <w:bCs/>
          <w:sz w:val="28"/>
          <w:szCs w:val="28"/>
          <w:rtl/>
        </w:rPr>
        <w:t>1.4  تفسير نتائج أسئلة الدراسة ومناقشتها</w:t>
      </w:r>
    </w:p>
    <w:p w:rsidR="00A56C52" w:rsidRPr="009F7183" w:rsidRDefault="00A56C52" w:rsidP="00994B65">
      <w:pPr>
        <w:outlineLvl w:val="1"/>
        <w:rPr>
          <w:rFonts w:ascii="Simplified Arabic" w:hAnsi="Simplified Arabic" w:cs="Simplified Arabic"/>
          <w:b/>
          <w:bCs/>
          <w:sz w:val="28"/>
          <w:szCs w:val="28"/>
          <w:rtl/>
        </w:rPr>
      </w:pPr>
    </w:p>
    <w:p w:rsidR="00A56C52" w:rsidRPr="009F7183" w:rsidRDefault="00A56C52" w:rsidP="005C149C">
      <w:pPr>
        <w:numPr>
          <w:ilvl w:val="2"/>
          <w:numId w:val="10"/>
        </w:numPr>
        <w:jc w:val="both"/>
        <w:outlineLvl w:val="1"/>
        <w:rPr>
          <w:rFonts w:ascii="Simplified Arabic" w:hAnsi="Simplified Arabic" w:cs="Simplified Arabic"/>
          <w:b/>
          <w:bCs/>
          <w:sz w:val="28"/>
          <w:szCs w:val="28"/>
          <w:rtl/>
        </w:rPr>
      </w:pPr>
      <w:bookmarkStart w:id="32" w:name="_Toc210329038"/>
      <w:r w:rsidRPr="009F7183">
        <w:rPr>
          <w:rFonts w:ascii="Simplified Arabic" w:hAnsi="Simplified Arabic" w:cs="Simplified Arabic"/>
          <w:b/>
          <w:bCs/>
          <w:sz w:val="28"/>
          <w:szCs w:val="28"/>
          <w:rtl/>
        </w:rPr>
        <w:t>تفسير نتائج السؤال الأول ومناقشته</w:t>
      </w:r>
      <w:bookmarkEnd w:id="32"/>
      <w:r w:rsidRPr="009F7183">
        <w:rPr>
          <w:rFonts w:ascii="Simplified Arabic" w:hAnsi="Simplified Arabic" w:cs="Simplified Arabic"/>
          <w:b/>
          <w:bCs/>
          <w:sz w:val="28"/>
          <w:szCs w:val="28"/>
          <w:rtl/>
        </w:rPr>
        <w:t xml:space="preserve"> </w:t>
      </w:r>
    </w:p>
    <w:p w:rsidR="00A56C52" w:rsidRPr="009F7183" w:rsidRDefault="00A17827" w:rsidP="00A56C52">
      <w:pPr>
        <w:ind w:left="360"/>
        <w:jc w:val="both"/>
        <w:rPr>
          <w:rFonts w:ascii="Simplified Arabic" w:hAnsi="Simplified Arabic" w:cs="Simplified Arabic"/>
          <w:b/>
          <w:bCs/>
          <w:sz w:val="28"/>
          <w:szCs w:val="28"/>
          <w:rtl/>
        </w:rPr>
      </w:pPr>
      <w:r w:rsidRPr="009F7183">
        <w:rPr>
          <w:rFonts w:ascii="Simplified Arabic" w:hAnsi="Simplified Arabic" w:cs="Simplified Arabic"/>
          <w:b/>
          <w:bCs/>
          <w:sz w:val="28"/>
          <w:szCs w:val="28"/>
          <w:rtl/>
        </w:rPr>
        <w:t>ما دور المرونة التنظيمية في تعزيز الإدارة المدرسية لإدارة الأزمات لدى المدارس الحكومية في مديرية التربية والتعليم _ طوباس؟</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أظهرت نتائج المشاركين في المقابلات أن المرونة التنظيمية تُعد ركيزة أساسية في تعزيز قدرة المدارس على التعامل مع الأزمات المختلفة بكفاءة ومرونة. وقد تكررت الإشارات إلى أن وجود توجه إداري مرن يسهم في تمكين المدرسة من تجاوز آثار الأزمات بسرعة وبأقل ضرر ممكن، من خلال أربعة أوجه رئيسية تمثل أنماطًا متكاملة</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يتجلى أول هذه الأوجه في الجاهزية والتخطيط الاستباقي، حيث أظهرت الردود أن المدارس التي تعتمد أساليب مرنة في الإدارة تميل إلى تطوير خطط مسبقة قابلة للتعديل حسب تطور الموقف، الأمر الذي يقلل من عنصر المفاجأة ويُسهم في اتخاذ قرارات سريعة عند حدوث الأزمات. وقد ربط المشاركون بين المرونة وبين القدرة على ترتيب الأولويات وإعادة توزيع المهام بطريقة تضمن استمرارية العمل حتى في ظل ظروف استثنائية. كما بدا واضحًا أن التفكير في السيناريوهات المحتملة وتحديد البدائل يعدّ جزءًا لا يتجزأ من الإدارة المرنة، التي تتعامل مع الأزمة باعتبارها احتمالًا واردًا وليس حدثًا مفاجئًا بالكامل</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أما على مستوى الاستجابة السريعة واتخاذ القرار الفعّال، فقد أكدت الممارسات الواردة في المقابلات أن المدارس المرنة تمتلك قدرة على تعديل إجراءاتها التنفيذية بصورة فورية، دون الحاجة للرجوع إلى تسلسل إداري معقد أو بيروقراطي. وقد تكرر في أكثر من إجابة أن سرعة التصرف لا تعني التسرع، بل تعني وجود صلاحيات موزعة، ومسارات اتصال فعالة، تُمكن الفرق الإدارية من اتخاذ قرارات فورية مدروسة. هذا يشير إلى أن المرونة التنظيمية لا تتوقف عند التخطيط، بل تمتد إلى أسلوب الإدارة اليومي المبني على القدرة على التفاعل اللحظي مع المواقف</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lastRenderedPageBreak/>
        <w:t>وفيما يتعلق بـالتكيف مع المتغيرات والسياسات الجديدة، فقد وردت إشارات متعددة إلى أن أحد مظاهر المرونة التنظيمية هو القدرة على إعادة صياغة الخطط والأنظمة بما يتلاءم مع الظروف المتغيرة. وقد تم التركيز على تجربة جائحة كورونا كنموذج تطبيقي لهذه القدرة، حيث انتقلت المدارس بسرعة من التعليم الوجاهي إلى التعليم عن بعد، مع تعديل المهام والمسؤوليات، وهو ما يعكس ديناميكية في اتخاذ القرار. فالتكيف هنا لم يكن فقط على المستوى الفني (كالمنصات والأدوات)، بل شمل أيضًا الجوانب التنظيمية المرتبطة بالتواصل، والإشراف، وتوزيع المهام</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كما بيّنت النتائج أن التدريب المسبق، والتقييم المستمر، ووضع خطط بديلة تشكل عناصر داعمة للمرونة. وقد ظهر في العديد من الإجابات فان امتلاك الفريق التربوي للمهارات اللازمة للتصرف في الحالات الطارئة يُعد شرطًا أساسيًا لتفعيل أي خطة مرنة، وأن بناء هذه القدرات لا يتم أثناء الأزمة، بل يسبقها من خلال التأهيل والتدريب. كما ورد تأكيد متكرر على أهمية التقييم اللاحق لكل أزمة، بهدف التعلم من التجربة وتعديل الإجراءات والخطط بناء على ما تم رصده من ثغرات أو نجاحات. إلى جانب ذلك، فإن بعض الممارسات التي طُبقت على مستوى المديرية – مثل تقسيم المدارس إلى عناقيد وفق الخصوصية – عكست فهمًا إداريًا عميقًا لمفهوم المرونة، حيث يتم تخصيص الإجراءات بحسب طبيعة كل حالة ،  وليس من خلال نموذج موحد، مما يدل على مرونة تنظيمية مؤسساتية</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 xml:space="preserve">بشكل عام، فإن هذه النتائج تكشف عن أن المرونة التنظيمية لا تُمارس كاستجابة تلقائية، بل كمنظومة عمل شاملة تبدأ من التخطيط، وتمر باتخاذ القرار، وتشمل التكيف والقدرة على التعلم المستمر. كما أنها لا ترتبط فقط بإدارة الحدث، بل بإعادة بناء النظام الإداري ذاته ليصبح أكثر استعدادًا، وأكثر قدرة على التعامل مع الظروف المفاجئة </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يعرض الجدول الآتي مقارنة بين ما توصلت إليه الدراسة الحالية وبعض الدراسات السابقة ذات الصلة، من حيث أوجه الاتفاق والاختلاف في تفسير مفهوم المرونة التنظيمية وتطبيقاتها في بيئات الأزمات</w:t>
      </w:r>
      <w:r w:rsidRPr="009F7183">
        <w:rPr>
          <w:rFonts w:ascii="Simplified Arabic" w:hAnsi="Simplified Arabic" w:cs="Simplified Arabic"/>
          <w:sz w:val="26"/>
          <w:szCs w:val="26"/>
        </w:rPr>
        <w:t>.</w:t>
      </w:r>
    </w:p>
    <w:p w:rsidR="00015EDD" w:rsidRPr="009F7183" w:rsidRDefault="00015EDD" w:rsidP="00F518D0">
      <w:pPr>
        <w:jc w:val="both"/>
        <w:rPr>
          <w:rFonts w:ascii="Simplified Arabic" w:hAnsi="Simplified Arabic" w:cs="Simplified Arabic"/>
          <w:sz w:val="26"/>
          <w:szCs w:val="26"/>
          <w:rtl/>
        </w:rPr>
      </w:pPr>
    </w:p>
    <w:p w:rsidR="00F518D0" w:rsidRPr="009F7183" w:rsidRDefault="00F518D0" w:rsidP="00A17827">
      <w:pPr>
        <w:pStyle w:val="af2"/>
        <w:rPr>
          <w:color w:val="auto"/>
          <w:rtl/>
        </w:rPr>
      </w:pPr>
      <w:bookmarkStart w:id="33" w:name="_Toc205483398"/>
      <w:r w:rsidRPr="009F7183">
        <w:rPr>
          <w:color w:val="auto"/>
          <w:rtl/>
        </w:rPr>
        <w:t xml:space="preserve">جدول رقم ( </w:t>
      </w:r>
      <w:r w:rsidR="00657ACE" w:rsidRPr="009F7183">
        <w:rPr>
          <w:color w:val="auto"/>
          <w:rtl/>
        </w:rPr>
        <w:t>3</w:t>
      </w:r>
      <w:r w:rsidRPr="009F7183">
        <w:rPr>
          <w:color w:val="auto"/>
          <w:rtl/>
        </w:rPr>
        <w:t xml:space="preserve">  ) يوضح  مقارنة بين نتائج الدراسة الحالية حول "</w:t>
      </w:r>
      <w:r w:rsidR="00657ACE" w:rsidRPr="009F7183">
        <w:rPr>
          <w:color w:val="auto"/>
          <w:rtl/>
        </w:rPr>
        <w:t xml:space="preserve"> دور المرونة التنظيمية في </w:t>
      </w:r>
      <w:r w:rsidR="00A17827" w:rsidRPr="009F7183">
        <w:rPr>
          <w:rFonts w:hint="cs"/>
          <w:color w:val="auto"/>
          <w:rtl/>
        </w:rPr>
        <w:t>تعزيز</w:t>
      </w:r>
      <w:r w:rsidR="00657ACE" w:rsidRPr="009F7183">
        <w:rPr>
          <w:color w:val="auto"/>
          <w:rtl/>
        </w:rPr>
        <w:t xml:space="preserve"> الإدارة المدرسية </w:t>
      </w:r>
      <w:r w:rsidR="00A17827" w:rsidRPr="009F7183">
        <w:rPr>
          <w:rFonts w:hint="cs"/>
          <w:color w:val="auto"/>
          <w:rtl/>
        </w:rPr>
        <w:t>لإدارة</w:t>
      </w:r>
      <w:r w:rsidR="00657ACE" w:rsidRPr="009F7183">
        <w:rPr>
          <w:color w:val="auto"/>
          <w:rtl/>
        </w:rPr>
        <w:t xml:space="preserve"> الأزمات" </w:t>
      </w:r>
      <w:r w:rsidRPr="009F7183">
        <w:rPr>
          <w:color w:val="auto"/>
          <w:rtl/>
        </w:rPr>
        <w:t>وعدد من الدراسات السابقة</w:t>
      </w:r>
      <w:bookmarkEnd w:id="33"/>
    </w:p>
    <w:p w:rsidR="00015EDD" w:rsidRPr="009F7183" w:rsidRDefault="00015EDD" w:rsidP="00F518D0">
      <w:pPr>
        <w:jc w:val="center"/>
        <w:rPr>
          <w:rFonts w:ascii="Simplified Arabic" w:hAnsi="Simplified Arabic" w:cs="Simplified Arabic"/>
          <w:sz w:val="26"/>
          <w:szCs w:val="26"/>
          <w:rtl/>
        </w:rPr>
      </w:pPr>
    </w:p>
    <w:tbl>
      <w:tblPr>
        <w:bidiVisual/>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4673"/>
        <w:gridCol w:w="3263"/>
      </w:tblGrid>
      <w:tr w:rsidR="009F7183" w:rsidRPr="009F7183" w:rsidTr="0018387B">
        <w:tc>
          <w:tcPr>
            <w:tcW w:w="1560"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الدراسة</w:t>
            </w:r>
          </w:p>
        </w:tc>
        <w:tc>
          <w:tcPr>
            <w:tcW w:w="4673"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أوجه الاتفاق مع نتائج الدراسة الحالية</w:t>
            </w:r>
          </w:p>
        </w:tc>
        <w:tc>
          <w:tcPr>
            <w:tcW w:w="3263"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أوجه الاختلاف</w:t>
            </w:r>
          </w:p>
        </w:tc>
      </w:tr>
      <w:tr w:rsidR="009F7183" w:rsidRPr="009F7183" w:rsidTr="0018387B">
        <w:tc>
          <w:tcPr>
            <w:tcW w:w="1560"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Style w:val="af"/>
                <w:rFonts w:ascii="Simplified Arabic" w:hAnsi="Simplified Arabic" w:cs="Simplified Arabic"/>
                <w:sz w:val="22"/>
                <w:szCs w:val="22"/>
                <w:rtl/>
              </w:rPr>
              <w:t>نيروخ (2020)</w:t>
            </w:r>
          </w:p>
        </w:tc>
        <w:tc>
          <w:tcPr>
            <w:tcW w:w="4673"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 xml:space="preserve">أبرزت  أهمية الجاهزية والتخطيط الاستباقي  والاستجابة السريعة من خلال القدرة العالية في التعامل مع الازمات قبل حدوثها </w:t>
            </w:r>
          </w:p>
        </w:tc>
        <w:tc>
          <w:tcPr>
            <w:tcW w:w="3263"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 xml:space="preserve">لم تتناول التقييم والتكيف مع المتغيرات والسياسات الجديدة </w:t>
            </w:r>
            <w:r w:rsidRPr="009F7183">
              <w:rPr>
                <w:rFonts w:ascii="Simplified Arabic" w:hAnsi="Simplified Arabic" w:cs="Simplified Arabic"/>
                <w:sz w:val="22"/>
                <w:szCs w:val="22"/>
              </w:rPr>
              <w:t>.</w:t>
            </w:r>
          </w:p>
        </w:tc>
      </w:tr>
      <w:tr w:rsidR="009F7183" w:rsidRPr="009F7183" w:rsidTr="0018387B">
        <w:tc>
          <w:tcPr>
            <w:tcW w:w="1560"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Style w:val="af"/>
                <w:rFonts w:ascii="Simplified Arabic" w:hAnsi="Simplified Arabic" w:cs="Simplified Arabic"/>
                <w:sz w:val="22"/>
                <w:szCs w:val="22"/>
              </w:rPr>
              <w:t>Alshayhan &amp; Yusuf (2021)</w:t>
            </w:r>
          </w:p>
        </w:tc>
        <w:tc>
          <w:tcPr>
            <w:tcW w:w="4673" w:type="dxa"/>
            <w:shd w:val="clear" w:color="auto" w:fill="auto"/>
            <w:vAlign w:val="center"/>
          </w:tcPr>
          <w:p w:rsidR="00F518D0" w:rsidRPr="009F7183" w:rsidRDefault="00F518D0" w:rsidP="0018387B">
            <w:pPr>
              <w:jc w:val="center"/>
              <w:rPr>
                <w:rFonts w:ascii="Simplified Arabic" w:hAnsi="Simplified Arabic" w:cs="Simplified Arabic"/>
                <w:sz w:val="22"/>
                <w:szCs w:val="22"/>
              </w:rPr>
            </w:pPr>
            <w:r w:rsidRPr="009F7183">
              <w:rPr>
                <w:rFonts w:ascii="Simplified Arabic" w:hAnsi="Simplified Arabic" w:cs="Simplified Arabic"/>
                <w:sz w:val="22"/>
                <w:szCs w:val="22"/>
                <w:rtl/>
              </w:rPr>
              <w:t>أشارت إلى أهمية التأقلم مع الظروف المتغيرة والعودة للوضع الطبيعي، ما يتقاطع مع التكيف مع السياسات الجديدة</w:t>
            </w:r>
            <w:r w:rsidRPr="009F7183">
              <w:rPr>
                <w:rFonts w:ascii="Simplified Arabic" w:hAnsi="Simplified Arabic" w:cs="Simplified Arabic"/>
                <w:sz w:val="22"/>
                <w:szCs w:val="22"/>
              </w:rPr>
              <w:t>.</w:t>
            </w:r>
          </w:p>
        </w:tc>
        <w:tc>
          <w:tcPr>
            <w:tcW w:w="3263"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لم تتناول صراحة الجاهزية أو التدريب</w:t>
            </w:r>
            <w:r w:rsidRPr="009F7183">
              <w:rPr>
                <w:rFonts w:ascii="Simplified Arabic" w:hAnsi="Simplified Arabic" w:cs="Simplified Arabic"/>
                <w:sz w:val="22"/>
                <w:szCs w:val="22"/>
              </w:rPr>
              <w:t>.</w:t>
            </w:r>
          </w:p>
        </w:tc>
      </w:tr>
      <w:tr w:rsidR="009F7183" w:rsidRPr="009F7183" w:rsidTr="0018387B">
        <w:tc>
          <w:tcPr>
            <w:tcW w:w="1560" w:type="dxa"/>
            <w:shd w:val="clear" w:color="auto" w:fill="auto"/>
            <w:vAlign w:val="center"/>
          </w:tcPr>
          <w:p w:rsidR="00F518D0" w:rsidRPr="009F7183" w:rsidRDefault="00F518D0" w:rsidP="0018387B">
            <w:pPr>
              <w:jc w:val="center"/>
              <w:rPr>
                <w:rStyle w:val="af"/>
                <w:rFonts w:ascii="Simplified Arabic" w:hAnsi="Simplified Arabic" w:cs="Simplified Arabic"/>
                <w:sz w:val="22"/>
                <w:szCs w:val="22"/>
                <w:rtl/>
                <w:lang w:bidi="ar-BH"/>
              </w:rPr>
            </w:pPr>
            <w:r w:rsidRPr="009F7183">
              <w:rPr>
                <w:rFonts w:ascii="Simplified Arabic" w:hAnsi="Simplified Arabic" w:cs="Simplified Arabic"/>
                <w:b/>
                <w:bCs/>
                <w:sz w:val="22"/>
                <w:szCs w:val="22"/>
                <w:rtl/>
                <w:lang w:bidi="ar-BH"/>
              </w:rPr>
              <w:t>الحبسية و الرقيشي (2022)</w:t>
            </w:r>
          </w:p>
        </w:tc>
        <w:tc>
          <w:tcPr>
            <w:tcW w:w="4673"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 xml:space="preserve">ابرزت أهمية التخطيط والتقييم واتخاذ القرار في معالجة الازمات </w:t>
            </w:r>
          </w:p>
        </w:tc>
        <w:tc>
          <w:tcPr>
            <w:tcW w:w="3263"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 xml:space="preserve">لم تتناول عملية التكيف مع المتغيرات  والسياسات الجدية </w:t>
            </w:r>
          </w:p>
        </w:tc>
      </w:tr>
      <w:tr w:rsidR="009F7183" w:rsidRPr="009F7183" w:rsidTr="0018387B">
        <w:tc>
          <w:tcPr>
            <w:tcW w:w="1560"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Style w:val="af"/>
                <w:rFonts w:ascii="Simplified Arabic" w:hAnsi="Simplified Arabic" w:cs="Simplified Arabic"/>
                <w:sz w:val="22"/>
                <w:szCs w:val="22"/>
                <w:rtl/>
              </w:rPr>
              <w:t>المعطي</w:t>
            </w:r>
            <w:r w:rsidRPr="009F7183">
              <w:rPr>
                <w:rStyle w:val="af"/>
                <w:rFonts w:ascii="Simplified Arabic" w:hAnsi="Simplified Arabic" w:cs="Simplified Arabic"/>
                <w:sz w:val="22"/>
                <w:szCs w:val="22"/>
              </w:rPr>
              <w:t xml:space="preserve"> (2022)</w:t>
            </w:r>
          </w:p>
        </w:tc>
        <w:tc>
          <w:tcPr>
            <w:tcW w:w="4673" w:type="dxa"/>
            <w:shd w:val="clear" w:color="auto" w:fill="auto"/>
            <w:vAlign w:val="center"/>
          </w:tcPr>
          <w:p w:rsidR="00F518D0" w:rsidRPr="009F7183" w:rsidRDefault="00F518D0" w:rsidP="0018387B">
            <w:pPr>
              <w:jc w:val="center"/>
              <w:rPr>
                <w:rFonts w:ascii="Simplified Arabic" w:hAnsi="Simplified Arabic" w:cs="Simplified Arabic"/>
                <w:sz w:val="22"/>
                <w:szCs w:val="22"/>
              </w:rPr>
            </w:pPr>
            <w:r w:rsidRPr="009F7183">
              <w:rPr>
                <w:rFonts w:ascii="Simplified Arabic" w:hAnsi="Simplified Arabic" w:cs="Simplified Arabic"/>
                <w:sz w:val="22"/>
                <w:szCs w:val="22"/>
                <w:rtl/>
              </w:rPr>
              <w:t>بيّنت أهمية المرونة ( التكيف مع المتغيرات) في الاستجابة لتحديات الجائحة، وأشارت إلى أهمية الجاهزية وكفاءة السياسات</w:t>
            </w:r>
            <w:r w:rsidRPr="009F7183">
              <w:rPr>
                <w:rFonts w:ascii="Simplified Arabic" w:hAnsi="Simplified Arabic" w:cs="Simplified Arabic"/>
                <w:sz w:val="22"/>
                <w:szCs w:val="22"/>
              </w:rPr>
              <w:t>.</w:t>
            </w:r>
          </w:p>
        </w:tc>
        <w:tc>
          <w:tcPr>
            <w:tcW w:w="3263"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لم تذكر بوضوح التدريب أو التقييم</w:t>
            </w:r>
            <w:r w:rsidRPr="009F7183">
              <w:rPr>
                <w:rFonts w:ascii="Simplified Arabic" w:hAnsi="Simplified Arabic" w:cs="Simplified Arabic"/>
                <w:sz w:val="22"/>
                <w:szCs w:val="22"/>
              </w:rPr>
              <w:t>.</w:t>
            </w:r>
          </w:p>
        </w:tc>
      </w:tr>
      <w:tr w:rsidR="00F518D0" w:rsidRPr="009F7183" w:rsidTr="0018387B">
        <w:tc>
          <w:tcPr>
            <w:tcW w:w="1560"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Style w:val="af"/>
                <w:rFonts w:ascii="Simplified Arabic" w:hAnsi="Simplified Arabic" w:cs="Simplified Arabic"/>
                <w:sz w:val="22"/>
                <w:szCs w:val="22"/>
                <w:rtl/>
              </w:rPr>
              <w:t>الجدعاني</w:t>
            </w:r>
            <w:r w:rsidRPr="009F7183">
              <w:rPr>
                <w:rStyle w:val="af"/>
                <w:rFonts w:ascii="Simplified Arabic" w:hAnsi="Simplified Arabic" w:cs="Simplified Arabic"/>
                <w:sz w:val="22"/>
                <w:szCs w:val="22"/>
              </w:rPr>
              <w:t xml:space="preserve"> (2024)</w:t>
            </w:r>
          </w:p>
        </w:tc>
        <w:tc>
          <w:tcPr>
            <w:tcW w:w="4673" w:type="dxa"/>
            <w:shd w:val="clear" w:color="auto" w:fill="auto"/>
            <w:vAlign w:val="center"/>
          </w:tcPr>
          <w:p w:rsidR="00F518D0" w:rsidRPr="009F7183" w:rsidRDefault="00F518D0" w:rsidP="0018387B">
            <w:pPr>
              <w:jc w:val="center"/>
              <w:rPr>
                <w:rFonts w:ascii="Simplified Arabic" w:hAnsi="Simplified Arabic" w:cs="Simplified Arabic"/>
                <w:sz w:val="22"/>
                <w:szCs w:val="22"/>
              </w:rPr>
            </w:pPr>
            <w:r w:rsidRPr="009F7183">
              <w:rPr>
                <w:rFonts w:ascii="Simplified Arabic" w:hAnsi="Simplified Arabic" w:cs="Simplified Arabic"/>
                <w:sz w:val="22"/>
                <w:szCs w:val="22"/>
                <w:rtl/>
              </w:rPr>
              <w:t>أظهرت أهمية المرونة الاستراتيجية والاستجابة للأزمات عبر الجاهزية وتفعيل مرونة الموارد البشرية</w:t>
            </w:r>
            <w:r w:rsidRPr="009F7183">
              <w:rPr>
                <w:rFonts w:ascii="Simplified Arabic" w:hAnsi="Simplified Arabic" w:cs="Simplified Arabic"/>
                <w:sz w:val="22"/>
                <w:szCs w:val="22"/>
              </w:rPr>
              <w:t>.</w:t>
            </w:r>
          </w:p>
        </w:tc>
        <w:tc>
          <w:tcPr>
            <w:tcW w:w="3263" w:type="dxa"/>
            <w:shd w:val="clear" w:color="auto" w:fill="auto"/>
            <w:vAlign w:val="center"/>
          </w:tcPr>
          <w:p w:rsidR="00F518D0" w:rsidRPr="009F7183" w:rsidRDefault="00F518D0" w:rsidP="0018387B">
            <w:pPr>
              <w:jc w:val="center"/>
              <w:rPr>
                <w:rFonts w:ascii="Simplified Arabic" w:hAnsi="Simplified Arabic" w:cs="Simplified Arabic"/>
                <w:sz w:val="22"/>
                <w:szCs w:val="22"/>
                <w:rtl/>
              </w:rPr>
            </w:pPr>
            <w:r w:rsidRPr="009F7183">
              <w:rPr>
                <w:rFonts w:ascii="Simplified Arabic" w:hAnsi="Simplified Arabic" w:cs="Simplified Arabic"/>
                <w:sz w:val="22"/>
                <w:szCs w:val="22"/>
                <w:rtl/>
              </w:rPr>
              <w:t>لم تتناول التخطيط البديل أو التقييم المستمر بالتفصيل</w:t>
            </w:r>
          </w:p>
        </w:tc>
      </w:tr>
    </w:tbl>
    <w:p w:rsidR="00A56C52" w:rsidRPr="009F7183" w:rsidRDefault="00A56C52" w:rsidP="00F518D0">
      <w:pPr>
        <w:jc w:val="both"/>
        <w:rPr>
          <w:rFonts w:ascii="Simplified Arabic" w:hAnsi="Simplified Arabic" w:cs="Simplified Arabic"/>
          <w:b/>
          <w:bCs/>
          <w:sz w:val="28"/>
          <w:szCs w:val="28"/>
          <w:rtl/>
        </w:rPr>
      </w:pPr>
    </w:p>
    <w:p w:rsidR="00A56C52" w:rsidRPr="009F7183" w:rsidRDefault="00A56C52" w:rsidP="00994B65">
      <w:pPr>
        <w:jc w:val="both"/>
        <w:outlineLvl w:val="1"/>
        <w:rPr>
          <w:rFonts w:ascii="Simplified Arabic" w:hAnsi="Simplified Arabic" w:cs="Simplified Arabic"/>
          <w:b/>
          <w:bCs/>
          <w:sz w:val="30"/>
          <w:szCs w:val="30"/>
          <w:rtl/>
        </w:rPr>
      </w:pPr>
      <w:bookmarkStart w:id="34" w:name="_Toc210329039"/>
      <w:r w:rsidRPr="009F7183">
        <w:rPr>
          <w:rFonts w:ascii="Simplified Arabic" w:hAnsi="Simplified Arabic" w:cs="Simplified Arabic"/>
          <w:b/>
          <w:bCs/>
          <w:sz w:val="30"/>
          <w:szCs w:val="30"/>
          <w:rtl/>
        </w:rPr>
        <w:t>2.1.4 تفسير نتائج السؤال الثاني</w:t>
      </w:r>
      <w:r w:rsidR="00166F6D" w:rsidRPr="009F7183">
        <w:rPr>
          <w:rFonts w:ascii="Simplified Arabic" w:hAnsi="Simplified Arabic" w:cs="Simplified Arabic"/>
          <w:b/>
          <w:bCs/>
          <w:sz w:val="30"/>
          <w:szCs w:val="30"/>
          <w:rtl/>
        </w:rPr>
        <w:t xml:space="preserve"> ومناقشته</w:t>
      </w:r>
      <w:bookmarkEnd w:id="34"/>
    </w:p>
    <w:p w:rsidR="00F518D0" w:rsidRPr="009F7183" w:rsidRDefault="003823F5" w:rsidP="00F518D0">
      <w:pPr>
        <w:jc w:val="both"/>
        <w:rPr>
          <w:rFonts w:ascii="Simplified Arabic" w:hAnsi="Simplified Arabic" w:cs="Simplified Arabic"/>
          <w:b/>
          <w:bCs/>
          <w:sz w:val="30"/>
          <w:szCs w:val="30"/>
          <w:rtl/>
        </w:rPr>
      </w:pPr>
      <w:r w:rsidRPr="009F7183">
        <w:rPr>
          <w:rFonts w:ascii="Simplified Arabic" w:hAnsi="Simplified Arabic" w:cs="Simplified Arabic"/>
          <w:b/>
          <w:bCs/>
          <w:sz w:val="30"/>
          <w:szCs w:val="30"/>
          <w:rtl/>
        </w:rPr>
        <w:lastRenderedPageBreak/>
        <w:t>إلى أي مدى يمكن أن تسهم ممارسات الإدارة المدرسية في استثمار المرونة التنظيمية للتعامل م</w:t>
      </w:r>
      <w:r w:rsidR="00396906" w:rsidRPr="009F7183">
        <w:rPr>
          <w:rFonts w:ascii="Simplified Arabic" w:hAnsi="Simplified Arabic" w:cs="Simplified Arabic"/>
          <w:b/>
          <w:bCs/>
          <w:sz w:val="30"/>
          <w:szCs w:val="30"/>
          <w:rtl/>
        </w:rPr>
        <w:t>ع</w:t>
      </w:r>
      <w:r w:rsidRPr="009F7183">
        <w:rPr>
          <w:rFonts w:ascii="Simplified Arabic" w:hAnsi="Simplified Arabic" w:cs="Simplified Arabic"/>
          <w:b/>
          <w:bCs/>
          <w:sz w:val="30"/>
          <w:szCs w:val="30"/>
          <w:rtl/>
        </w:rPr>
        <w:t xml:space="preserve"> الأزمات</w:t>
      </w:r>
      <w:r w:rsidR="00F518D0" w:rsidRPr="009F7183">
        <w:rPr>
          <w:rFonts w:ascii="Simplified Arabic" w:hAnsi="Simplified Arabic" w:cs="Simplified Arabic"/>
          <w:b/>
          <w:bCs/>
          <w:sz w:val="30"/>
          <w:szCs w:val="30"/>
          <w:rtl/>
        </w:rPr>
        <w:t>؟</w:t>
      </w:r>
    </w:p>
    <w:p w:rsidR="00A56C52" w:rsidRPr="009F7183" w:rsidRDefault="00A56C52" w:rsidP="00F518D0">
      <w:pPr>
        <w:jc w:val="both"/>
        <w:rPr>
          <w:rFonts w:ascii="Simplified Arabic" w:hAnsi="Simplified Arabic" w:cs="Simplified Arabic"/>
          <w:b/>
          <w:bCs/>
          <w:sz w:val="28"/>
          <w:szCs w:val="28"/>
          <w:rtl/>
        </w:rPr>
      </w:pP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تشير نتائج المقابلات إلى أن الإدارة المدرسية تُعد أحد الأعمدة الرئيسة في منظومة إدارة الأزمات داخل المدارس، حيث تلعب أدوارًا متعددة تتجاوز المهام الإدارية التقليدية لتشمل القيادة الاستراتيجية، والتنظيم الوقائي، وبناء الشراكات المجتمعية، والإشراف على البيئة المادية والتربوية. وقد انعكس هذا التوجه في أنماط واضحة أبرزها: القيادة الإدارية، التنسيق المجتمعي، التخطيط المستمر، والإشراف على الجوانب الفنية، وكلها تشكل معًا ملامح الدور الحيوي الذي تنهض به الإدارة في أوقات الطوارئ</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يُلاحظ من خلال تحليل الردود أن القيادة الإدارية والتنظيمية تمثل مدخلًا أساسيًا لتعزيز فاعلية المدرسة في الأزمات، حيث يتجسد دور الإدارة في تهيئة بيئة داعمة ومحفّزة، وتوزيع المسؤوليات بوضوح، ومتابعة الأداء الأكاديمي والسلوكي للطلبة. هذا يشير إلى أن الإدارة لا تتعامل مع الأزمة كحدث طارئ منعزل، بل تدمجه في بنية العمل اليومي، بحيث يصبح "الاستعداد للأزمة" جزءًا من الثقافة المدرسية، لا مجرد رد فعل وقتي. كما أن تبني الإدارة لدور "القائد التربوي" وليس فقط "المدير التنفيذي"، يعكس فهمًا متقدمًا لوظيفة الإدارة في تحقيق التوازن بين الأداء التربوي والاستجابة الفعالة للمخاطر</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ويتضح من الشهادات أن التنسيق المجتمعي والتواصل الداخلي والخارجي يمثل محورًا أساسيًا في جهود المواجهة. فالإدارة لا تعمل في عزلة، بل تبني علاقات مستدامة مع أولياء الأمور، والهيئة التدريسية، والطلبة أنفسهم. وهذا الانفتاح على المجتمع المحلي لا يُعد نشاطًا تكميليًا، بل شرطًا لتوفير دعم نفسي ومادي يساند المدرسة في احتواء آثار الأزمة. كما أن التواصل الداخلي الفعال يُمكّن الإدارة من تنظيم العمل بين الطواقم التعليمية، وتوجيه الموارد البشرية المتاحة في اللحظة المناسبة، مما يرفع من كفاءة الاستجابة ويقلل من الفوضى التي قد تصاحب الأزمات</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ومن الجوانب اللافتة أن الإدارة لا تكتفي بالاستجابة اللحظية، بل تتبنى نهجًا تخطيطيًا مرنًا ومركبًا يشمل التخطيط الوقائي والتقييم المستمر. فوجود خطط مسبقة – وقائية وعلاجية – يشكل حجر أساس في إدارة المواقف الطارئة، حيث يتم تقسيم الأدوار مسبقًا وتحديد خطوات التدخل لكل سيناريو محتمل. هذه المنهجية تعكس تحولًا في دور الإدارة من إدارة تقليدية إلى قيادة استراتيجية تُعنى بالتحليل البيئي والتأهب الهيكلي، وتحرص على التعلم التنظيمي من كل أزمة سابقة</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ومن الملاحظ أن هناك إدراكًا عميقًا من قبل الإدارات المدرسية لأهمية السلامة الهيكلية والفنية للبيئة المدرسية كجزء لا يتجزأ من منظومة إدارة الأزمات. إذ لم تُنظر إلى البيئة المدرسية فقط كمكان للتعلم، بل كعنصر يمكن أن يشكل مصدرًا للخطر أو الأمان، تبعًا لحالة البنية التحتية. وقد برز هذا البعد في الاهتمام بتفقد مرافق المدرسة، ومعالجة التصدعات والمخلفات، والتأكد من جاهزية المرافق الصحية والكهربائية، مما يدل على أن الإدارة ترى في الوقاية التقنية خطًا أول للدفاع. كما أن التنسيق المستمر مع الجهات الفنية المختصة يبرز كعامل داعم للمهنية والاعتمادية في الإجراءات، ويعكس وعي الإدارة بأهمية التخصص والتعاون في اتخاذ القرارات المتعلقة بالبناء والسلامة</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 xml:space="preserve">وبتحليل هذه الأدوار مجتمعة، يمكن القول إن الإدارة المدرسية تُمارس دورًا تكامليًا في مواجهة الأزمات، يتداخل فيه البعد القيادي مع البعد الفني والمجتمعي والتربوي. وهذا يشير إلى أن فاعلية الإدارة لا تتحدد فقط بقراراتها أثناء </w:t>
      </w:r>
      <w:r w:rsidRPr="009F7183">
        <w:rPr>
          <w:rFonts w:ascii="Simplified Arabic" w:hAnsi="Simplified Arabic" w:cs="Simplified Arabic"/>
          <w:sz w:val="26"/>
          <w:szCs w:val="26"/>
          <w:rtl/>
        </w:rPr>
        <w:lastRenderedPageBreak/>
        <w:t>الأزمة، بل تبدأ من قدرتها على بناء منظومة متكاملة للاستعداد والتعامل والمتابعة، تُسهم في تحويل المدرسة من مؤسسة ضعيفة في مواجهة الأزمات إلى مدرسة قادرة على الصمود والتكيف الفعّال .</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يعرض الجدول الآتي مقارنة بين ما توصلت إليه الدراسة الحالية وبعض الدراسات السابقة ذات الصلة، من حيث أوجه الاتفاق والاختلاف في مدى مساهمة الإدارة المدرسية في مواجهة الأزمات</w:t>
      </w:r>
      <w:r w:rsidRPr="009F7183">
        <w:rPr>
          <w:rFonts w:ascii="Simplified Arabic" w:hAnsi="Simplified Arabic" w:cs="Simplified Arabic"/>
          <w:sz w:val="26"/>
          <w:szCs w:val="26"/>
        </w:rPr>
        <w:t>.</w:t>
      </w:r>
    </w:p>
    <w:p w:rsidR="00657ACE" w:rsidRPr="009F7183" w:rsidRDefault="00657ACE" w:rsidP="00F518D0">
      <w:pPr>
        <w:jc w:val="both"/>
        <w:rPr>
          <w:rFonts w:ascii="Simplified Arabic" w:hAnsi="Simplified Arabic" w:cs="Simplified Arabic"/>
          <w:sz w:val="26"/>
          <w:szCs w:val="26"/>
          <w:rtl/>
        </w:rPr>
      </w:pPr>
    </w:p>
    <w:p w:rsidR="00F518D0" w:rsidRPr="009F7183" w:rsidRDefault="00F518D0" w:rsidP="000C552D">
      <w:pPr>
        <w:pStyle w:val="af2"/>
        <w:rPr>
          <w:color w:val="auto"/>
          <w:rtl/>
        </w:rPr>
      </w:pPr>
      <w:bookmarkStart w:id="35" w:name="_Toc205483399"/>
      <w:r w:rsidRPr="009F7183">
        <w:rPr>
          <w:color w:val="auto"/>
          <w:rtl/>
        </w:rPr>
        <w:t xml:space="preserve">جدول رقم (  </w:t>
      </w:r>
      <w:r w:rsidR="00657ACE" w:rsidRPr="009F7183">
        <w:rPr>
          <w:color w:val="auto"/>
          <w:rtl/>
        </w:rPr>
        <w:t>4</w:t>
      </w:r>
      <w:r w:rsidRPr="009F7183">
        <w:rPr>
          <w:color w:val="auto"/>
          <w:rtl/>
        </w:rPr>
        <w:t xml:space="preserve"> ) يوضح  مقارنة بين نتائج الدراسة الحالية حول " مدى </w:t>
      </w:r>
      <w:r w:rsidR="00657ACE" w:rsidRPr="009F7183">
        <w:rPr>
          <w:color w:val="auto"/>
          <w:rtl/>
        </w:rPr>
        <w:t>مساهمة ممارسات الإدارة المدرسية في استثمار المرونة التنظيمية للتعامل مع الأزمات؟</w:t>
      </w:r>
      <w:r w:rsidRPr="009F7183">
        <w:rPr>
          <w:color w:val="auto"/>
          <w:rtl/>
        </w:rPr>
        <w:t>" وعدد من الدراسات السابقة</w:t>
      </w:r>
      <w:bookmarkEnd w:id="35"/>
    </w:p>
    <w:p w:rsidR="006D5702" w:rsidRPr="009F7183" w:rsidRDefault="006D5702" w:rsidP="00657ACE">
      <w:pPr>
        <w:jc w:val="both"/>
        <w:rPr>
          <w:rFonts w:ascii="Simplified Arabic" w:hAnsi="Simplified Arabic" w:cs="Simplified Arabic"/>
          <w:b/>
          <w:bCs/>
          <w:sz w:val="26"/>
          <w:szCs w:val="26"/>
          <w:rtl/>
        </w:rPr>
      </w:pPr>
    </w:p>
    <w:tbl>
      <w:tblPr>
        <w:bidiVisual/>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4673"/>
        <w:gridCol w:w="3263"/>
      </w:tblGrid>
      <w:tr w:rsidR="009F7183" w:rsidRPr="009F7183" w:rsidTr="0018387B">
        <w:tc>
          <w:tcPr>
            <w:tcW w:w="1560"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tl/>
              </w:rPr>
            </w:pPr>
            <w:r w:rsidRPr="009F7183">
              <w:rPr>
                <w:rFonts w:ascii="Simplified Arabic" w:hAnsi="Simplified Arabic" w:cs="Simplified Arabic"/>
                <w:sz w:val="22"/>
                <w:szCs w:val="22"/>
                <w:rtl/>
              </w:rPr>
              <w:t>الدراسة</w:t>
            </w:r>
          </w:p>
        </w:tc>
        <w:tc>
          <w:tcPr>
            <w:tcW w:w="4673"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tl/>
              </w:rPr>
            </w:pPr>
            <w:r w:rsidRPr="009F7183">
              <w:rPr>
                <w:rFonts w:ascii="Simplified Arabic" w:hAnsi="Simplified Arabic" w:cs="Simplified Arabic"/>
                <w:sz w:val="22"/>
                <w:szCs w:val="22"/>
                <w:rtl/>
              </w:rPr>
              <w:t>أوجه الاتفاق مع نتائج الدراسة الحالية</w:t>
            </w:r>
          </w:p>
        </w:tc>
        <w:tc>
          <w:tcPr>
            <w:tcW w:w="3263"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tl/>
              </w:rPr>
            </w:pPr>
            <w:r w:rsidRPr="009F7183">
              <w:rPr>
                <w:rFonts w:ascii="Simplified Arabic" w:hAnsi="Simplified Arabic" w:cs="Simplified Arabic"/>
                <w:sz w:val="22"/>
                <w:szCs w:val="22"/>
                <w:rtl/>
              </w:rPr>
              <w:t>أوجه الاختلاف</w:t>
            </w:r>
          </w:p>
        </w:tc>
      </w:tr>
      <w:tr w:rsidR="009F7183" w:rsidRPr="009F7183" w:rsidTr="0018387B">
        <w:tc>
          <w:tcPr>
            <w:tcW w:w="1560"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tl/>
              </w:rPr>
            </w:pPr>
            <w:r w:rsidRPr="009F7183">
              <w:rPr>
                <w:rStyle w:val="af"/>
                <w:rFonts w:ascii="Simplified Arabic" w:hAnsi="Simplified Arabic" w:cs="Simplified Arabic"/>
                <w:sz w:val="22"/>
                <w:szCs w:val="22"/>
                <w:rtl/>
              </w:rPr>
              <w:t>سيد</w:t>
            </w:r>
            <w:r w:rsidRPr="009F7183">
              <w:rPr>
                <w:rStyle w:val="af"/>
                <w:rFonts w:ascii="Simplified Arabic" w:hAnsi="Simplified Arabic" w:cs="Simplified Arabic"/>
                <w:sz w:val="22"/>
                <w:szCs w:val="22"/>
              </w:rPr>
              <w:t xml:space="preserve"> (2023</w:t>
            </w:r>
            <w:r w:rsidR="00276CF9" w:rsidRPr="009F7183">
              <w:rPr>
                <w:rStyle w:val="af"/>
                <w:rFonts w:ascii="Simplified Arabic" w:hAnsi="Simplified Arabic" w:cs="Simplified Arabic"/>
                <w:sz w:val="22"/>
                <w:szCs w:val="22"/>
              </w:rPr>
              <w:t xml:space="preserve"> </w:t>
            </w:r>
            <w:r w:rsidRPr="009F7183">
              <w:rPr>
                <w:rStyle w:val="af"/>
                <w:rFonts w:ascii="Simplified Arabic" w:hAnsi="Simplified Arabic" w:cs="Simplified Arabic"/>
                <w:sz w:val="22"/>
                <w:szCs w:val="22"/>
              </w:rPr>
              <w:t>)</w:t>
            </w:r>
          </w:p>
        </w:tc>
        <w:tc>
          <w:tcPr>
            <w:tcW w:w="4673"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Pr>
            </w:pPr>
            <w:r w:rsidRPr="009F7183">
              <w:rPr>
                <w:rFonts w:ascii="Simplified Arabic" w:hAnsi="Simplified Arabic" w:cs="Simplified Arabic"/>
                <w:sz w:val="22"/>
                <w:szCs w:val="22"/>
                <w:rtl/>
              </w:rPr>
              <w:t>أكدت على أهمية دور المدير في توعية العاملين وتعزيز التثقيف الإداري، مما يعكس أهمية القيادة المؤسسية والاستجابة</w:t>
            </w:r>
            <w:r w:rsidRPr="009F7183">
              <w:rPr>
                <w:rFonts w:ascii="Simplified Arabic" w:hAnsi="Simplified Arabic" w:cs="Simplified Arabic"/>
                <w:sz w:val="22"/>
                <w:szCs w:val="22"/>
              </w:rPr>
              <w:t>.</w:t>
            </w:r>
          </w:p>
        </w:tc>
        <w:tc>
          <w:tcPr>
            <w:tcW w:w="3263"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tl/>
              </w:rPr>
            </w:pPr>
            <w:r w:rsidRPr="009F7183">
              <w:rPr>
                <w:rFonts w:ascii="Simplified Arabic" w:hAnsi="Simplified Arabic" w:cs="Simplified Arabic"/>
                <w:sz w:val="22"/>
                <w:szCs w:val="22"/>
                <w:rtl/>
              </w:rPr>
              <w:t>لم تتناول الجوانب الفنية أو البنية التحتية</w:t>
            </w:r>
            <w:r w:rsidRPr="009F7183">
              <w:rPr>
                <w:rFonts w:ascii="Simplified Arabic" w:hAnsi="Simplified Arabic" w:cs="Simplified Arabic"/>
                <w:sz w:val="22"/>
                <w:szCs w:val="22"/>
              </w:rPr>
              <w:t>.</w:t>
            </w:r>
          </w:p>
        </w:tc>
      </w:tr>
      <w:tr w:rsidR="009F7183" w:rsidRPr="009F7183" w:rsidTr="0018387B">
        <w:tc>
          <w:tcPr>
            <w:tcW w:w="1560"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tl/>
              </w:rPr>
            </w:pPr>
            <w:r w:rsidRPr="009F7183">
              <w:rPr>
                <w:rStyle w:val="af"/>
                <w:rFonts w:ascii="Simplified Arabic" w:hAnsi="Simplified Arabic" w:cs="Simplified Arabic"/>
                <w:sz w:val="22"/>
                <w:szCs w:val="22"/>
                <w:rtl/>
              </w:rPr>
              <w:t xml:space="preserve">احمد </w:t>
            </w:r>
            <w:r w:rsidRPr="009F7183">
              <w:rPr>
                <w:rStyle w:val="af"/>
                <w:rFonts w:ascii="Simplified Arabic" w:hAnsi="Simplified Arabic" w:cs="Simplified Arabic"/>
                <w:sz w:val="22"/>
                <w:szCs w:val="22"/>
              </w:rPr>
              <w:t xml:space="preserve"> (2023)</w:t>
            </w:r>
          </w:p>
        </w:tc>
        <w:tc>
          <w:tcPr>
            <w:tcW w:w="4673"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Pr>
            </w:pPr>
            <w:r w:rsidRPr="009F7183">
              <w:rPr>
                <w:rFonts w:ascii="Simplified Arabic" w:hAnsi="Simplified Arabic" w:cs="Simplified Arabic"/>
                <w:sz w:val="22"/>
                <w:szCs w:val="22"/>
                <w:rtl/>
              </w:rPr>
              <w:t>شددت على أهمية الاجتماعات المدرسية، والعمل الجماعي والتواصل مع أولياء الأمور – تتقاطع مع التنسيق المجتمعي</w:t>
            </w:r>
            <w:r w:rsidRPr="009F7183">
              <w:rPr>
                <w:rFonts w:ascii="Simplified Arabic" w:hAnsi="Simplified Arabic" w:cs="Simplified Arabic"/>
                <w:sz w:val="22"/>
                <w:szCs w:val="22"/>
              </w:rPr>
              <w:t>.</w:t>
            </w:r>
          </w:p>
        </w:tc>
        <w:tc>
          <w:tcPr>
            <w:tcW w:w="3263"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tl/>
              </w:rPr>
            </w:pPr>
            <w:r w:rsidRPr="009F7183">
              <w:rPr>
                <w:rFonts w:ascii="Simplified Arabic" w:hAnsi="Simplified Arabic" w:cs="Simplified Arabic"/>
                <w:sz w:val="22"/>
                <w:szCs w:val="22"/>
                <w:rtl/>
              </w:rPr>
              <w:t>لم تتطرق للتخطيط الوقائي أو البنية التحتية</w:t>
            </w:r>
            <w:r w:rsidRPr="009F7183">
              <w:rPr>
                <w:rFonts w:ascii="Simplified Arabic" w:hAnsi="Simplified Arabic" w:cs="Simplified Arabic"/>
                <w:sz w:val="22"/>
                <w:szCs w:val="22"/>
              </w:rPr>
              <w:t>.</w:t>
            </w:r>
          </w:p>
        </w:tc>
      </w:tr>
      <w:tr w:rsidR="009F7183" w:rsidRPr="009F7183" w:rsidTr="0018387B">
        <w:tc>
          <w:tcPr>
            <w:tcW w:w="1560"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tl/>
              </w:rPr>
            </w:pPr>
            <w:r w:rsidRPr="009F7183">
              <w:rPr>
                <w:rStyle w:val="af"/>
                <w:rFonts w:ascii="Simplified Arabic" w:hAnsi="Simplified Arabic" w:cs="Simplified Arabic"/>
                <w:sz w:val="22"/>
                <w:szCs w:val="22"/>
                <w:rtl/>
              </w:rPr>
              <w:t>محمد</w:t>
            </w:r>
            <w:r w:rsidRPr="009F7183">
              <w:rPr>
                <w:rStyle w:val="af"/>
                <w:rFonts w:ascii="Simplified Arabic" w:hAnsi="Simplified Arabic" w:cs="Simplified Arabic"/>
                <w:sz w:val="22"/>
                <w:szCs w:val="22"/>
              </w:rPr>
              <w:t xml:space="preserve"> (2023)</w:t>
            </w:r>
            <w:r w:rsidR="00276CF9" w:rsidRPr="009F7183">
              <w:rPr>
                <w:rStyle w:val="af"/>
                <w:rFonts w:ascii="Simplified Arabic" w:hAnsi="Simplified Arabic" w:cs="Simplified Arabic"/>
                <w:sz w:val="22"/>
                <w:szCs w:val="22"/>
              </w:rPr>
              <w:t xml:space="preserve"> </w:t>
            </w:r>
          </w:p>
        </w:tc>
        <w:tc>
          <w:tcPr>
            <w:tcW w:w="4673"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Pr>
            </w:pPr>
            <w:r w:rsidRPr="009F7183">
              <w:rPr>
                <w:rFonts w:ascii="Simplified Arabic" w:hAnsi="Simplified Arabic" w:cs="Simplified Arabic"/>
                <w:sz w:val="22"/>
                <w:szCs w:val="22"/>
                <w:rtl/>
              </w:rPr>
              <w:t>دعت إلى تدريب المديرين وتعزيز اللامركزية، وهو ما يدعم البعد القيادي والتنظيمي</w:t>
            </w:r>
            <w:r w:rsidRPr="009F7183">
              <w:rPr>
                <w:rFonts w:ascii="Simplified Arabic" w:hAnsi="Simplified Arabic" w:cs="Simplified Arabic"/>
                <w:sz w:val="22"/>
                <w:szCs w:val="22"/>
              </w:rPr>
              <w:t>.</w:t>
            </w:r>
          </w:p>
        </w:tc>
        <w:tc>
          <w:tcPr>
            <w:tcW w:w="3263"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tl/>
              </w:rPr>
            </w:pPr>
            <w:r w:rsidRPr="009F7183">
              <w:rPr>
                <w:rFonts w:ascii="Simplified Arabic" w:hAnsi="Simplified Arabic" w:cs="Simplified Arabic"/>
                <w:sz w:val="22"/>
                <w:szCs w:val="22"/>
                <w:rtl/>
              </w:rPr>
              <w:t>لم تذكر التنسيق المجتمعي أو التقييم الوقائي</w:t>
            </w:r>
            <w:r w:rsidRPr="009F7183">
              <w:rPr>
                <w:rFonts w:ascii="Simplified Arabic" w:hAnsi="Simplified Arabic" w:cs="Simplified Arabic"/>
                <w:sz w:val="22"/>
                <w:szCs w:val="22"/>
              </w:rPr>
              <w:t>.</w:t>
            </w:r>
          </w:p>
        </w:tc>
      </w:tr>
      <w:tr w:rsidR="00F518D0" w:rsidRPr="009F7183" w:rsidTr="0018387B">
        <w:tc>
          <w:tcPr>
            <w:tcW w:w="1560"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tl/>
              </w:rPr>
            </w:pPr>
            <w:r w:rsidRPr="009F7183">
              <w:rPr>
                <w:rStyle w:val="af"/>
                <w:rFonts w:ascii="Simplified Arabic" w:hAnsi="Simplified Arabic" w:cs="Simplified Arabic"/>
                <w:sz w:val="22"/>
                <w:szCs w:val="22"/>
              </w:rPr>
              <w:t>Maksimovi</w:t>
            </w:r>
            <w:r w:rsidRPr="009F7183">
              <w:rPr>
                <w:rStyle w:val="af"/>
                <w:sz w:val="22"/>
                <w:szCs w:val="22"/>
              </w:rPr>
              <w:t>ć</w:t>
            </w:r>
            <w:r w:rsidRPr="009F7183">
              <w:rPr>
                <w:rStyle w:val="af"/>
                <w:rFonts w:ascii="Simplified Arabic" w:hAnsi="Simplified Arabic" w:cs="Simplified Arabic"/>
                <w:sz w:val="22"/>
                <w:szCs w:val="22"/>
              </w:rPr>
              <w:t xml:space="preserve"> </w:t>
            </w:r>
            <w:r w:rsidRPr="009F7183">
              <w:rPr>
                <w:rStyle w:val="af"/>
                <w:rFonts w:ascii="Simplified Arabic" w:hAnsi="Simplified Arabic" w:cs="Simplified Arabic"/>
                <w:sz w:val="22"/>
                <w:szCs w:val="22"/>
                <w:rtl/>
              </w:rPr>
              <w:t>وآخرون</w:t>
            </w:r>
            <w:r w:rsidRPr="009F7183">
              <w:rPr>
                <w:rStyle w:val="af"/>
                <w:rFonts w:ascii="Simplified Arabic" w:hAnsi="Simplified Arabic" w:cs="Simplified Arabic"/>
                <w:sz w:val="22"/>
                <w:szCs w:val="22"/>
              </w:rPr>
              <w:t xml:space="preserve"> (2024)</w:t>
            </w:r>
          </w:p>
        </w:tc>
        <w:tc>
          <w:tcPr>
            <w:tcW w:w="4673"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Pr>
            </w:pPr>
            <w:r w:rsidRPr="009F7183">
              <w:rPr>
                <w:rFonts w:ascii="Simplified Arabic" w:hAnsi="Simplified Arabic" w:cs="Simplified Arabic"/>
                <w:sz w:val="22"/>
                <w:szCs w:val="22"/>
                <w:rtl/>
              </w:rPr>
              <w:t>دعت إلى قيادة مرنة، ثقافة تنظيمية متعلمة، واستثمار رأس المال البشري – كلها تعزز جاهزية المدرسة في الاستجابة</w:t>
            </w:r>
            <w:r w:rsidRPr="009F7183">
              <w:rPr>
                <w:rFonts w:ascii="Simplified Arabic" w:hAnsi="Simplified Arabic" w:cs="Simplified Arabic"/>
                <w:sz w:val="22"/>
                <w:szCs w:val="22"/>
              </w:rPr>
              <w:t>.</w:t>
            </w:r>
          </w:p>
        </w:tc>
        <w:tc>
          <w:tcPr>
            <w:tcW w:w="3263"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tl/>
              </w:rPr>
            </w:pPr>
            <w:r w:rsidRPr="009F7183">
              <w:rPr>
                <w:rFonts w:ascii="Simplified Arabic" w:hAnsi="Simplified Arabic" w:cs="Simplified Arabic"/>
                <w:sz w:val="22"/>
                <w:szCs w:val="22"/>
                <w:rtl/>
              </w:rPr>
              <w:t>لم تتطرق إلى الأبنية أو البنية التحتية المدرسية</w:t>
            </w:r>
          </w:p>
        </w:tc>
      </w:tr>
    </w:tbl>
    <w:p w:rsidR="00F518D0" w:rsidRPr="009F7183" w:rsidRDefault="00F518D0" w:rsidP="00F518D0">
      <w:pPr>
        <w:jc w:val="both"/>
        <w:rPr>
          <w:rFonts w:ascii="Simplified Arabic" w:hAnsi="Simplified Arabic" w:cs="Simplified Arabic"/>
          <w:sz w:val="26"/>
          <w:szCs w:val="26"/>
        </w:rPr>
      </w:pPr>
    </w:p>
    <w:p w:rsidR="000F48A3" w:rsidRPr="009F7183" w:rsidRDefault="000F48A3" w:rsidP="00F518D0">
      <w:pPr>
        <w:rPr>
          <w:rFonts w:ascii="Simplified Arabic" w:hAnsi="Simplified Arabic" w:cs="Simplified Arabic"/>
          <w:b/>
          <w:bCs/>
          <w:sz w:val="26"/>
          <w:szCs w:val="26"/>
          <w:rtl/>
        </w:rPr>
      </w:pPr>
    </w:p>
    <w:p w:rsidR="000F48A3" w:rsidRPr="009F7183" w:rsidRDefault="000F48A3" w:rsidP="00994B65">
      <w:pPr>
        <w:outlineLvl w:val="1"/>
        <w:rPr>
          <w:rFonts w:ascii="Simplified Arabic" w:hAnsi="Simplified Arabic" w:cs="Simplified Arabic"/>
          <w:b/>
          <w:bCs/>
          <w:sz w:val="30"/>
          <w:szCs w:val="30"/>
          <w:rtl/>
        </w:rPr>
      </w:pPr>
      <w:bookmarkStart w:id="36" w:name="_Toc210329040"/>
      <w:r w:rsidRPr="009F7183">
        <w:rPr>
          <w:rFonts w:ascii="Simplified Arabic" w:hAnsi="Simplified Arabic" w:cs="Simplified Arabic"/>
          <w:b/>
          <w:bCs/>
          <w:sz w:val="30"/>
          <w:szCs w:val="30"/>
          <w:rtl/>
        </w:rPr>
        <w:t>3.1.4 تفسير نتائج السؤال الثالث</w:t>
      </w:r>
      <w:r w:rsidR="00166F6D" w:rsidRPr="009F7183">
        <w:rPr>
          <w:rFonts w:ascii="Simplified Arabic" w:hAnsi="Simplified Arabic" w:cs="Simplified Arabic"/>
          <w:b/>
          <w:bCs/>
          <w:sz w:val="30"/>
          <w:szCs w:val="30"/>
          <w:rtl/>
        </w:rPr>
        <w:t xml:space="preserve"> ومناقشته</w:t>
      </w:r>
      <w:bookmarkEnd w:id="36"/>
    </w:p>
    <w:p w:rsidR="00F518D0" w:rsidRPr="009F7183" w:rsidRDefault="00E149F4" w:rsidP="00E149F4">
      <w:pPr>
        <w:rPr>
          <w:rFonts w:ascii="Simplified Arabic" w:hAnsi="Simplified Arabic" w:cs="Simplified Arabic"/>
          <w:b/>
          <w:bCs/>
          <w:sz w:val="30"/>
          <w:szCs w:val="30"/>
          <w:rtl/>
        </w:rPr>
      </w:pPr>
      <w:r w:rsidRPr="009F7183">
        <w:rPr>
          <w:rFonts w:ascii="Simplified Arabic" w:hAnsi="Simplified Arabic" w:cs="Simplified Arabic"/>
          <w:b/>
          <w:bCs/>
          <w:sz w:val="30"/>
          <w:szCs w:val="30"/>
          <w:rtl/>
        </w:rPr>
        <w:t>ما الآليات الأكثر فاعلية التي يمكن للإدارة المدرسية تبنيها عند مواجهة الأزمات؟</w:t>
      </w:r>
    </w:p>
    <w:p w:rsidR="000F48A3" w:rsidRPr="009F7183" w:rsidRDefault="000F48A3" w:rsidP="00F518D0">
      <w:pPr>
        <w:rPr>
          <w:rFonts w:ascii="Simplified Arabic" w:hAnsi="Simplified Arabic" w:cs="Simplified Arabic"/>
          <w:b/>
          <w:bCs/>
          <w:sz w:val="26"/>
          <w:szCs w:val="26"/>
          <w:rtl/>
        </w:rPr>
      </w:pP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تشير النتائج إلى أن التعامل الفعّال مع الأزمات داخل البيئة المدرسية لا يمكن أن يتحقق من خلال إجراء واحد أو استجابة ظرفية، بل يتطلب نهجًا إداريًا شاملًا ومتكاملًا يُوازن بين الجاهزية المسبقة، والبُعد الإنساني، والقيادة المرنة، والاستفادة من التجارب السابقة. وتُظهر استجابات المشاركين وعيًا ناضجًا بأهمية الانتقال من ردود الفعل الارتجالية إلى منهجية إدارة متأنية تعتمد على التنظيم والتقييم والمشاركة</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أحد المحاور المركزية التي برزت بقوة هو أهمية التخطيط المسبق وتشكيل فرق الطوارئ، حيث يرى المشاركون أن أساس النجاح في إدارة الأزمات يتمثل في الاستعداد المبكر، والذي لا يقتصر فقط على إعداد الخطط المكتوبة، بل يتعداها إلى تدريب الفرق المدرسية، والتأكد من توفر الأدوات والمستلزمات الضرورية، والقيام بجولات تفقدية دورية. وتفهم الباحثة من هذا التوجه أن هناك إدراكًا عمليًا بأن الجاهزية لا تعني امتلاك خطة موضوعة على الورق، بل تعني بناء ثقافة مدرسية تُوظف الاستعداد كممارسة يومية، ترفع من سقف الجهوزية وتُقلل من عنصر المفاجأة</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 xml:space="preserve">ومن اللافت أن المشاركين لم يقتصروا على الجوانب الإدارية، بل أشاروا إلى أهمية التكيف النفسي والإداري كمدخل أساسي للتعامل الفعّال. هذا التوجه يعكس وعيًا بأن إدارة الأزمات تتطلب أولًا الاستيعاب النفسي للحدث من قِبل </w:t>
      </w:r>
      <w:r w:rsidRPr="009F7183">
        <w:rPr>
          <w:rFonts w:ascii="Simplified Arabic" w:hAnsi="Simplified Arabic" w:cs="Simplified Arabic"/>
          <w:sz w:val="26"/>
          <w:szCs w:val="26"/>
          <w:rtl/>
        </w:rPr>
        <w:lastRenderedPageBreak/>
        <w:t>القائد المدرسي، ومن ثم الانطلاق نحو خطوات عملية بهدوء وثقة. وقد ظهرت ممارسات تؤكد هذا الفهم من خلال الحديث عن تشكيل فرق دعم، وإيجاد حلول إبداعية، وتوزيع الأدوار بمرونة. ويعزز هذا البعد قناعة الباحثة بأن فعالية القائد التربوي لا تقاس فقط بمدى استعداده الفني، بل أيضًا بقدرته على الحفاظ على التوازن الانفعالي، وتحويل الأزمة من مصدر ارتباك إلى فرصة لتمكين الطاقم</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كما برز نمط ثالث يتمثل في ترتيب الأولويات والمشاركة المجتمعية، حيث دلّت الردود على أن بعض الإدارات المدرسية تمتلك حسًّا استراتيجيًا واضحًا في تصنيف الأولويات خلال الأزمات، بوضع السلامة الجسدية والنفسية على رأس القائمة، ثم تأتي بعدها الاعتبارات التعليمية والتنظيمية. وهذا يعكس نضجًا إداريًا في إدارة المخاطر وتقدير المواقف، ويؤشر إلى أن القادة التربويين الأكثر فاعلية هم من يُعيدون هيكلة الأولويات بمرونة وفق متطلبات المرحلة. وتستنتج الباحثة هنا أن إدماج المجتمع المحلي – سواء من خلال الدعم المعنوي أو المادي – لا يعد عنصرًا إضافيًا، بل شريكًا فعّالًا في بناء استجابة مستدامة تتجاوز حدود الأزمة</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كذلك، تعكس البيانات وعيًا متزايدًا بأهمية استخلاص الدروس من الأزمات السابقة، سواء كانت داخلية أو خارجية. إذ أشار كثير من المشاركين إلى أن التجربة السابقة هي مصدر لبناء خطط واقعية مستقبلية، وتعزيز الجهوزية الوقائية، وهو ما تؤكده الباحثة باعتباره مؤشرًا على التحول من إدارة آنية للأزمات إلى ما يمكن وصفه بـ"الإدارة التعلمية</w:t>
      </w:r>
      <w:r w:rsidRPr="009F7183">
        <w:rPr>
          <w:rFonts w:ascii="Simplified Arabic" w:hAnsi="Simplified Arabic" w:cs="Simplified Arabic"/>
          <w:sz w:val="26"/>
          <w:szCs w:val="26"/>
        </w:rPr>
        <w:t xml:space="preserve">". </w:t>
      </w:r>
      <w:r w:rsidRPr="009F7183">
        <w:rPr>
          <w:rFonts w:ascii="Simplified Arabic" w:hAnsi="Simplified Arabic" w:cs="Simplified Arabic"/>
          <w:sz w:val="26"/>
          <w:szCs w:val="26"/>
          <w:rtl/>
        </w:rPr>
        <w:t>فالأزمة لا تُغلق بانتهائها، بل تبقى مفتوحة في الذاكرة التنظيمية للمؤسسة، لتُعاد قراءتها واستخلاص آليات تحسّن الأداء في المرات القادمة</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أما من حيث الدور المؤسسي والتنظيمي للمديرية، فقد بيّنت الإفادات أن الاستجابة الفعالة للأزمات لا تقتصر على المدرسة كوحدة منفردة، بل تشمل وجود بنية تنظيمية داعمة على مستوى المديرية، قائمة على التفويض، وتوزيع الأدوار، والتخطيط متعدد المستويات. ويتضح من الاستجابات أن هناك وعيًا بخصوصية السياق، حيث تختلف المدارس في طبيعتها واحتياجاتها، وبالتالي فإن الخطط ليست نمطية، بل يتم تكييفها بما يتلاءم مع واقع كل مؤسسة تعليمية. هذا التوجه يعكس إدراكًا عميقًا لأهمية المرونة الإدارية المشروطة بإطار تنظيمي واضح، يضمن التوازن بين الحرية الميدانية والانضباط المؤسسي</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Pr>
      </w:pPr>
      <w:r w:rsidRPr="009F7183">
        <w:rPr>
          <w:rFonts w:ascii="Simplified Arabic" w:hAnsi="Simplified Arabic" w:cs="Simplified Arabic"/>
          <w:sz w:val="26"/>
          <w:szCs w:val="26"/>
          <w:rtl/>
        </w:rPr>
        <w:t>ومن الزاوية الفنية، يبرز بوضوح أن السلامة المادية للبيئة المدرسية تُعد أحد مرتكزات الاستعداد للأزمات، حيث لا يُنظر إلى البنية التحتية على أنها أمر ثانوي، بل كشرط أساسي لسلامة الطلبة والطواقم. وتُظهر الممارسات الميدانية أن الإدارات المدرسية باتت أكثر حساسية لهذه الجوانب، حيث يجري فحص المرافق بدقة، والتأكد من صلاحية الأنظمة، والتواصل المستمر مع الأقسام الفنية، مما يشير إلى اتساع مفهوم الإدارة المدرسية ليشمل الأبعاد الوقائية والإنشائية والفنية</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في ضوء ما سبق، يمكن القول إن التعامل الفعال مع الأزمات لا يتحقق فقط من خلال استجابات آنية، بل من خلال تكوين منظومة عمل متكاملة تجمع بين</w:t>
      </w:r>
      <w:r w:rsidRPr="009F7183">
        <w:rPr>
          <w:rFonts w:ascii="Simplified Arabic" w:hAnsi="Simplified Arabic" w:cs="Simplified Arabic"/>
          <w:sz w:val="26"/>
          <w:szCs w:val="26"/>
        </w:rPr>
        <w:t xml:space="preserve">: </w:t>
      </w:r>
      <w:r w:rsidRPr="009F7183">
        <w:rPr>
          <w:rFonts w:ascii="Simplified Arabic" w:hAnsi="Simplified Arabic" w:cs="Simplified Arabic"/>
          <w:sz w:val="26"/>
          <w:szCs w:val="26"/>
          <w:rtl/>
        </w:rPr>
        <w:t>الاستعداد المسبق، القيادة المتزنة، التخطيط المرن، التقييم المستمر، والتعلم من التجارب السابقة</w:t>
      </w:r>
      <w:r w:rsidRPr="009F7183">
        <w:rPr>
          <w:rFonts w:ascii="Simplified Arabic" w:hAnsi="Simplified Arabic" w:cs="Simplified Arabic"/>
          <w:sz w:val="26"/>
          <w:szCs w:val="26"/>
        </w:rPr>
        <w:t xml:space="preserve">. </w:t>
      </w:r>
      <w:r w:rsidRPr="009F7183">
        <w:rPr>
          <w:rFonts w:ascii="Simplified Arabic" w:hAnsi="Simplified Arabic" w:cs="Simplified Arabic"/>
          <w:sz w:val="26"/>
          <w:szCs w:val="26"/>
          <w:rtl/>
        </w:rPr>
        <w:t>وتلمس الباحثة في هذه النتائج تحولًا واضحًا في الفكر الإداري المدرسي، من نمط إدارة الأزمات كحالات طارئة معزولة، إلى نمط إدماج إدارة الأزمات ضمن الثقافة المؤسسية للمدرسة، بما يعزز من قدرتها على الصمود والمرونة والاستجابة الذكية للمواقف المستقبلية</w:t>
      </w:r>
      <w:r w:rsidRPr="009F7183">
        <w:rPr>
          <w:rFonts w:ascii="Simplified Arabic" w:hAnsi="Simplified Arabic" w:cs="Simplified Arabic"/>
          <w:sz w:val="26"/>
          <w:szCs w:val="26"/>
        </w:rPr>
        <w:t>.</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يعرض الجدول الآتي مقارنة بين ما توصلت إليه الدراسة الحالية وبعض الدراسات السابقة ذات الصلة، من حيث أوجه الاتفاق والاختلاف في كيفية التعامل مع الأزمات بفعالية</w:t>
      </w:r>
      <w:r w:rsidRPr="009F7183">
        <w:rPr>
          <w:rFonts w:ascii="Simplified Arabic" w:hAnsi="Simplified Arabic" w:cs="Simplified Arabic"/>
          <w:sz w:val="26"/>
          <w:szCs w:val="26"/>
        </w:rPr>
        <w:t>.</w:t>
      </w:r>
    </w:p>
    <w:p w:rsidR="00276CF9" w:rsidRPr="009F7183" w:rsidRDefault="00276CF9" w:rsidP="00F518D0">
      <w:pPr>
        <w:jc w:val="both"/>
        <w:rPr>
          <w:rFonts w:ascii="Simplified Arabic" w:hAnsi="Simplified Arabic" w:cs="Simplified Arabic"/>
          <w:sz w:val="26"/>
          <w:szCs w:val="26"/>
          <w:rtl/>
        </w:rPr>
      </w:pPr>
    </w:p>
    <w:p w:rsidR="00F518D0" w:rsidRPr="009F7183" w:rsidRDefault="00F518D0" w:rsidP="000C552D">
      <w:pPr>
        <w:pStyle w:val="af2"/>
        <w:rPr>
          <w:color w:val="auto"/>
          <w:rtl/>
        </w:rPr>
      </w:pPr>
      <w:bookmarkStart w:id="37" w:name="_Toc205483400"/>
      <w:r w:rsidRPr="009F7183">
        <w:rPr>
          <w:color w:val="auto"/>
          <w:rtl/>
        </w:rPr>
        <w:t xml:space="preserve">جدول رقم ( </w:t>
      </w:r>
      <w:r w:rsidR="005813B4" w:rsidRPr="009F7183">
        <w:rPr>
          <w:color w:val="auto"/>
          <w:rtl/>
        </w:rPr>
        <w:t>5</w:t>
      </w:r>
      <w:r w:rsidRPr="009F7183">
        <w:rPr>
          <w:color w:val="auto"/>
          <w:rtl/>
        </w:rPr>
        <w:t xml:space="preserve">  ) يوضح  مقارنة بين نتائج الدراسة الحالية حول " </w:t>
      </w:r>
      <w:r w:rsidR="006D5702" w:rsidRPr="009F7183">
        <w:rPr>
          <w:color w:val="auto"/>
          <w:rtl/>
        </w:rPr>
        <w:t xml:space="preserve">الآليات الأكثر فاعلية التي يمكن للإدارة المدرسية تبنيها عند مواجهة الأزمات </w:t>
      </w:r>
      <w:r w:rsidRPr="009F7183">
        <w:rPr>
          <w:color w:val="auto"/>
          <w:rtl/>
        </w:rPr>
        <w:t>" وعدد من الدراسات السابقة</w:t>
      </w:r>
      <w:bookmarkEnd w:id="37"/>
    </w:p>
    <w:p w:rsidR="005813B4" w:rsidRPr="009F7183" w:rsidRDefault="005813B4" w:rsidP="006D5702">
      <w:pPr>
        <w:jc w:val="both"/>
        <w:rPr>
          <w:rFonts w:ascii="Simplified Arabic" w:hAnsi="Simplified Arabic" w:cs="Simplified Arabic"/>
          <w:b/>
          <w:bCs/>
          <w:sz w:val="30"/>
          <w:szCs w:val="30"/>
          <w:rtl/>
        </w:rPr>
      </w:pPr>
    </w:p>
    <w:tbl>
      <w:tblPr>
        <w:bidiVisual/>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4673"/>
        <w:gridCol w:w="3263"/>
      </w:tblGrid>
      <w:tr w:rsidR="009F7183" w:rsidRPr="009F7183" w:rsidTr="0018387B">
        <w:tc>
          <w:tcPr>
            <w:tcW w:w="1560"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tl/>
              </w:rPr>
            </w:pPr>
            <w:r w:rsidRPr="009F7183">
              <w:rPr>
                <w:rFonts w:ascii="Simplified Arabic" w:hAnsi="Simplified Arabic" w:cs="Simplified Arabic"/>
                <w:sz w:val="22"/>
                <w:szCs w:val="22"/>
                <w:rtl/>
              </w:rPr>
              <w:t>الدراسة</w:t>
            </w:r>
          </w:p>
        </w:tc>
        <w:tc>
          <w:tcPr>
            <w:tcW w:w="4673"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tl/>
              </w:rPr>
            </w:pPr>
            <w:r w:rsidRPr="009F7183">
              <w:rPr>
                <w:rFonts w:ascii="Simplified Arabic" w:hAnsi="Simplified Arabic" w:cs="Simplified Arabic"/>
                <w:sz w:val="22"/>
                <w:szCs w:val="22"/>
                <w:rtl/>
              </w:rPr>
              <w:t>أوجه الاتفاق مع نتائج الدراسة الحالية</w:t>
            </w:r>
          </w:p>
        </w:tc>
        <w:tc>
          <w:tcPr>
            <w:tcW w:w="3263"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tl/>
              </w:rPr>
            </w:pPr>
            <w:r w:rsidRPr="009F7183">
              <w:rPr>
                <w:rFonts w:ascii="Simplified Arabic" w:hAnsi="Simplified Arabic" w:cs="Simplified Arabic"/>
                <w:sz w:val="22"/>
                <w:szCs w:val="22"/>
                <w:rtl/>
              </w:rPr>
              <w:t>أوجه الاختلاف</w:t>
            </w:r>
          </w:p>
        </w:tc>
      </w:tr>
      <w:tr w:rsidR="009F7183" w:rsidRPr="009F7183" w:rsidTr="0018387B">
        <w:tc>
          <w:tcPr>
            <w:tcW w:w="1560"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tl/>
              </w:rPr>
            </w:pPr>
            <w:r w:rsidRPr="009F7183">
              <w:rPr>
                <w:rStyle w:val="af"/>
                <w:rFonts w:ascii="Simplified Arabic" w:hAnsi="Simplified Arabic" w:cs="Simplified Arabic"/>
                <w:sz w:val="22"/>
                <w:szCs w:val="22"/>
                <w:rtl/>
              </w:rPr>
              <w:t>نيروخ( 2020)</w:t>
            </w:r>
          </w:p>
        </w:tc>
        <w:tc>
          <w:tcPr>
            <w:tcW w:w="4673"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Pr>
            </w:pPr>
            <w:r w:rsidRPr="009F7183">
              <w:rPr>
                <w:rFonts w:ascii="Simplified Arabic" w:hAnsi="Simplified Arabic" w:cs="Simplified Arabic"/>
                <w:sz w:val="22"/>
                <w:szCs w:val="22"/>
                <w:rtl/>
              </w:rPr>
              <w:t>أكدت على أهمية الاستعداد المسبق والتجارب السابقة في التعامل مع الأزمات، وهو يتفق مع محوري التخطيط المسبق والتعلم من الخبرات</w:t>
            </w:r>
            <w:r w:rsidRPr="009F7183">
              <w:rPr>
                <w:rFonts w:ascii="Simplified Arabic" w:hAnsi="Simplified Arabic" w:cs="Simplified Arabic"/>
                <w:sz w:val="22"/>
                <w:szCs w:val="22"/>
              </w:rPr>
              <w:t>.</w:t>
            </w:r>
          </w:p>
        </w:tc>
        <w:tc>
          <w:tcPr>
            <w:tcW w:w="3263"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tl/>
              </w:rPr>
            </w:pPr>
            <w:r w:rsidRPr="009F7183">
              <w:rPr>
                <w:rFonts w:ascii="Simplified Arabic" w:hAnsi="Simplified Arabic" w:cs="Simplified Arabic"/>
                <w:sz w:val="22"/>
                <w:szCs w:val="22"/>
                <w:rtl/>
              </w:rPr>
              <w:t>لم تتطرق للمشاركة المجتمعية أو التكيف النفسي</w:t>
            </w:r>
            <w:r w:rsidRPr="009F7183">
              <w:rPr>
                <w:rFonts w:ascii="Simplified Arabic" w:hAnsi="Simplified Arabic" w:cs="Simplified Arabic"/>
                <w:sz w:val="22"/>
                <w:szCs w:val="22"/>
              </w:rPr>
              <w:t>.</w:t>
            </w:r>
          </w:p>
        </w:tc>
      </w:tr>
      <w:tr w:rsidR="009F7183" w:rsidRPr="009F7183" w:rsidTr="0018387B">
        <w:tc>
          <w:tcPr>
            <w:tcW w:w="1560"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tl/>
              </w:rPr>
            </w:pPr>
            <w:r w:rsidRPr="009F7183">
              <w:rPr>
                <w:rStyle w:val="af"/>
                <w:rFonts w:ascii="Simplified Arabic" w:hAnsi="Simplified Arabic" w:cs="Simplified Arabic"/>
                <w:sz w:val="22"/>
                <w:szCs w:val="22"/>
                <w:rtl/>
              </w:rPr>
              <w:t>سيد</w:t>
            </w:r>
            <w:r w:rsidRPr="009F7183">
              <w:rPr>
                <w:rStyle w:val="af"/>
                <w:rFonts w:ascii="Simplified Arabic" w:hAnsi="Simplified Arabic" w:cs="Simplified Arabic"/>
                <w:sz w:val="22"/>
                <w:szCs w:val="22"/>
              </w:rPr>
              <w:t xml:space="preserve"> (2023)</w:t>
            </w:r>
          </w:p>
        </w:tc>
        <w:tc>
          <w:tcPr>
            <w:tcW w:w="4673"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Pr>
            </w:pPr>
            <w:r w:rsidRPr="009F7183">
              <w:rPr>
                <w:rFonts w:ascii="Simplified Arabic" w:hAnsi="Simplified Arabic" w:cs="Simplified Arabic"/>
                <w:sz w:val="22"/>
                <w:szCs w:val="22"/>
                <w:rtl/>
              </w:rPr>
              <w:t>شددت على التثقيف الإداري ورفع الوعي بأساليب الوقاية، وهو ما يتوافق مع التكيف النفسي والإداري</w:t>
            </w:r>
            <w:r w:rsidRPr="009F7183">
              <w:rPr>
                <w:rFonts w:ascii="Simplified Arabic" w:hAnsi="Simplified Arabic" w:cs="Simplified Arabic"/>
                <w:sz w:val="22"/>
                <w:szCs w:val="22"/>
              </w:rPr>
              <w:t>.</w:t>
            </w:r>
          </w:p>
        </w:tc>
        <w:tc>
          <w:tcPr>
            <w:tcW w:w="3263"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tl/>
              </w:rPr>
            </w:pPr>
            <w:r w:rsidRPr="009F7183">
              <w:rPr>
                <w:rFonts w:ascii="Simplified Arabic" w:hAnsi="Simplified Arabic" w:cs="Simplified Arabic"/>
                <w:sz w:val="22"/>
                <w:szCs w:val="22"/>
                <w:rtl/>
              </w:rPr>
              <w:t>لم تتناول التخطيط أو فرق الطوارئ صراحة</w:t>
            </w:r>
            <w:r w:rsidRPr="009F7183">
              <w:rPr>
                <w:rFonts w:ascii="Simplified Arabic" w:hAnsi="Simplified Arabic" w:cs="Simplified Arabic"/>
                <w:sz w:val="22"/>
                <w:szCs w:val="22"/>
              </w:rPr>
              <w:t>.</w:t>
            </w:r>
          </w:p>
        </w:tc>
      </w:tr>
      <w:tr w:rsidR="009F7183" w:rsidRPr="009F7183" w:rsidTr="0018387B">
        <w:tc>
          <w:tcPr>
            <w:tcW w:w="1560"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tl/>
              </w:rPr>
            </w:pPr>
            <w:r w:rsidRPr="009F7183">
              <w:rPr>
                <w:rStyle w:val="af"/>
                <w:rFonts w:ascii="Simplified Arabic" w:hAnsi="Simplified Arabic" w:cs="Simplified Arabic"/>
                <w:sz w:val="22"/>
                <w:szCs w:val="22"/>
                <w:rtl/>
              </w:rPr>
              <w:t>نصرالله وآخرون</w:t>
            </w:r>
            <w:r w:rsidRPr="009F7183">
              <w:rPr>
                <w:rStyle w:val="af"/>
                <w:rFonts w:ascii="Simplified Arabic" w:hAnsi="Simplified Arabic" w:cs="Simplified Arabic"/>
                <w:sz w:val="22"/>
                <w:szCs w:val="22"/>
              </w:rPr>
              <w:t xml:space="preserve"> (2025)</w:t>
            </w:r>
          </w:p>
        </w:tc>
        <w:tc>
          <w:tcPr>
            <w:tcW w:w="4673"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Pr>
            </w:pPr>
            <w:r w:rsidRPr="009F7183">
              <w:rPr>
                <w:rFonts w:ascii="Simplified Arabic" w:hAnsi="Simplified Arabic" w:cs="Simplified Arabic"/>
                <w:sz w:val="22"/>
                <w:szCs w:val="22"/>
                <w:rtl/>
              </w:rPr>
              <w:t>أظهرت النتائج أن التخطيط ، القيادة  واتخاذ القرار لهما تأثير فعال على الأداء المؤسسي، وهو ما يدعم التخطيط المسبق</w:t>
            </w:r>
            <w:r w:rsidRPr="009F7183">
              <w:rPr>
                <w:rFonts w:ascii="Simplified Arabic" w:hAnsi="Simplified Arabic" w:cs="Simplified Arabic"/>
                <w:sz w:val="22"/>
                <w:szCs w:val="22"/>
              </w:rPr>
              <w:t>.</w:t>
            </w:r>
          </w:p>
        </w:tc>
        <w:tc>
          <w:tcPr>
            <w:tcW w:w="3263"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tl/>
              </w:rPr>
            </w:pPr>
            <w:r w:rsidRPr="009F7183">
              <w:rPr>
                <w:rFonts w:ascii="Simplified Arabic" w:hAnsi="Simplified Arabic" w:cs="Simplified Arabic"/>
                <w:sz w:val="22"/>
                <w:szCs w:val="22"/>
                <w:rtl/>
              </w:rPr>
              <w:t>لم تتناول التكيف النفسي أو المشاركة المجتمعية</w:t>
            </w:r>
            <w:r w:rsidRPr="009F7183">
              <w:rPr>
                <w:rFonts w:ascii="Simplified Arabic" w:hAnsi="Simplified Arabic" w:cs="Simplified Arabic"/>
                <w:sz w:val="22"/>
                <w:szCs w:val="22"/>
              </w:rPr>
              <w:t>.</w:t>
            </w:r>
          </w:p>
        </w:tc>
      </w:tr>
      <w:tr w:rsidR="00F518D0" w:rsidRPr="009F7183" w:rsidTr="0018387B">
        <w:tc>
          <w:tcPr>
            <w:tcW w:w="1560"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tl/>
              </w:rPr>
            </w:pPr>
            <w:r w:rsidRPr="009F7183">
              <w:rPr>
                <w:rStyle w:val="af"/>
                <w:rFonts w:ascii="Simplified Arabic" w:hAnsi="Simplified Arabic" w:cs="Simplified Arabic"/>
                <w:sz w:val="22"/>
                <w:szCs w:val="22"/>
                <w:rtl/>
              </w:rPr>
              <w:t>جمعة ومفرج</w:t>
            </w:r>
            <w:r w:rsidRPr="009F7183">
              <w:rPr>
                <w:rStyle w:val="af"/>
                <w:rFonts w:ascii="Simplified Arabic" w:hAnsi="Simplified Arabic" w:cs="Simplified Arabic"/>
                <w:sz w:val="22"/>
                <w:szCs w:val="22"/>
              </w:rPr>
              <w:t xml:space="preserve"> (2025)</w:t>
            </w:r>
          </w:p>
        </w:tc>
        <w:tc>
          <w:tcPr>
            <w:tcW w:w="4673"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Pr>
            </w:pPr>
            <w:r w:rsidRPr="009F7183">
              <w:rPr>
                <w:rFonts w:ascii="Simplified Arabic" w:hAnsi="Simplified Arabic" w:cs="Simplified Arabic"/>
                <w:sz w:val="22"/>
                <w:szCs w:val="22"/>
                <w:rtl/>
              </w:rPr>
              <w:t>تناولت بوضوح أهمية إعداد الخطط، تشكيل لجان الأزمات، إجراءات  الوقاية واستعادة الاستقرار – متوافقة مع كافة محاور النتيجة تقريبًا</w:t>
            </w:r>
            <w:r w:rsidRPr="009F7183">
              <w:rPr>
                <w:rFonts w:ascii="Simplified Arabic" w:hAnsi="Simplified Arabic" w:cs="Simplified Arabic"/>
                <w:sz w:val="22"/>
                <w:szCs w:val="22"/>
              </w:rPr>
              <w:t>.</w:t>
            </w:r>
          </w:p>
        </w:tc>
        <w:tc>
          <w:tcPr>
            <w:tcW w:w="3263" w:type="dxa"/>
            <w:shd w:val="clear" w:color="auto" w:fill="auto"/>
            <w:vAlign w:val="center"/>
          </w:tcPr>
          <w:p w:rsidR="00F518D0" w:rsidRPr="009F7183" w:rsidRDefault="00F518D0" w:rsidP="0018387B">
            <w:pPr>
              <w:spacing w:line="259" w:lineRule="auto"/>
              <w:jc w:val="center"/>
              <w:rPr>
                <w:rFonts w:ascii="Simplified Arabic" w:hAnsi="Simplified Arabic" w:cs="Simplified Arabic"/>
                <w:sz w:val="22"/>
                <w:szCs w:val="22"/>
                <w:rtl/>
              </w:rPr>
            </w:pPr>
            <w:r w:rsidRPr="009F7183">
              <w:rPr>
                <w:rFonts w:ascii="Simplified Arabic" w:hAnsi="Simplified Arabic" w:cs="Simplified Arabic"/>
                <w:sz w:val="22"/>
                <w:szCs w:val="22"/>
                <w:rtl/>
              </w:rPr>
              <w:t>لا يوجد تعارض ظاهر</w:t>
            </w:r>
          </w:p>
        </w:tc>
      </w:tr>
    </w:tbl>
    <w:p w:rsidR="00F518D0" w:rsidRPr="009F7183" w:rsidRDefault="00F518D0" w:rsidP="00F518D0">
      <w:pPr>
        <w:jc w:val="both"/>
        <w:rPr>
          <w:rFonts w:ascii="Simplified Arabic" w:hAnsi="Simplified Arabic" w:cs="Simplified Arabic"/>
          <w:sz w:val="26"/>
          <w:szCs w:val="26"/>
        </w:rPr>
      </w:pPr>
    </w:p>
    <w:p w:rsidR="000F48A3" w:rsidRPr="009F7183" w:rsidRDefault="000F48A3" w:rsidP="00F518D0">
      <w:pPr>
        <w:jc w:val="both"/>
        <w:rPr>
          <w:rFonts w:ascii="Simplified Arabic" w:hAnsi="Simplified Arabic" w:cs="Simplified Arabic"/>
          <w:b/>
          <w:bCs/>
          <w:sz w:val="28"/>
          <w:szCs w:val="28"/>
          <w:rtl/>
        </w:rPr>
      </w:pPr>
    </w:p>
    <w:p w:rsidR="000F48A3" w:rsidRPr="009F7183" w:rsidRDefault="000F48A3" w:rsidP="005C149C">
      <w:pPr>
        <w:numPr>
          <w:ilvl w:val="2"/>
          <w:numId w:val="11"/>
        </w:numPr>
        <w:ind w:left="1151" w:hanging="794"/>
        <w:jc w:val="both"/>
        <w:outlineLvl w:val="1"/>
        <w:rPr>
          <w:rFonts w:ascii="Simplified Arabic" w:hAnsi="Simplified Arabic" w:cs="Simplified Arabic"/>
          <w:b/>
          <w:bCs/>
          <w:sz w:val="28"/>
          <w:szCs w:val="28"/>
          <w:rtl/>
        </w:rPr>
      </w:pPr>
      <w:bookmarkStart w:id="38" w:name="_Toc210329041"/>
      <w:r w:rsidRPr="009F7183">
        <w:rPr>
          <w:rFonts w:ascii="Simplified Arabic" w:hAnsi="Simplified Arabic" w:cs="Simplified Arabic"/>
          <w:b/>
          <w:bCs/>
          <w:sz w:val="28"/>
          <w:szCs w:val="28"/>
          <w:rtl/>
        </w:rPr>
        <w:t xml:space="preserve">تفسير نتائج السؤال </w:t>
      </w:r>
      <w:r w:rsidR="006D5702" w:rsidRPr="009F7183">
        <w:rPr>
          <w:rFonts w:ascii="Simplified Arabic" w:hAnsi="Simplified Arabic" w:cs="Simplified Arabic"/>
          <w:b/>
          <w:bCs/>
          <w:sz w:val="28"/>
          <w:szCs w:val="28"/>
          <w:rtl/>
        </w:rPr>
        <w:t>الرابع</w:t>
      </w:r>
      <w:r w:rsidRPr="009F7183">
        <w:rPr>
          <w:rFonts w:ascii="Simplified Arabic" w:hAnsi="Simplified Arabic" w:cs="Simplified Arabic"/>
          <w:b/>
          <w:bCs/>
          <w:sz w:val="28"/>
          <w:szCs w:val="28"/>
          <w:rtl/>
        </w:rPr>
        <w:t xml:space="preserve"> ومناقشته</w:t>
      </w:r>
      <w:bookmarkEnd w:id="38"/>
    </w:p>
    <w:p w:rsidR="005813B4" w:rsidRPr="009F7183" w:rsidRDefault="00D46DF5" w:rsidP="00F518D0">
      <w:pPr>
        <w:jc w:val="both"/>
        <w:rPr>
          <w:rFonts w:ascii="Simplified Arabic" w:hAnsi="Simplified Arabic" w:cs="Simplified Arabic"/>
          <w:b/>
          <w:bCs/>
          <w:sz w:val="28"/>
          <w:szCs w:val="28"/>
          <w:rtl/>
        </w:rPr>
      </w:pPr>
      <w:r w:rsidRPr="009F7183">
        <w:rPr>
          <w:rFonts w:ascii="Simplified Arabic" w:hAnsi="Simplified Arabic" w:cs="Simplified Arabic"/>
          <w:b/>
          <w:bCs/>
          <w:sz w:val="28"/>
          <w:szCs w:val="28"/>
          <w:rtl/>
        </w:rPr>
        <w:t>ما أبرز التحديات التي تعيق تطبيق المرونة التنظيمية في المدارس الحكومية؟</w:t>
      </w:r>
    </w:p>
    <w:p w:rsidR="00D46DF5" w:rsidRPr="009F7183" w:rsidRDefault="00D46DF5" w:rsidP="00F518D0">
      <w:pPr>
        <w:jc w:val="both"/>
        <w:rPr>
          <w:rFonts w:ascii="Simplified Arabic" w:hAnsi="Simplified Arabic" w:cs="Simplified Arabic"/>
          <w:b/>
          <w:bCs/>
          <w:sz w:val="28"/>
          <w:szCs w:val="28"/>
          <w:rtl/>
        </w:rPr>
      </w:pPr>
    </w:p>
    <w:p w:rsidR="00F518D0" w:rsidRPr="009F7183" w:rsidRDefault="00F518D0" w:rsidP="00F518D0">
      <w:pPr>
        <w:jc w:val="both"/>
        <w:rPr>
          <w:rFonts w:ascii="Simplified Arabic" w:hAnsi="Simplified Arabic" w:cs="Simplified Arabic"/>
          <w:sz w:val="28"/>
          <w:szCs w:val="28"/>
        </w:rPr>
      </w:pPr>
      <w:r w:rsidRPr="009F7183">
        <w:rPr>
          <w:rFonts w:ascii="Simplified Arabic" w:hAnsi="Simplified Arabic" w:cs="Simplified Arabic"/>
          <w:sz w:val="28"/>
          <w:szCs w:val="28"/>
          <w:rtl/>
        </w:rPr>
        <w:t>تشير نتائج المقابلات إلى أن تفعيل المرونة التنظيمية في المدارس الحكومية لا يصطدم بعامل واحد منفرد، بل بجملة من المعيقات المتداخلة والمتراكبة، تتوزع على مستويات متعددة: إدارية وتنظيمية، بشرية وثقافية، مادية وتقنية، وبيئية خارجية. ومن خلال تحليل الاستجابات، يُمكن ملاحظة أن هذه المعيقات لا تعمل بشكل منفصل، بل تُنتج بيئة مثقلة بالقيود تحول دون بناء استجابات مرنة وسريعة في مواجهة الأزمات</w:t>
      </w:r>
      <w:r w:rsidRPr="009F7183">
        <w:rPr>
          <w:rFonts w:ascii="Simplified Arabic" w:hAnsi="Simplified Arabic" w:cs="Simplified Arabic"/>
          <w:sz w:val="28"/>
          <w:szCs w:val="28"/>
        </w:rPr>
        <w:t>.</w:t>
      </w:r>
    </w:p>
    <w:p w:rsidR="00F518D0" w:rsidRPr="009F7183" w:rsidRDefault="00F518D0" w:rsidP="00F518D0">
      <w:pPr>
        <w:jc w:val="both"/>
        <w:rPr>
          <w:rFonts w:ascii="Simplified Arabic" w:hAnsi="Simplified Arabic" w:cs="Simplified Arabic"/>
          <w:sz w:val="28"/>
          <w:szCs w:val="28"/>
        </w:rPr>
      </w:pPr>
      <w:r w:rsidRPr="009F7183">
        <w:rPr>
          <w:rFonts w:ascii="Simplified Arabic" w:hAnsi="Simplified Arabic" w:cs="Simplified Arabic"/>
          <w:sz w:val="28"/>
          <w:szCs w:val="28"/>
          <w:rtl/>
        </w:rPr>
        <w:t>من أبرز ما تم رصده هو الطابع البيروقراطي المركزي الذي يحكم القرارات التربوية، ويقلص من قدرة الإدارات المدرسية على التصرف المستقل وفق خصوصية الحالة او الظرف. وقد عبّر العديد من المشاركين عن أن المركزية المفرطة، وتقييد صلاحيات المديرين، وتوحيد التعليمات بشكل لا يراعي تنوع البيئات المدرسية، يُعد من المعوقات الكبرى التي تُفرغ مفهوم "المرونة" من مضمونه. وتستنتج الباحثة من ذلك أن المرونة التنظيمية لا يمكن أن تزدهر في بيئة تعتمد نمط  القيادي المركزي  فقط، دون إتاحة مساحات للتصرف الميداني المستقل</w:t>
      </w:r>
      <w:r w:rsidRPr="009F7183">
        <w:rPr>
          <w:rFonts w:ascii="Simplified Arabic" w:hAnsi="Simplified Arabic" w:cs="Simplified Arabic"/>
          <w:sz w:val="28"/>
          <w:szCs w:val="28"/>
        </w:rPr>
        <w:t>.</w:t>
      </w:r>
    </w:p>
    <w:p w:rsidR="00F518D0" w:rsidRPr="009F7183" w:rsidRDefault="00F518D0" w:rsidP="00F518D0">
      <w:pPr>
        <w:jc w:val="both"/>
        <w:rPr>
          <w:rFonts w:ascii="Simplified Arabic" w:hAnsi="Simplified Arabic" w:cs="Simplified Arabic"/>
          <w:sz w:val="28"/>
          <w:szCs w:val="28"/>
        </w:rPr>
      </w:pPr>
      <w:r w:rsidRPr="009F7183">
        <w:rPr>
          <w:rFonts w:ascii="Simplified Arabic" w:hAnsi="Simplified Arabic" w:cs="Simplified Arabic"/>
          <w:sz w:val="28"/>
          <w:szCs w:val="28"/>
          <w:rtl/>
        </w:rPr>
        <w:t xml:space="preserve">كما تكشف النتائج عن وجود معيقات بشرية وثقافية داخل المؤسسة التربوية ذاتها، مثل ضعف المبادرة، ومقاومة التغيير، وغياب الثقافة التنظيمية لدى بعض الكوادر، إضافة إلى انعدام المهارات اللازمة لحل </w:t>
      </w:r>
      <w:r w:rsidRPr="009F7183">
        <w:rPr>
          <w:rFonts w:ascii="Simplified Arabic" w:hAnsi="Simplified Arabic" w:cs="Simplified Arabic"/>
          <w:sz w:val="28"/>
          <w:szCs w:val="28"/>
          <w:rtl/>
        </w:rPr>
        <w:lastRenderedPageBreak/>
        <w:t>المشكلات أو العمل التشاركي. هذه المعطيات تشير إلى أن العقبات أمام المرونة لا تقتصر على البنية الخارجية للنظام التربوي، بل تنبع أحيانًا من الداخل، من الثقافة المهنية السائدة، ومستوى النضج الإداري عند بعض الأفراد. وتُدرك الباحثة من هذا النمط أن التحول نحو مرونة تنظيمية فعالة يتطلب استثمارًا تربويًا طويل المدى في بناء عقلية مرنة، وليس فقط في إعداد خطط مرنة</w:t>
      </w:r>
      <w:r w:rsidRPr="009F7183">
        <w:rPr>
          <w:rFonts w:ascii="Simplified Arabic" w:hAnsi="Simplified Arabic" w:cs="Simplified Arabic"/>
          <w:sz w:val="28"/>
          <w:szCs w:val="28"/>
        </w:rPr>
        <w:t>.</w:t>
      </w:r>
    </w:p>
    <w:p w:rsidR="00F518D0" w:rsidRPr="009F7183" w:rsidRDefault="00F518D0" w:rsidP="00F518D0">
      <w:pPr>
        <w:jc w:val="both"/>
        <w:rPr>
          <w:rFonts w:ascii="Simplified Arabic" w:hAnsi="Simplified Arabic" w:cs="Simplified Arabic"/>
          <w:sz w:val="28"/>
          <w:szCs w:val="28"/>
        </w:rPr>
      </w:pPr>
      <w:r w:rsidRPr="009F7183">
        <w:rPr>
          <w:rFonts w:ascii="Simplified Arabic" w:hAnsi="Simplified Arabic" w:cs="Simplified Arabic"/>
          <w:sz w:val="28"/>
          <w:szCs w:val="28"/>
          <w:rtl/>
        </w:rPr>
        <w:t>وفي بعدٍ آخر، تم التطرق إلى المعيقات التقنية والمادية، والتي ظهرت بوضوح في شكل نقص الموارد، ضعف البنية التحتية، عدم جهوزية المباني المدرسية، وتدنّي مستوى التأهيل الرقمي للكادر والطلبة. وتعكس هذه التحديات أن تطبيق المرونة لا يمكن أن يتحقق فقط بوجود وعي إداري، بل لا بد من توفير بنية مادية وتقنية داعمة، تسمح بتطبيق الخطط وإدارة التغيير بسلاسة. وتفهم الباحثة من هذا الطرح أن غياب الاستثمار في الإمكانيات اللوجستية (  مجموعة الموارد والخدمات والتجهيزات الداعمة )  يضعف قدرة المؤسسة التعليمية على التجاوب العملي مع الأزمات، حتى لو توفرت لديها الإرادة الإدارية لذلك</w:t>
      </w:r>
      <w:r w:rsidRPr="009F7183">
        <w:rPr>
          <w:rFonts w:ascii="Simplified Arabic" w:hAnsi="Simplified Arabic" w:cs="Simplified Arabic"/>
          <w:sz w:val="28"/>
          <w:szCs w:val="28"/>
        </w:rPr>
        <w:t>.</w:t>
      </w:r>
    </w:p>
    <w:p w:rsidR="00F518D0" w:rsidRPr="009F7183" w:rsidRDefault="00F518D0" w:rsidP="00F518D0">
      <w:pPr>
        <w:jc w:val="both"/>
        <w:rPr>
          <w:rFonts w:ascii="Simplified Arabic" w:hAnsi="Simplified Arabic" w:cs="Simplified Arabic"/>
          <w:sz w:val="28"/>
          <w:szCs w:val="28"/>
        </w:rPr>
      </w:pPr>
      <w:r w:rsidRPr="009F7183">
        <w:rPr>
          <w:rFonts w:ascii="Simplified Arabic" w:hAnsi="Simplified Arabic" w:cs="Simplified Arabic"/>
          <w:sz w:val="28"/>
          <w:szCs w:val="28"/>
          <w:rtl/>
        </w:rPr>
        <w:t>كما كشفت النتائج عن وجود معيقات خارجية وبيئية، ترتبط بالظروف الأمنية، والتغيرات المناخية، وصعوبات الوصول الآمن للمدارس، فضلاً عن تدني مستوى التفاعل المجتمعي أحيانًا. وقد وردت إشارات إلى ضعف الثقة بين الأهالي والمدرسة في بعض الحالات، وهو ما يؤثر على فعالية الاستجابة الجماعية. وهذا يُبرز أن المرونة التنظيمية لا تقتصر على المدرسة كمبنى أو إدارة، بل هي مرتبطة ارتباطًا عضويًا بالبيئة المحيطة. وتُشير الباحثة هنا إلى أن نجاح المرونة التنظيمية مرهون ببناء شبكة تواصل وثقة بين المدرسة والمجتمع المحلي، لتُصبح المدرسة قادرة على التحرك ضمن بيئة مساندة وليست معرقلة</w:t>
      </w:r>
      <w:r w:rsidRPr="009F7183">
        <w:rPr>
          <w:rFonts w:ascii="Simplified Arabic" w:hAnsi="Simplified Arabic" w:cs="Simplified Arabic"/>
          <w:sz w:val="28"/>
          <w:szCs w:val="28"/>
        </w:rPr>
        <w:t>.</w:t>
      </w:r>
    </w:p>
    <w:p w:rsidR="00F518D0" w:rsidRPr="009F7183" w:rsidRDefault="00F518D0" w:rsidP="00F518D0">
      <w:pPr>
        <w:jc w:val="both"/>
        <w:rPr>
          <w:rFonts w:ascii="Simplified Arabic" w:hAnsi="Simplified Arabic" w:cs="Simplified Arabic"/>
          <w:sz w:val="28"/>
          <w:szCs w:val="28"/>
        </w:rPr>
      </w:pPr>
      <w:r w:rsidRPr="009F7183">
        <w:rPr>
          <w:rFonts w:ascii="Simplified Arabic" w:hAnsi="Simplified Arabic" w:cs="Simplified Arabic"/>
          <w:sz w:val="28"/>
          <w:szCs w:val="28"/>
          <w:rtl/>
        </w:rPr>
        <w:t>ومن الزاوية التنظيمية، تُظهر بعض الإفادات وجود غياب لبروتوكولات واضحة تُنظّم العمل أثناء الأزمات، مما يُنتج ممارسات غير متناسقة أحيانًا، أو قرارات ارتجالية تفتقر إلى المرجعية. وقد تكررت الدعوات إلى ضرورة وجود أطر مؤسسية مرنة ومنظّمة، تتيح اتخاذ القرار بسرعة ووضوح، دون أن تتحول المرونة إلى حالة من العشوائية. وتستنتج الباحثة من هذا أن المرونة الفعالة لا تعني العمل دون ضوابط، بل تستلزم أطرًا إرشادية مرنة تُحقق التوازن بين المبادرة والانضباط</w:t>
      </w:r>
      <w:r w:rsidRPr="009F7183">
        <w:rPr>
          <w:rFonts w:ascii="Simplified Arabic" w:hAnsi="Simplified Arabic" w:cs="Simplified Arabic"/>
          <w:sz w:val="28"/>
          <w:szCs w:val="28"/>
        </w:rPr>
        <w:t>.</w:t>
      </w:r>
    </w:p>
    <w:p w:rsidR="00F518D0" w:rsidRPr="009F7183" w:rsidRDefault="00F518D0" w:rsidP="00F518D0">
      <w:pPr>
        <w:jc w:val="both"/>
        <w:rPr>
          <w:rFonts w:ascii="Simplified Arabic" w:hAnsi="Simplified Arabic" w:cs="Simplified Arabic"/>
          <w:sz w:val="28"/>
          <w:szCs w:val="28"/>
        </w:rPr>
      </w:pPr>
      <w:r w:rsidRPr="009F7183">
        <w:rPr>
          <w:rFonts w:ascii="Simplified Arabic" w:hAnsi="Simplified Arabic" w:cs="Simplified Arabic"/>
          <w:sz w:val="28"/>
          <w:szCs w:val="28"/>
          <w:rtl/>
        </w:rPr>
        <w:t>أخيرًا، برزت في المقابلات إشارات إلى أهمية توزيع الصلاحيات والتفويض الإداري، كعامل ضروري لتعزيز الاستجابة الميدانية. وفي المقابل، أُشير إلى أن تعدد الجهات المسؤولة عن القرار يُحدث تشتتًا ويُضعف سرعة الفعل. وتُدرك الباحثة من ذلك أن المرونة التنظيمية لا يمكن أن تُبنى في ظل ضبابية في خطوط القرار، بل تتطلب وضوحًا في الأدوار وتكاملًا بين المستويات الإدارية المختلفة</w:t>
      </w:r>
      <w:r w:rsidRPr="009F7183">
        <w:rPr>
          <w:rFonts w:ascii="Simplified Arabic" w:hAnsi="Simplified Arabic" w:cs="Simplified Arabic"/>
          <w:sz w:val="28"/>
          <w:szCs w:val="28"/>
        </w:rPr>
        <w:t>.</w:t>
      </w:r>
    </w:p>
    <w:p w:rsidR="00F518D0" w:rsidRPr="009F7183" w:rsidRDefault="00F518D0" w:rsidP="00F518D0">
      <w:pPr>
        <w:jc w:val="both"/>
        <w:rPr>
          <w:rFonts w:ascii="Simplified Arabic" w:hAnsi="Simplified Arabic" w:cs="Simplified Arabic"/>
          <w:sz w:val="28"/>
          <w:szCs w:val="28"/>
        </w:rPr>
      </w:pPr>
      <w:r w:rsidRPr="009F7183">
        <w:rPr>
          <w:rFonts w:ascii="Simplified Arabic" w:hAnsi="Simplified Arabic" w:cs="Simplified Arabic"/>
          <w:sz w:val="28"/>
          <w:szCs w:val="28"/>
          <w:rtl/>
        </w:rPr>
        <w:t>في ضوء هذه النتائج، يُمكن القول إن المعيقات التي تواجه المرونة التنظيمية لا تنبع فقط من نقص الموارد أو ضعف الإمكانيات، بل تتجذر في البُنية الثقافية والتنظيمية للنظام التربوي، وفي العلاقة المعقدة بين المدرسة والمحيط الإداري والمجتمعي. وإن التعامل مع هذه التحديات يتطلب استراتيجية شمولية متعددة المستويات، تتضمن بناء ثقافة مؤسسية مرنة، تطوير الكوادر، تبسيط الإجراءات، تعزيز الشراكات، ووضع أطر تنظيمية مرنة لكنها واضحة</w:t>
      </w:r>
      <w:r w:rsidRPr="009F7183">
        <w:rPr>
          <w:rFonts w:ascii="Simplified Arabic" w:hAnsi="Simplified Arabic" w:cs="Simplified Arabic"/>
          <w:sz w:val="28"/>
          <w:szCs w:val="28"/>
        </w:rPr>
        <w:t>.</w:t>
      </w:r>
    </w:p>
    <w:p w:rsidR="00F518D0" w:rsidRPr="009F7183" w:rsidRDefault="00F518D0" w:rsidP="00F518D0">
      <w:pPr>
        <w:rPr>
          <w:rFonts w:ascii="Simplified Arabic" w:hAnsi="Simplified Arabic" w:cs="Simplified Arabic"/>
          <w:sz w:val="28"/>
          <w:szCs w:val="28"/>
          <w:rtl/>
        </w:rPr>
      </w:pPr>
      <w:r w:rsidRPr="009F7183">
        <w:rPr>
          <w:rFonts w:ascii="Simplified Arabic" w:hAnsi="Simplified Arabic" w:cs="Simplified Arabic"/>
          <w:sz w:val="28"/>
          <w:szCs w:val="28"/>
          <w:rtl/>
        </w:rPr>
        <w:lastRenderedPageBreak/>
        <w:t>يعرض الجدول الآتي مقارنة بين ما توصلت إليه الدراسة الحالية وبعض الدراسات السابقة ذات الصلة، من حيث أوجه الاتفاق والاختلاف حول المعيقات التي تواجه المرونة التنظيمية</w:t>
      </w:r>
      <w:r w:rsidRPr="009F7183">
        <w:rPr>
          <w:rFonts w:ascii="Simplified Arabic" w:hAnsi="Simplified Arabic" w:cs="Simplified Arabic"/>
          <w:sz w:val="28"/>
          <w:szCs w:val="28"/>
        </w:rPr>
        <w:t>.</w:t>
      </w:r>
    </w:p>
    <w:p w:rsidR="00276CF9" w:rsidRPr="009F7183" w:rsidRDefault="00276CF9" w:rsidP="00F518D0">
      <w:pPr>
        <w:rPr>
          <w:rFonts w:ascii="Simplified Arabic" w:hAnsi="Simplified Arabic" w:cs="Simplified Arabic"/>
          <w:sz w:val="28"/>
          <w:szCs w:val="28"/>
          <w:rtl/>
        </w:rPr>
      </w:pPr>
    </w:p>
    <w:p w:rsidR="00F518D0" w:rsidRPr="009F7183" w:rsidRDefault="00F518D0" w:rsidP="007A0E40">
      <w:pPr>
        <w:pStyle w:val="af2"/>
        <w:rPr>
          <w:color w:val="auto"/>
          <w:rtl/>
        </w:rPr>
      </w:pPr>
      <w:bookmarkStart w:id="39" w:name="_Toc205483401"/>
      <w:r w:rsidRPr="009F7183">
        <w:rPr>
          <w:color w:val="auto"/>
          <w:rtl/>
        </w:rPr>
        <w:t xml:space="preserve">جدول رقم (  </w:t>
      </w:r>
      <w:r w:rsidR="005813B4" w:rsidRPr="009F7183">
        <w:rPr>
          <w:color w:val="auto"/>
          <w:rtl/>
        </w:rPr>
        <w:t>6</w:t>
      </w:r>
      <w:r w:rsidRPr="009F7183">
        <w:rPr>
          <w:color w:val="auto"/>
          <w:rtl/>
        </w:rPr>
        <w:t xml:space="preserve"> ) يوضح  مقارنة بين نتائج الدراسة الحالية حول " المعيقات التي تواجه المرونة التنظيمية " وعدد من الدراسات السابقة</w:t>
      </w:r>
      <w:bookmarkEnd w:id="39"/>
    </w:p>
    <w:p w:rsidR="005813B4" w:rsidRPr="009F7183" w:rsidRDefault="005813B4" w:rsidP="00F518D0">
      <w:pPr>
        <w:rPr>
          <w:rFonts w:ascii="Simplified Arabic" w:hAnsi="Simplified Arabic" w:cs="Simplified Arabic"/>
          <w:b/>
          <w:bCs/>
          <w:sz w:val="30"/>
          <w:szCs w:val="30"/>
          <w:rtl/>
        </w:rPr>
      </w:pPr>
    </w:p>
    <w:tbl>
      <w:tblPr>
        <w:bidiVisual/>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7"/>
        <w:gridCol w:w="4394"/>
        <w:gridCol w:w="2975"/>
      </w:tblGrid>
      <w:tr w:rsidR="009F7183" w:rsidRPr="009F7183" w:rsidTr="0018387B">
        <w:tc>
          <w:tcPr>
            <w:tcW w:w="2127" w:type="dxa"/>
            <w:shd w:val="clear" w:color="auto" w:fill="auto"/>
            <w:vAlign w:val="center"/>
          </w:tcPr>
          <w:p w:rsidR="00F518D0" w:rsidRPr="009F7183" w:rsidRDefault="00F518D0" w:rsidP="0018387B">
            <w:pPr>
              <w:spacing w:after="160" w:line="259" w:lineRule="auto"/>
              <w:jc w:val="center"/>
              <w:rPr>
                <w:rFonts w:ascii="Simplified Arabic" w:hAnsi="Simplified Arabic" w:cs="Simplified Arabic"/>
                <w:sz w:val="22"/>
                <w:szCs w:val="22"/>
                <w:rtl/>
              </w:rPr>
            </w:pPr>
            <w:r w:rsidRPr="009F7183">
              <w:rPr>
                <w:rFonts w:ascii="Simplified Arabic" w:hAnsi="Simplified Arabic" w:cs="Simplified Arabic"/>
                <w:sz w:val="22"/>
                <w:szCs w:val="22"/>
                <w:rtl/>
              </w:rPr>
              <w:t>الدراسة</w:t>
            </w:r>
          </w:p>
        </w:tc>
        <w:tc>
          <w:tcPr>
            <w:tcW w:w="4394" w:type="dxa"/>
            <w:shd w:val="clear" w:color="auto" w:fill="auto"/>
            <w:vAlign w:val="center"/>
          </w:tcPr>
          <w:p w:rsidR="00F518D0" w:rsidRPr="009F7183" w:rsidRDefault="00F518D0" w:rsidP="0018387B">
            <w:pPr>
              <w:spacing w:after="160" w:line="259" w:lineRule="auto"/>
              <w:jc w:val="center"/>
              <w:rPr>
                <w:rFonts w:ascii="Simplified Arabic" w:hAnsi="Simplified Arabic" w:cs="Simplified Arabic"/>
                <w:sz w:val="22"/>
                <w:szCs w:val="22"/>
                <w:rtl/>
              </w:rPr>
            </w:pPr>
            <w:r w:rsidRPr="009F7183">
              <w:rPr>
                <w:rFonts w:ascii="Simplified Arabic" w:hAnsi="Simplified Arabic" w:cs="Simplified Arabic"/>
                <w:sz w:val="22"/>
                <w:szCs w:val="22"/>
                <w:rtl/>
              </w:rPr>
              <w:t>أوجه الاتفاق مع نتائج الدراسة الحالية</w:t>
            </w:r>
          </w:p>
        </w:tc>
        <w:tc>
          <w:tcPr>
            <w:tcW w:w="2975" w:type="dxa"/>
            <w:shd w:val="clear" w:color="auto" w:fill="auto"/>
            <w:vAlign w:val="center"/>
          </w:tcPr>
          <w:p w:rsidR="00F518D0" w:rsidRPr="009F7183" w:rsidRDefault="00F518D0" w:rsidP="0018387B">
            <w:pPr>
              <w:spacing w:after="160" w:line="259" w:lineRule="auto"/>
              <w:jc w:val="center"/>
              <w:rPr>
                <w:rFonts w:ascii="Simplified Arabic" w:hAnsi="Simplified Arabic" w:cs="Simplified Arabic"/>
                <w:sz w:val="22"/>
                <w:szCs w:val="22"/>
                <w:rtl/>
              </w:rPr>
            </w:pPr>
            <w:r w:rsidRPr="009F7183">
              <w:rPr>
                <w:rFonts w:ascii="Simplified Arabic" w:hAnsi="Simplified Arabic" w:cs="Simplified Arabic"/>
                <w:sz w:val="22"/>
                <w:szCs w:val="22"/>
                <w:rtl/>
              </w:rPr>
              <w:t>أوجه الاختلاف</w:t>
            </w:r>
          </w:p>
        </w:tc>
      </w:tr>
      <w:tr w:rsidR="009F7183" w:rsidRPr="009F7183" w:rsidTr="0018387B">
        <w:tc>
          <w:tcPr>
            <w:tcW w:w="2127" w:type="dxa"/>
            <w:shd w:val="clear" w:color="auto" w:fill="auto"/>
            <w:vAlign w:val="center"/>
          </w:tcPr>
          <w:p w:rsidR="00F518D0" w:rsidRPr="009F7183" w:rsidRDefault="00F518D0" w:rsidP="0018387B">
            <w:pPr>
              <w:spacing w:after="160" w:line="259" w:lineRule="auto"/>
              <w:jc w:val="center"/>
              <w:rPr>
                <w:rFonts w:ascii="Simplified Arabic" w:hAnsi="Simplified Arabic" w:cs="Simplified Arabic"/>
                <w:sz w:val="22"/>
                <w:szCs w:val="22"/>
                <w:rtl/>
              </w:rPr>
            </w:pPr>
            <w:r w:rsidRPr="009F7183">
              <w:rPr>
                <w:rStyle w:val="af"/>
                <w:rFonts w:ascii="Simplified Arabic" w:hAnsi="Simplified Arabic" w:cs="Simplified Arabic"/>
                <w:sz w:val="22"/>
                <w:szCs w:val="22"/>
                <w:rtl/>
              </w:rPr>
              <w:t>خليف (2023)</w:t>
            </w:r>
          </w:p>
        </w:tc>
        <w:tc>
          <w:tcPr>
            <w:tcW w:w="4394" w:type="dxa"/>
            <w:shd w:val="clear" w:color="auto" w:fill="auto"/>
            <w:vAlign w:val="center"/>
          </w:tcPr>
          <w:p w:rsidR="00F518D0" w:rsidRPr="009F7183" w:rsidRDefault="00F518D0" w:rsidP="0018387B">
            <w:pPr>
              <w:spacing w:after="160" w:line="259" w:lineRule="auto"/>
              <w:jc w:val="center"/>
              <w:rPr>
                <w:rFonts w:ascii="Simplified Arabic" w:hAnsi="Simplified Arabic" w:cs="Simplified Arabic"/>
                <w:sz w:val="22"/>
                <w:szCs w:val="22"/>
                <w:rtl/>
              </w:rPr>
            </w:pPr>
            <w:r w:rsidRPr="009F7183">
              <w:rPr>
                <w:rFonts w:ascii="Simplified Arabic" w:hAnsi="Simplified Arabic" w:cs="Simplified Arabic"/>
                <w:sz w:val="22"/>
                <w:szCs w:val="22"/>
                <w:rtl/>
              </w:rPr>
              <w:t xml:space="preserve">أكدت وجود معيقات تنظيمية وإدارية  </w:t>
            </w:r>
          </w:p>
        </w:tc>
        <w:tc>
          <w:tcPr>
            <w:tcW w:w="2975" w:type="dxa"/>
            <w:shd w:val="clear" w:color="auto" w:fill="auto"/>
            <w:vAlign w:val="center"/>
          </w:tcPr>
          <w:p w:rsidR="00F518D0" w:rsidRPr="009F7183" w:rsidRDefault="00F518D0" w:rsidP="0018387B">
            <w:pPr>
              <w:spacing w:after="160" w:line="259" w:lineRule="auto"/>
              <w:rPr>
                <w:rFonts w:ascii="Simplified Arabic" w:hAnsi="Simplified Arabic" w:cs="Simplified Arabic"/>
                <w:sz w:val="22"/>
                <w:szCs w:val="22"/>
                <w:rtl/>
              </w:rPr>
            </w:pPr>
            <w:r w:rsidRPr="009F7183">
              <w:rPr>
                <w:rFonts w:ascii="Simplified Arabic" w:hAnsi="Simplified Arabic" w:cs="Simplified Arabic"/>
                <w:sz w:val="22"/>
                <w:szCs w:val="22"/>
                <w:rtl/>
              </w:rPr>
              <w:t xml:space="preserve">لم تذكر المعيقات البشرية والمادية والتقنية </w:t>
            </w:r>
          </w:p>
        </w:tc>
      </w:tr>
      <w:tr w:rsidR="009F7183" w:rsidRPr="009F7183" w:rsidTr="0018387B">
        <w:tc>
          <w:tcPr>
            <w:tcW w:w="2127" w:type="dxa"/>
            <w:shd w:val="clear" w:color="auto" w:fill="auto"/>
            <w:vAlign w:val="center"/>
          </w:tcPr>
          <w:p w:rsidR="00F518D0" w:rsidRPr="009F7183" w:rsidRDefault="00F518D0" w:rsidP="0018387B">
            <w:pPr>
              <w:spacing w:after="160" w:line="259" w:lineRule="auto"/>
              <w:jc w:val="center"/>
              <w:rPr>
                <w:rFonts w:ascii="Simplified Arabic" w:hAnsi="Simplified Arabic" w:cs="Simplified Arabic"/>
                <w:sz w:val="22"/>
                <w:szCs w:val="22"/>
                <w:rtl/>
              </w:rPr>
            </w:pPr>
            <w:r w:rsidRPr="009F7183">
              <w:rPr>
                <w:rStyle w:val="af"/>
                <w:rFonts w:ascii="Simplified Arabic" w:hAnsi="Simplified Arabic" w:cs="Simplified Arabic"/>
                <w:sz w:val="22"/>
                <w:szCs w:val="22"/>
                <w:rtl/>
              </w:rPr>
              <w:t>العويني</w:t>
            </w:r>
            <w:r w:rsidRPr="009F7183">
              <w:rPr>
                <w:rStyle w:val="af"/>
                <w:rFonts w:ascii="Simplified Arabic" w:hAnsi="Simplified Arabic" w:cs="Simplified Arabic"/>
                <w:sz w:val="22"/>
                <w:szCs w:val="22"/>
              </w:rPr>
              <w:t xml:space="preserve"> (2023)</w:t>
            </w:r>
          </w:p>
        </w:tc>
        <w:tc>
          <w:tcPr>
            <w:tcW w:w="4394" w:type="dxa"/>
            <w:shd w:val="clear" w:color="auto" w:fill="auto"/>
            <w:vAlign w:val="center"/>
          </w:tcPr>
          <w:p w:rsidR="00F518D0" w:rsidRPr="009F7183" w:rsidRDefault="00F518D0" w:rsidP="0018387B">
            <w:pPr>
              <w:spacing w:after="160" w:line="259" w:lineRule="auto"/>
              <w:jc w:val="center"/>
              <w:rPr>
                <w:rFonts w:ascii="Simplified Arabic" w:hAnsi="Simplified Arabic" w:cs="Simplified Arabic"/>
                <w:sz w:val="22"/>
                <w:szCs w:val="22"/>
              </w:rPr>
            </w:pPr>
            <w:r w:rsidRPr="009F7183">
              <w:rPr>
                <w:rFonts w:ascii="Simplified Arabic" w:hAnsi="Simplified Arabic" w:cs="Simplified Arabic"/>
                <w:sz w:val="22"/>
                <w:szCs w:val="22"/>
                <w:rtl/>
              </w:rPr>
              <w:t>صنّفت المعيقات إلى: إدارية، مادية، فنية، شخصية، وهي نفس المحاور تقريبًا</w:t>
            </w:r>
            <w:r w:rsidRPr="009F7183">
              <w:rPr>
                <w:rFonts w:ascii="Simplified Arabic" w:hAnsi="Simplified Arabic" w:cs="Simplified Arabic"/>
                <w:sz w:val="22"/>
                <w:szCs w:val="22"/>
              </w:rPr>
              <w:t>.</w:t>
            </w:r>
          </w:p>
        </w:tc>
        <w:tc>
          <w:tcPr>
            <w:tcW w:w="2975" w:type="dxa"/>
            <w:shd w:val="clear" w:color="auto" w:fill="auto"/>
            <w:vAlign w:val="center"/>
          </w:tcPr>
          <w:p w:rsidR="00F518D0" w:rsidRPr="009F7183" w:rsidRDefault="00F518D0" w:rsidP="0018387B">
            <w:pPr>
              <w:spacing w:after="160" w:line="259" w:lineRule="auto"/>
              <w:jc w:val="center"/>
              <w:rPr>
                <w:rFonts w:ascii="Simplified Arabic" w:hAnsi="Simplified Arabic" w:cs="Simplified Arabic"/>
                <w:sz w:val="22"/>
                <w:szCs w:val="22"/>
                <w:rtl/>
              </w:rPr>
            </w:pPr>
            <w:r w:rsidRPr="009F7183">
              <w:rPr>
                <w:rFonts w:ascii="Simplified Arabic" w:hAnsi="Simplified Arabic" w:cs="Simplified Arabic"/>
                <w:sz w:val="22"/>
                <w:szCs w:val="22"/>
                <w:rtl/>
              </w:rPr>
              <w:t>لا يوجد تعارض، بل تطابق شبه كامل</w:t>
            </w:r>
            <w:r w:rsidRPr="009F7183">
              <w:rPr>
                <w:rFonts w:ascii="Simplified Arabic" w:hAnsi="Simplified Arabic" w:cs="Simplified Arabic"/>
                <w:sz w:val="22"/>
                <w:szCs w:val="22"/>
              </w:rPr>
              <w:t>.</w:t>
            </w:r>
          </w:p>
        </w:tc>
      </w:tr>
      <w:tr w:rsidR="009F7183" w:rsidRPr="009F7183" w:rsidTr="0018387B">
        <w:tc>
          <w:tcPr>
            <w:tcW w:w="2127" w:type="dxa"/>
            <w:shd w:val="clear" w:color="auto" w:fill="auto"/>
            <w:vAlign w:val="center"/>
          </w:tcPr>
          <w:p w:rsidR="00F518D0" w:rsidRPr="009F7183" w:rsidRDefault="00F518D0" w:rsidP="0018387B">
            <w:pPr>
              <w:spacing w:after="160" w:line="259" w:lineRule="auto"/>
              <w:jc w:val="center"/>
              <w:rPr>
                <w:rFonts w:ascii="Simplified Arabic" w:hAnsi="Simplified Arabic" w:cs="Simplified Arabic"/>
                <w:sz w:val="22"/>
                <w:szCs w:val="22"/>
                <w:rtl/>
              </w:rPr>
            </w:pPr>
            <w:r w:rsidRPr="009F7183">
              <w:rPr>
                <w:rStyle w:val="af"/>
                <w:rFonts w:ascii="Simplified Arabic" w:hAnsi="Simplified Arabic" w:cs="Simplified Arabic"/>
                <w:sz w:val="22"/>
                <w:szCs w:val="22"/>
                <w:rtl/>
              </w:rPr>
              <w:t>البوسعيدية وآخرون</w:t>
            </w:r>
            <w:r w:rsidRPr="009F7183">
              <w:rPr>
                <w:rStyle w:val="af"/>
                <w:rFonts w:ascii="Simplified Arabic" w:hAnsi="Simplified Arabic" w:cs="Simplified Arabic"/>
                <w:sz w:val="22"/>
                <w:szCs w:val="22"/>
              </w:rPr>
              <w:t xml:space="preserve"> (2022)</w:t>
            </w:r>
          </w:p>
        </w:tc>
        <w:tc>
          <w:tcPr>
            <w:tcW w:w="4394" w:type="dxa"/>
            <w:shd w:val="clear" w:color="auto" w:fill="auto"/>
            <w:vAlign w:val="center"/>
          </w:tcPr>
          <w:p w:rsidR="00F518D0" w:rsidRPr="009F7183" w:rsidRDefault="00F518D0" w:rsidP="0018387B">
            <w:pPr>
              <w:spacing w:after="160" w:line="259" w:lineRule="auto"/>
              <w:jc w:val="center"/>
              <w:rPr>
                <w:rFonts w:ascii="Simplified Arabic" w:hAnsi="Simplified Arabic" w:cs="Simplified Arabic"/>
                <w:sz w:val="22"/>
                <w:szCs w:val="22"/>
              </w:rPr>
            </w:pPr>
            <w:r w:rsidRPr="009F7183">
              <w:rPr>
                <w:rFonts w:ascii="Simplified Arabic" w:hAnsi="Simplified Arabic" w:cs="Simplified Arabic"/>
                <w:sz w:val="22"/>
                <w:szCs w:val="22"/>
                <w:rtl/>
              </w:rPr>
              <w:t>ذكرت تحديات بشرية، مالية، ثقافية، تقنية، وتشريعية تعيق الإدارة المدرسية</w:t>
            </w:r>
            <w:r w:rsidRPr="009F7183">
              <w:rPr>
                <w:rFonts w:ascii="Simplified Arabic" w:hAnsi="Simplified Arabic" w:cs="Simplified Arabic"/>
                <w:sz w:val="22"/>
                <w:szCs w:val="22"/>
              </w:rPr>
              <w:t>.</w:t>
            </w:r>
          </w:p>
        </w:tc>
        <w:tc>
          <w:tcPr>
            <w:tcW w:w="2975" w:type="dxa"/>
            <w:shd w:val="clear" w:color="auto" w:fill="auto"/>
            <w:vAlign w:val="center"/>
          </w:tcPr>
          <w:p w:rsidR="00F518D0" w:rsidRPr="009F7183" w:rsidRDefault="00F518D0" w:rsidP="0018387B">
            <w:pPr>
              <w:spacing w:after="160" w:line="259" w:lineRule="auto"/>
              <w:jc w:val="center"/>
              <w:rPr>
                <w:rFonts w:ascii="Simplified Arabic" w:hAnsi="Simplified Arabic" w:cs="Simplified Arabic"/>
                <w:sz w:val="22"/>
                <w:szCs w:val="22"/>
              </w:rPr>
            </w:pPr>
            <w:r w:rsidRPr="009F7183">
              <w:rPr>
                <w:rFonts w:ascii="Simplified Arabic" w:hAnsi="Simplified Arabic" w:cs="Simplified Arabic"/>
                <w:sz w:val="22"/>
                <w:szCs w:val="22"/>
                <w:rtl/>
              </w:rPr>
              <w:t>لم تذكر الأطر التنظيمية كمعيق صريح</w:t>
            </w:r>
            <w:r w:rsidRPr="009F7183">
              <w:rPr>
                <w:rFonts w:ascii="Simplified Arabic" w:hAnsi="Simplified Arabic" w:cs="Simplified Arabic"/>
                <w:sz w:val="22"/>
                <w:szCs w:val="22"/>
              </w:rPr>
              <w:t>.</w:t>
            </w:r>
          </w:p>
        </w:tc>
      </w:tr>
      <w:tr w:rsidR="009F7183" w:rsidRPr="009F7183" w:rsidTr="0018387B">
        <w:tc>
          <w:tcPr>
            <w:tcW w:w="2127" w:type="dxa"/>
            <w:shd w:val="clear" w:color="auto" w:fill="auto"/>
            <w:vAlign w:val="center"/>
          </w:tcPr>
          <w:p w:rsidR="00F518D0" w:rsidRPr="009F7183" w:rsidRDefault="00F518D0" w:rsidP="0018387B">
            <w:pPr>
              <w:spacing w:after="160" w:line="259" w:lineRule="auto"/>
              <w:jc w:val="center"/>
              <w:rPr>
                <w:rFonts w:ascii="Simplified Arabic" w:hAnsi="Simplified Arabic" w:cs="Simplified Arabic"/>
                <w:sz w:val="22"/>
                <w:szCs w:val="22"/>
              </w:rPr>
            </w:pPr>
            <w:r w:rsidRPr="009F7183">
              <w:rPr>
                <w:rStyle w:val="af"/>
                <w:rFonts w:ascii="Simplified Arabic" w:hAnsi="Simplified Arabic" w:cs="Simplified Arabic"/>
                <w:sz w:val="22"/>
                <w:szCs w:val="22"/>
              </w:rPr>
              <w:t>Maksimovi</w:t>
            </w:r>
            <w:r w:rsidRPr="009F7183">
              <w:rPr>
                <w:rStyle w:val="af"/>
                <w:sz w:val="22"/>
                <w:szCs w:val="22"/>
              </w:rPr>
              <w:t>ć</w:t>
            </w:r>
            <w:r w:rsidRPr="009F7183">
              <w:rPr>
                <w:rStyle w:val="af"/>
                <w:rFonts w:ascii="Simplified Arabic" w:hAnsi="Simplified Arabic" w:cs="Simplified Arabic"/>
                <w:sz w:val="22"/>
                <w:szCs w:val="22"/>
              </w:rPr>
              <w:t xml:space="preserve"> </w:t>
            </w:r>
            <w:r w:rsidRPr="009F7183">
              <w:rPr>
                <w:rStyle w:val="af"/>
                <w:rFonts w:ascii="Simplified Arabic" w:hAnsi="Simplified Arabic" w:cs="Simplified Arabic"/>
                <w:sz w:val="22"/>
                <w:szCs w:val="22"/>
                <w:rtl/>
              </w:rPr>
              <w:t>وآخرون</w:t>
            </w:r>
            <w:r w:rsidRPr="009F7183">
              <w:rPr>
                <w:rStyle w:val="af"/>
                <w:rFonts w:ascii="Simplified Arabic" w:hAnsi="Simplified Arabic" w:cs="Simplified Arabic"/>
                <w:sz w:val="22"/>
                <w:szCs w:val="22"/>
              </w:rPr>
              <w:t xml:space="preserve"> (2024)</w:t>
            </w:r>
          </w:p>
        </w:tc>
        <w:tc>
          <w:tcPr>
            <w:tcW w:w="4394" w:type="dxa"/>
            <w:shd w:val="clear" w:color="auto" w:fill="auto"/>
            <w:vAlign w:val="center"/>
          </w:tcPr>
          <w:p w:rsidR="00F518D0" w:rsidRPr="009F7183" w:rsidRDefault="00F518D0" w:rsidP="0018387B">
            <w:pPr>
              <w:spacing w:after="160" w:line="259" w:lineRule="auto"/>
              <w:jc w:val="center"/>
              <w:rPr>
                <w:rFonts w:ascii="Simplified Arabic" w:hAnsi="Simplified Arabic" w:cs="Simplified Arabic"/>
                <w:sz w:val="22"/>
                <w:szCs w:val="22"/>
                <w:rtl/>
              </w:rPr>
            </w:pPr>
            <w:r w:rsidRPr="009F7183">
              <w:rPr>
                <w:rFonts w:ascii="Simplified Arabic" w:hAnsi="Simplified Arabic" w:cs="Simplified Arabic"/>
                <w:sz w:val="22"/>
                <w:szCs w:val="22"/>
                <w:rtl/>
              </w:rPr>
              <w:t>أشارت إلى تحديات بشرية وتنظيمية، وأكدت أهمية بناء ثقافة مرنة وتطوير رأس المال البشري</w:t>
            </w:r>
            <w:r w:rsidRPr="009F7183">
              <w:rPr>
                <w:rFonts w:ascii="Simplified Arabic" w:hAnsi="Simplified Arabic" w:cs="Simplified Arabic"/>
                <w:sz w:val="22"/>
                <w:szCs w:val="22"/>
              </w:rPr>
              <w:t>.</w:t>
            </w:r>
          </w:p>
        </w:tc>
        <w:tc>
          <w:tcPr>
            <w:tcW w:w="2975" w:type="dxa"/>
            <w:shd w:val="clear" w:color="auto" w:fill="auto"/>
            <w:vAlign w:val="center"/>
          </w:tcPr>
          <w:p w:rsidR="00F518D0" w:rsidRPr="009F7183" w:rsidRDefault="00F518D0" w:rsidP="0018387B">
            <w:pPr>
              <w:spacing w:after="160" w:line="259" w:lineRule="auto"/>
              <w:jc w:val="center"/>
              <w:rPr>
                <w:rFonts w:ascii="Simplified Arabic" w:hAnsi="Simplified Arabic" w:cs="Simplified Arabic"/>
                <w:sz w:val="22"/>
                <w:szCs w:val="22"/>
                <w:rtl/>
              </w:rPr>
            </w:pPr>
            <w:r w:rsidRPr="009F7183">
              <w:rPr>
                <w:rFonts w:ascii="Simplified Arabic" w:hAnsi="Simplified Arabic" w:cs="Simplified Arabic"/>
                <w:sz w:val="22"/>
                <w:szCs w:val="22"/>
                <w:rtl/>
              </w:rPr>
              <w:t>لم تذكر المعيقات البيئية بشكل مباشر</w:t>
            </w:r>
            <w:r w:rsidRPr="009F7183">
              <w:rPr>
                <w:rFonts w:ascii="Simplified Arabic" w:hAnsi="Simplified Arabic" w:cs="Simplified Arabic"/>
                <w:sz w:val="22"/>
                <w:szCs w:val="22"/>
              </w:rPr>
              <w:t>.</w:t>
            </w:r>
          </w:p>
        </w:tc>
      </w:tr>
      <w:tr w:rsidR="00F518D0" w:rsidRPr="009F7183" w:rsidTr="0018387B">
        <w:tc>
          <w:tcPr>
            <w:tcW w:w="2127" w:type="dxa"/>
            <w:shd w:val="clear" w:color="auto" w:fill="auto"/>
            <w:vAlign w:val="center"/>
          </w:tcPr>
          <w:p w:rsidR="00F518D0" w:rsidRPr="009F7183" w:rsidRDefault="00F518D0" w:rsidP="0018387B">
            <w:pPr>
              <w:spacing w:after="160" w:line="259" w:lineRule="auto"/>
              <w:jc w:val="center"/>
              <w:rPr>
                <w:rFonts w:ascii="Simplified Arabic" w:hAnsi="Simplified Arabic" w:cs="Simplified Arabic"/>
                <w:sz w:val="22"/>
                <w:szCs w:val="22"/>
                <w:rtl/>
              </w:rPr>
            </w:pPr>
            <w:r w:rsidRPr="009F7183">
              <w:rPr>
                <w:rStyle w:val="af"/>
                <w:rFonts w:ascii="Simplified Arabic" w:hAnsi="Simplified Arabic" w:cs="Simplified Arabic"/>
                <w:sz w:val="22"/>
                <w:szCs w:val="22"/>
                <w:rtl/>
              </w:rPr>
              <w:t>المعطي</w:t>
            </w:r>
            <w:r w:rsidRPr="009F7183">
              <w:rPr>
                <w:rStyle w:val="af"/>
                <w:rFonts w:ascii="Simplified Arabic" w:hAnsi="Simplified Arabic" w:cs="Simplified Arabic"/>
                <w:sz w:val="22"/>
                <w:szCs w:val="22"/>
              </w:rPr>
              <w:t xml:space="preserve"> (2022)</w:t>
            </w:r>
          </w:p>
        </w:tc>
        <w:tc>
          <w:tcPr>
            <w:tcW w:w="4394" w:type="dxa"/>
            <w:shd w:val="clear" w:color="auto" w:fill="auto"/>
            <w:vAlign w:val="center"/>
          </w:tcPr>
          <w:p w:rsidR="00F518D0" w:rsidRPr="009F7183" w:rsidRDefault="00F518D0" w:rsidP="0018387B">
            <w:pPr>
              <w:spacing w:after="160" w:line="259" w:lineRule="auto"/>
              <w:jc w:val="center"/>
              <w:rPr>
                <w:rFonts w:ascii="Simplified Arabic" w:hAnsi="Simplified Arabic" w:cs="Simplified Arabic"/>
                <w:sz w:val="22"/>
                <w:szCs w:val="22"/>
              </w:rPr>
            </w:pPr>
            <w:r w:rsidRPr="009F7183">
              <w:rPr>
                <w:rFonts w:ascii="Simplified Arabic" w:hAnsi="Simplified Arabic" w:cs="Simplified Arabic"/>
                <w:sz w:val="22"/>
                <w:szCs w:val="22"/>
                <w:rtl/>
              </w:rPr>
              <w:t xml:space="preserve">أظهرت وجود معيقات مادية تقنية ،غياب الأطر المنظمة للمرونة ، ومعيقات بشرية </w:t>
            </w:r>
            <w:r w:rsidRPr="009F7183">
              <w:rPr>
                <w:rFonts w:ascii="Simplified Arabic" w:hAnsi="Simplified Arabic" w:cs="Simplified Arabic"/>
                <w:sz w:val="22"/>
                <w:szCs w:val="22"/>
              </w:rPr>
              <w:t>.</w:t>
            </w:r>
          </w:p>
        </w:tc>
        <w:tc>
          <w:tcPr>
            <w:tcW w:w="2975" w:type="dxa"/>
            <w:shd w:val="clear" w:color="auto" w:fill="auto"/>
            <w:vAlign w:val="center"/>
          </w:tcPr>
          <w:p w:rsidR="00F518D0" w:rsidRPr="009F7183" w:rsidRDefault="00F518D0" w:rsidP="0018387B">
            <w:pPr>
              <w:spacing w:after="160" w:line="259" w:lineRule="auto"/>
              <w:jc w:val="center"/>
              <w:rPr>
                <w:rFonts w:ascii="Simplified Arabic" w:hAnsi="Simplified Arabic" w:cs="Simplified Arabic"/>
                <w:sz w:val="22"/>
                <w:szCs w:val="22"/>
                <w:rtl/>
              </w:rPr>
            </w:pPr>
            <w:r w:rsidRPr="009F7183">
              <w:rPr>
                <w:rFonts w:ascii="Simplified Arabic" w:hAnsi="Simplified Arabic" w:cs="Simplified Arabic"/>
                <w:sz w:val="22"/>
                <w:szCs w:val="22"/>
                <w:rtl/>
              </w:rPr>
              <w:t xml:space="preserve">لم تتناول المعيقات البيئية والخارجية </w:t>
            </w:r>
          </w:p>
        </w:tc>
      </w:tr>
    </w:tbl>
    <w:p w:rsidR="00F518D0" w:rsidRPr="009F7183" w:rsidRDefault="00F518D0" w:rsidP="00F518D0">
      <w:pPr>
        <w:rPr>
          <w:rFonts w:ascii="Simplified Arabic" w:hAnsi="Simplified Arabic" w:cs="Simplified Arabic"/>
          <w:sz w:val="28"/>
          <w:szCs w:val="28"/>
          <w:rtl/>
        </w:rPr>
      </w:pPr>
    </w:p>
    <w:p w:rsidR="000F48A3" w:rsidRPr="009F7183" w:rsidRDefault="000F48A3" w:rsidP="00994B65">
      <w:pPr>
        <w:outlineLvl w:val="1"/>
        <w:rPr>
          <w:rFonts w:ascii="Simplified Arabic" w:hAnsi="Simplified Arabic" w:cs="Simplified Arabic"/>
          <w:b/>
          <w:bCs/>
          <w:sz w:val="30"/>
          <w:szCs w:val="30"/>
          <w:rtl/>
        </w:rPr>
      </w:pPr>
      <w:bookmarkStart w:id="40" w:name="_Toc210329042"/>
      <w:r w:rsidRPr="009F7183">
        <w:rPr>
          <w:rFonts w:ascii="Simplified Arabic" w:hAnsi="Simplified Arabic" w:cs="Simplified Arabic"/>
          <w:b/>
          <w:bCs/>
          <w:sz w:val="30"/>
          <w:szCs w:val="30"/>
          <w:rtl/>
        </w:rPr>
        <w:t>2.4 التوصيات</w:t>
      </w:r>
      <w:bookmarkEnd w:id="40"/>
    </w:p>
    <w:p w:rsidR="00F518D0" w:rsidRPr="009F7183" w:rsidRDefault="000F48A3" w:rsidP="000F48A3">
      <w:pPr>
        <w:rPr>
          <w:rFonts w:ascii="Simplified Arabic" w:hAnsi="Simplified Arabic" w:cs="Simplified Arabic"/>
          <w:sz w:val="28"/>
          <w:szCs w:val="28"/>
          <w:rtl/>
        </w:rPr>
      </w:pPr>
      <w:r w:rsidRPr="009F7183">
        <w:rPr>
          <w:rFonts w:ascii="Simplified Arabic" w:hAnsi="Simplified Arabic" w:cs="Simplified Arabic"/>
          <w:b/>
          <w:bCs/>
          <w:sz w:val="30"/>
          <w:szCs w:val="30"/>
          <w:rtl/>
        </w:rPr>
        <w:t xml:space="preserve"> </w:t>
      </w:r>
      <w:r w:rsidR="00015EDD" w:rsidRPr="009F7183">
        <w:rPr>
          <w:rFonts w:ascii="Simplified Arabic" w:hAnsi="Simplified Arabic" w:cs="Simplified Arabic"/>
          <w:sz w:val="28"/>
          <w:szCs w:val="28"/>
          <w:rtl/>
        </w:rPr>
        <w:t xml:space="preserve"> </w:t>
      </w:r>
    </w:p>
    <w:p w:rsidR="00F518D0" w:rsidRPr="009F7183" w:rsidRDefault="00F518D0" w:rsidP="00F518D0">
      <w:pPr>
        <w:jc w:val="both"/>
        <w:rPr>
          <w:rFonts w:ascii="Simplified Arabic" w:hAnsi="Simplified Arabic" w:cs="Simplified Arabic"/>
          <w:sz w:val="26"/>
          <w:szCs w:val="26"/>
          <w:rtl/>
        </w:rPr>
      </w:pPr>
      <w:r w:rsidRPr="009F7183">
        <w:rPr>
          <w:rFonts w:ascii="Simplified Arabic" w:hAnsi="Simplified Arabic" w:cs="Simplified Arabic"/>
          <w:sz w:val="26"/>
          <w:szCs w:val="26"/>
          <w:rtl/>
        </w:rPr>
        <w:t>بناءً على ما توصلت إليه الدراسة من نتائج ميدانية ، تقدم الباحثة مجموعة من التوصيات العملية التي تهدف إلى تعزيز المرونة التنظيمية في المدارس الحكومية. وقد تم تصنيف هذه التوصيات إلى قصيرة، متوسطة، وطويلة المدى، لتراعي الأولويات الزمنية واحتياجات الواقع المدرسي المتباين. وتركز التوصيات على الجوانب الإدارية، النفسية، المجتمعية، والتقنية لضمان جاهزية فعالة واستجابة مستدامة للأزمات .</w:t>
      </w:r>
    </w:p>
    <w:p w:rsidR="00015EDD" w:rsidRPr="009F7183" w:rsidRDefault="00015EDD" w:rsidP="00F518D0">
      <w:pPr>
        <w:jc w:val="both"/>
        <w:rPr>
          <w:rFonts w:ascii="Simplified Arabic" w:hAnsi="Simplified Arabic" w:cs="Simplified Arabic"/>
          <w:sz w:val="26"/>
          <w:szCs w:val="26"/>
          <w:rtl/>
        </w:rPr>
      </w:pPr>
    </w:p>
    <w:p w:rsidR="00C21F3B" w:rsidRPr="009F7183" w:rsidRDefault="00C21F3B" w:rsidP="00C21F3B">
      <w:pPr>
        <w:rPr>
          <w:rFonts w:ascii="Simplified Arabic" w:hAnsi="Simplified Arabic" w:cs="Simplified Arabic"/>
          <w:b/>
          <w:bCs/>
          <w:sz w:val="26"/>
          <w:szCs w:val="26"/>
          <w:rtl/>
        </w:rPr>
      </w:pPr>
      <w:r w:rsidRPr="009F7183">
        <w:rPr>
          <w:rFonts w:ascii="Simplified Arabic" w:hAnsi="Simplified Arabic" w:cs="Simplified Arabic"/>
          <w:b/>
          <w:bCs/>
          <w:sz w:val="26"/>
          <w:szCs w:val="26"/>
          <w:rtl/>
        </w:rPr>
        <w:t>توصيات قصيرة المدى</w:t>
      </w:r>
    </w:p>
    <w:p w:rsidR="00C21F3B" w:rsidRPr="009F7183" w:rsidRDefault="00C21F3B" w:rsidP="00C21F3B">
      <w:pPr>
        <w:rPr>
          <w:rFonts w:ascii="Simplified Arabic" w:hAnsi="Simplified Arabic" w:cs="Simplified Arabic"/>
          <w:sz w:val="26"/>
          <w:szCs w:val="26"/>
          <w:rtl/>
        </w:rPr>
      </w:pPr>
      <w:r w:rsidRPr="009F7183">
        <w:rPr>
          <w:rFonts w:ascii="Simplified Arabic" w:hAnsi="Simplified Arabic" w:cs="Simplified Arabic"/>
          <w:sz w:val="26"/>
          <w:szCs w:val="26"/>
          <w:rtl/>
        </w:rPr>
        <w:t xml:space="preserve"> </w:t>
      </w:r>
      <w:r w:rsidRPr="009F7183">
        <w:rPr>
          <w:rFonts w:ascii="Simplified Arabic" w:hAnsi="Simplified Arabic" w:cs="Simplified Arabic"/>
          <w:sz w:val="26"/>
          <w:szCs w:val="26"/>
          <w:rtl/>
        </w:rPr>
        <w:tab/>
      </w:r>
    </w:p>
    <w:p w:rsidR="00C21F3B" w:rsidRPr="009F7183" w:rsidRDefault="00C21F3B" w:rsidP="00C21F3B">
      <w:pPr>
        <w:rPr>
          <w:rFonts w:ascii="Simplified Arabic" w:hAnsi="Simplified Arabic" w:cs="Simplified Arabic"/>
          <w:sz w:val="26"/>
          <w:szCs w:val="26"/>
          <w:rtl/>
        </w:rPr>
      </w:pPr>
      <w:r w:rsidRPr="009F7183">
        <w:rPr>
          <w:rFonts w:ascii="Simplified Arabic" w:hAnsi="Simplified Arabic" w:cs="Simplified Arabic"/>
          <w:sz w:val="26"/>
          <w:szCs w:val="26"/>
          <w:rtl/>
        </w:rPr>
        <w:t>- إجراء تدريبات عملية دورية على خطط الطوارئ تشمل جميع الكادر والطلاب، لضمان الجاهزية والاستجابة السريعة لأي أزمة .</w:t>
      </w:r>
    </w:p>
    <w:p w:rsidR="00C21F3B" w:rsidRPr="009F7183" w:rsidRDefault="00C21F3B" w:rsidP="00C21F3B">
      <w:pPr>
        <w:rPr>
          <w:rFonts w:ascii="Simplified Arabic" w:hAnsi="Simplified Arabic" w:cs="Simplified Arabic"/>
          <w:sz w:val="26"/>
          <w:szCs w:val="26"/>
          <w:rtl/>
        </w:rPr>
      </w:pPr>
      <w:r w:rsidRPr="009F7183">
        <w:rPr>
          <w:rFonts w:ascii="Simplified Arabic" w:hAnsi="Simplified Arabic" w:cs="Simplified Arabic"/>
          <w:sz w:val="26"/>
          <w:szCs w:val="26"/>
          <w:rtl/>
        </w:rPr>
        <w:t>-  إعداد وتنفيذ خطة أزمات شاملة على مستوى كل مدرسة تتضمن توزيع الأدوار بوضوح بين المدير والمعلمين، مع إجراء تدريبات عملية للتأكد من الجاهزية وتفعيل التنسيق مع أولياء الأمور والمجتمع المحلي</w:t>
      </w:r>
    </w:p>
    <w:p w:rsidR="00C21F3B" w:rsidRPr="009F7183" w:rsidRDefault="00C21F3B" w:rsidP="00C21F3B">
      <w:pPr>
        <w:rPr>
          <w:rFonts w:ascii="Simplified Arabic" w:hAnsi="Simplified Arabic" w:cs="Simplified Arabic"/>
          <w:sz w:val="26"/>
          <w:szCs w:val="26"/>
          <w:rtl/>
        </w:rPr>
      </w:pPr>
      <w:r w:rsidRPr="009F7183">
        <w:rPr>
          <w:rFonts w:ascii="Simplified Arabic" w:hAnsi="Simplified Arabic" w:cs="Simplified Arabic"/>
          <w:sz w:val="26"/>
          <w:szCs w:val="26"/>
          <w:rtl/>
        </w:rPr>
        <w:lastRenderedPageBreak/>
        <w:t>- تشكيل فرق طوارئ مدرسية متخصصة داخل كل مدرسة، مع تنفيذ تدريبات عملية دورية للتأكد من جاهزية الفريق والأدوات، بما يشمل خطط إخلاء وتواصل داخلي وخارجي سريع.</w:t>
      </w:r>
    </w:p>
    <w:p w:rsidR="00C21F3B" w:rsidRPr="009F7183" w:rsidRDefault="00C21F3B" w:rsidP="00C21F3B">
      <w:pPr>
        <w:rPr>
          <w:rFonts w:ascii="Simplified Arabic" w:hAnsi="Simplified Arabic" w:cs="Simplified Arabic"/>
          <w:sz w:val="26"/>
          <w:szCs w:val="26"/>
          <w:rtl/>
        </w:rPr>
      </w:pPr>
      <w:r w:rsidRPr="009F7183">
        <w:rPr>
          <w:rFonts w:ascii="Simplified Arabic" w:hAnsi="Simplified Arabic" w:cs="Simplified Arabic"/>
          <w:sz w:val="26"/>
          <w:szCs w:val="26"/>
          <w:rtl/>
        </w:rPr>
        <w:t>- توسيع صلاحيات مديري المدارس في إدارة الأزمات بما يتناسب مع خصوصية كل مدرسة، لتقليل أثر البيروقراطية والمركزية المفرطة .</w:t>
      </w:r>
    </w:p>
    <w:p w:rsidR="00C21F3B" w:rsidRPr="009F7183" w:rsidRDefault="00C21F3B" w:rsidP="00C21F3B">
      <w:pPr>
        <w:rPr>
          <w:rFonts w:ascii="Simplified Arabic" w:hAnsi="Simplified Arabic" w:cs="Simplified Arabic"/>
          <w:sz w:val="26"/>
          <w:szCs w:val="26"/>
          <w:rtl/>
        </w:rPr>
      </w:pPr>
      <w:r w:rsidRPr="009F7183">
        <w:rPr>
          <w:rFonts w:ascii="Simplified Arabic" w:hAnsi="Simplified Arabic" w:cs="Simplified Arabic"/>
          <w:sz w:val="26"/>
          <w:szCs w:val="26"/>
          <w:rtl/>
        </w:rPr>
        <w:t>- تنظيم ورش تدريب عاجلة للكادر التعليمي والإداري حول مهارات التكيف وحل المشكلات، بهدف التغلب على مقاومة التغيير وضعف الكفاءة البشرية.</w:t>
      </w:r>
    </w:p>
    <w:p w:rsidR="00C21F3B" w:rsidRPr="009F7183" w:rsidRDefault="00C21F3B" w:rsidP="00C21F3B">
      <w:pPr>
        <w:rPr>
          <w:rFonts w:ascii="Simplified Arabic" w:hAnsi="Simplified Arabic" w:cs="Simplified Arabic"/>
          <w:sz w:val="26"/>
          <w:szCs w:val="26"/>
          <w:rtl/>
        </w:rPr>
      </w:pPr>
    </w:p>
    <w:p w:rsidR="00C21F3B" w:rsidRPr="009F7183" w:rsidRDefault="00C21F3B" w:rsidP="00C21F3B">
      <w:pPr>
        <w:rPr>
          <w:rFonts w:ascii="Simplified Arabic" w:hAnsi="Simplified Arabic" w:cs="Simplified Arabic"/>
          <w:b/>
          <w:bCs/>
          <w:sz w:val="26"/>
          <w:szCs w:val="26"/>
          <w:rtl/>
        </w:rPr>
      </w:pPr>
      <w:r w:rsidRPr="009F7183">
        <w:rPr>
          <w:rFonts w:ascii="Simplified Arabic" w:hAnsi="Simplified Arabic" w:cs="Simplified Arabic"/>
          <w:b/>
          <w:bCs/>
          <w:sz w:val="26"/>
          <w:szCs w:val="26"/>
          <w:rtl/>
        </w:rPr>
        <w:t>توصيات متوسطة المدى</w:t>
      </w:r>
    </w:p>
    <w:p w:rsidR="00C21F3B" w:rsidRPr="009F7183" w:rsidRDefault="00C21F3B" w:rsidP="00C21F3B">
      <w:pPr>
        <w:rPr>
          <w:rFonts w:ascii="Simplified Arabic" w:hAnsi="Simplified Arabic" w:cs="Simplified Arabic"/>
          <w:sz w:val="26"/>
          <w:szCs w:val="26"/>
          <w:rtl/>
        </w:rPr>
      </w:pPr>
      <w:r w:rsidRPr="009F7183">
        <w:rPr>
          <w:rFonts w:ascii="Simplified Arabic" w:hAnsi="Simplified Arabic" w:cs="Simplified Arabic"/>
          <w:sz w:val="26"/>
          <w:szCs w:val="26"/>
          <w:rtl/>
        </w:rPr>
        <w:t xml:space="preserve"> </w:t>
      </w:r>
    </w:p>
    <w:p w:rsidR="00C21F3B" w:rsidRPr="009F7183" w:rsidRDefault="00C21F3B" w:rsidP="00C21F3B">
      <w:pPr>
        <w:rPr>
          <w:rFonts w:ascii="Simplified Arabic" w:hAnsi="Simplified Arabic" w:cs="Simplified Arabic"/>
          <w:sz w:val="26"/>
          <w:szCs w:val="26"/>
          <w:rtl/>
        </w:rPr>
      </w:pPr>
      <w:r w:rsidRPr="009F7183">
        <w:rPr>
          <w:rFonts w:ascii="Simplified Arabic" w:hAnsi="Simplified Arabic" w:cs="Simplified Arabic"/>
          <w:sz w:val="26"/>
          <w:szCs w:val="26"/>
          <w:rtl/>
        </w:rPr>
        <w:t>- تطوير نظام تقييم ومراجعة للأزمات على مستوى المديرية، بحيث يتم بعد كل أزمة أو تمرين رصد الفجوات وتحديث الخطط بما يعزز التكيف مع المتغيرات.</w:t>
      </w:r>
    </w:p>
    <w:p w:rsidR="00C21F3B" w:rsidRPr="009F7183" w:rsidRDefault="00C21F3B" w:rsidP="00C21F3B">
      <w:pPr>
        <w:rPr>
          <w:rFonts w:ascii="Simplified Arabic" w:hAnsi="Simplified Arabic" w:cs="Simplified Arabic"/>
          <w:sz w:val="26"/>
          <w:szCs w:val="26"/>
          <w:rtl/>
        </w:rPr>
      </w:pPr>
      <w:r w:rsidRPr="009F7183">
        <w:rPr>
          <w:rFonts w:ascii="Simplified Arabic" w:hAnsi="Simplified Arabic" w:cs="Simplified Arabic"/>
          <w:sz w:val="26"/>
          <w:szCs w:val="26"/>
          <w:rtl/>
        </w:rPr>
        <w:t>- تأسيس نظام متابعة وتقييم دوري للأزمات على مستوى المديرية والمدارس، يشمل مراجعة الخطط الوقائية والعلاجية بعد كل أزمة أو تمرين، مع ربطها بخطط الصيانة الدورية للبنية التحتية المدرسية .</w:t>
      </w:r>
    </w:p>
    <w:p w:rsidR="00C21F3B" w:rsidRPr="009F7183" w:rsidRDefault="00C21F3B" w:rsidP="00C21F3B">
      <w:pPr>
        <w:rPr>
          <w:rFonts w:ascii="Simplified Arabic" w:hAnsi="Simplified Arabic" w:cs="Simplified Arabic"/>
          <w:sz w:val="26"/>
          <w:szCs w:val="26"/>
          <w:rtl/>
        </w:rPr>
      </w:pPr>
      <w:r w:rsidRPr="009F7183">
        <w:rPr>
          <w:rFonts w:ascii="Simplified Arabic" w:hAnsi="Simplified Arabic" w:cs="Simplified Arabic"/>
          <w:sz w:val="26"/>
          <w:szCs w:val="26"/>
          <w:rtl/>
        </w:rPr>
        <w:t>- إنشاء نظام مؤسسي للتقييم والتعلم من الأزمات على مستوى المدارس والمديرية، بحيث يتم بعد كل أزمة أو تمرين جمع الدروس المستفادة، وتحويلها إلى بروتوكولات وإجراءات عملية يتم تعميمها على جميع المدارس .</w:t>
      </w:r>
    </w:p>
    <w:p w:rsidR="00C21F3B" w:rsidRPr="009F7183" w:rsidRDefault="00C21F3B" w:rsidP="00C21F3B">
      <w:pPr>
        <w:rPr>
          <w:rFonts w:ascii="Simplified Arabic" w:hAnsi="Simplified Arabic" w:cs="Simplified Arabic"/>
          <w:sz w:val="26"/>
          <w:szCs w:val="26"/>
          <w:rtl/>
        </w:rPr>
      </w:pPr>
      <w:r w:rsidRPr="009F7183">
        <w:rPr>
          <w:rFonts w:ascii="Simplified Arabic" w:hAnsi="Simplified Arabic" w:cs="Simplified Arabic"/>
          <w:sz w:val="26"/>
          <w:szCs w:val="26"/>
          <w:rtl/>
        </w:rPr>
        <w:t>- إنشاء صندوق دعم مالي وتقني على مستوى المديرية لتزويد المدارس بالموارد المادية والتكنولوجية اللازمة لتطبيق المرونة التنظيمية.</w:t>
      </w:r>
    </w:p>
    <w:p w:rsidR="00C21F3B" w:rsidRPr="009F7183" w:rsidRDefault="00C21F3B" w:rsidP="00C21F3B">
      <w:pPr>
        <w:rPr>
          <w:rFonts w:ascii="Simplified Arabic" w:hAnsi="Simplified Arabic" w:cs="Simplified Arabic"/>
          <w:sz w:val="26"/>
          <w:szCs w:val="26"/>
          <w:rtl/>
        </w:rPr>
      </w:pPr>
      <w:r w:rsidRPr="009F7183">
        <w:rPr>
          <w:rFonts w:ascii="Simplified Arabic" w:hAnsi="Simplified Arabic" w:cs="Simplified Arabic"/>
          <w:sz w:val="26"/>
          <w:szCs w:val="26"/>
          <w:rtl/>
        </w:rPr>
        <w:t>- تطوير آلية للتغذية الراجعة والمشاورة الدورية بين المدارس والمديرية، بحيث تُؤخذ خصوصية كل مدرسة بعين الاعتبار عند إصدار التعميمات والقرارات.</w:t>
      </w:r>
    </w:p>
    <w:p w:rsidR="00C21F3B" w:rsidRPr="009F7183" w:rsidRDefault="00C21F3B" w:rsidP="00C21F3B">
      <w:pPr>
        <w:rPr>
          <w:rFonts w:ascii="Simplified Arabic" w:hAnsi="Simplified Arabic" w:cs="Simplified Arabic"/>
          <w:sz w:val="26"/>
          <w:szCs w:val="26"/>
          <w:rtl/>
        </w:rPr>
      </w:pPr>
    </w:p>
    <w:p w:rsidR="00C21F3B" w:rsidRPr="009F7183" w:rsidRDefault="00C21F3B" w:rsidP="00C21F3B">
      <w:pPr>
        <w:rPr>
          <w:rFonts w:ascii="Simplified Arabic" w:hAnsi="Simplified Arabic" w:cs="Simplified Arabic"/>
          <w:b/>
          <w:bCs/>
          <w:sz w:val="26"/>
          <w:szCs w:val="26"/>
          <w:rtl/>
        </w:rPr>
      </w:pPr>
      <w:r w:rsidRPr="009F7183">
        <w:rPr>
          <w:rFonts w:ascii="Simplified Arabic" w:hAnsi="Simplified Arabic" w:cs="Simplified Arabic"/>
          <w:b/>
          <w:bCs/>
          <w:sz w:val="26"/>
          <w:szCs w:val="26"/>
          <w:rtl/>
        </w:rPr>
        <w:t xml:space="preserve">توصيات طويلة المدى </w:t>
      </w:r>
    </w:p>
    <w:p w:rsidR="00C21F3B" w:rsidRPr="009F7183" w:rsidRDefault="00C21F3B" w:rsidP="00C21F3B">
      <w:pPr>
        <w:rPr>
          <w:rFonts w:ascii="Simplified Arabic" w:hAnsi="Simplified Arabic" w:cs="Simplified Arabic"/>
          <w:sz w:val="26"/>
          <w:szCs w:val="26"/>
          <w:rtl/>
        </w:rPr>
      </w:pPr>
    </w:p>
    <w:p w:rsidR="00C21F3B" w:rsidRPr="009F7183" w:rsidRDefault="00C21F3B" w:rsidP="00C21F3B">
      <w:pPr>
        <w:rPr>
          <w:rFonts w:ascii="Simplified Arabic" w:hAnsi="Simplified Arabic" w:cs="Simplified Arabic"/>
          <w:sz w:val="26"/>
          <w:szCs w:val="26"/>
          <w:rtl/>
        </w:rPr>
      </w:pPr>
      <w:r w:rsidRPr="009F7183">
        <w:rPr>
          <w:rFonts w:ascii="Simplified Arabic" w:hAnsi="Simplified Arabic" w:cs="Simplified Arabic"/>
          <w:sz w:val="26"/>
          <w:szCs w:val="26"/>
          <w:rtl/>
        </w:rPr>
        <w:t>- دمج مفهوم المرونة التنظيمية في السياسات الوطنية للتعليم ليصبح جزءًا من معايير اعتماد المدارس وأساسًا في تدريب القيادات التربوية .</w:t>
      </w:r>
    </w:p>
    <w:p w:rsidR="00C21F3B" w:rsidRPr="009F7183" w:rsidRDefault="00C21F3B" w:rsidP="00C21F3B">
      <w:pPr>
        <w:rPr>
          <w:rFonts w:ascii="Simplified Arabic" w:hAnsi="Simplified Arabic" w:cs="Simplified Arabic"/>
          <w:sz w:val="26"/>
          <w:szCs w:val="26"/>
          <w:rtl/>
        </w:rPr>
      </w:pPr>
      <w:r w:rsidRPr="009F7183">
        <w:rPr>
          <w:rFonts w:ascii="Simplified Arabic" w:hAnsi="Simplified Arabic" w:cs="Simplified Arabic"/>
          <w:sz w:val="26"/>
          <w:szCs w:val="26"/>
          <w:rtl/>
        </w:rPr>
        <w:t>- دمج مهارات القيادة الاستراتيجية وإدارة الأزمات ضمن برامج إعداد وتأهيل مديري المدارس وقيادات التعليم، بحيث يصبح امتلاك خطط استباقية وشبكات دعم مجتمعي وفني جزءًا من المعايير الوطنية لاعتماد القيادات التربوية .</w:t>
      </w:r>
    </w:p>
    <w:p w:rsidR="00C21F3B" w:rsidRPr="009F7183" w:rsidRDefault="00C21F3B" w:rsidP="00C21F3B">
      <w:pPr>
        <w:rPr>
          <w:rFonts w:ascii="Simplified Arabic" w:hAnsi="Simplified Arabic" w:cs="Simplified Arabic"/>
          <w:sz w:val="26"/>
          <w:szCs w:val="26"/>
          <w:rtl/>
        </w:rPr>
      </w:pPr>
      <w:r w:rsidRPr="009F7183">
        <w:rPr>
          <w:rFonts w:ascii="Simplified Arabic" w:hAnsi="Simplified Arabic" w:cs="Simplified Arabic"/>
          <w:sz w:val="26"/>
          <w:szCs w:val="26"/>
          <w:rtl/>
        </w:rPr>
        <w:t>- تضمين ثقافة إدارة الأزمات والمرونة التنظيمية ضمن السياسات الوطنية للتعليم وبرامج إعداد وتأهيل القيادات المدرسية، بحيث تصبح القدرة على التخطيط المسبق، إشراك المجتمع، وتفعيل الخطط البديلة معيارًا أساسيًا لاعتماد وتطوير المديرين.</w:t>
      </w:r>
    </w:p>
    <w:p w:rsidR="00C21F3B" w:rsidRPr="009F7183" w:rsidRDefault="00C21F3B" w:rsidP="00C21F3B">
      <w:pPr>
        <w:rPr>
          <w:rFonts w:ascii="Simplified Arabic" w:hAnsi="Simplified Arabic" w:cs="Simplified Arabic"/>
          <w:sz w:val="26"/>
          <w:szCs w:val="26"/>
          <w:rtl/>
        </w:rPr>
      </w:pPr>
      <w:r w:rsidRPr="009F7183">
        <w:rPr>
          <w:rFonts w:ascii="Simplified Arabic" w:hAnsi="Simplified Arabic" w:cs="Simplified Arabic"/>
          <w:sz w:val="26"/>
          <w:szCs w:val="26"/>
          <w:rtl/>
        </w:rPr>
        <w:t>- إرساء بروتوكول وطني واضح للمرونة التنظيمية يوازن بين الإطار العام الموحد وخصوصية كل مدرسة أو منطقة، لضمان استجابات سريعة ومنظمة .</w:t>
      </w:r>
    </w:p>
    <w:p w:rsidR="00C21F3B" w:rsidRPr="009F7183" w:rsidRDefault="00C21F3B" w:rsidP="0002103D">
      <w:pPr>
        <w:rPr>
          <w:rFonts w:ascii="Simplified Arabic" w:hAnsi="Simplified Arabic" w:cs="Simplified Arabic"/>
          <w:sz w:val="26"/>
          <w:szCs w:val="26"/>
          <w:rtl/>
        </w:rPr>
      </w:pPr>
      <w:r w:rsidRPr="009F7183">
        <w:rPr>
          <w:rFonts w:ascii="Simplified Arabic" w:hAnsi="Simplified Arabic" w:cs="Simplified Arabic"/>
          <w:sz w:val="26"/>
          <w:szCs w:val="26"/>
          <w:rtl/>
        </w:rPr>
        <w:t>- بناء ثقافة مؤسسية مجتمعية داعمة للمرونة عبر إدماج أولياء الأمور والمجتمع المحلي في خطط الطوارئ والتدريب، بما يحدّ من مقاومة التغيير ويعزز الشراكة المجتمعية.</w:t>
      </w:r>
    </w:p>
    <w:p w:rsidR="00810964" w:rsidRPr="009F7183" w:rsidRDefault="00810964" w:rsidP="0002103D">
      <w:pPr>
        <w:rPr>
          <w:rFonts w:ascii="Simplified Arabic" w:hAnsi="Simplified Arabic" w:cs="Simplified Arabic"/>
          <w:sz w:val="26"/>
          <w:szCs w:val="26"/>
          <w:rtl/>
        </w:rPr>
      </w:pPr>
    </w:p>
    <w:p w:rsidR="00C21F3B" w:rsidRPr="009F7183" w:rsidRDefault="00810964" w:rsidP="00C21F3B">
      <w:pPr>
        <w:rPr>
          <w:rFonts w:ascii="Simplified Arabic" w:hAnsi="Simplified Arabic" w:cs="Simplified Arabic"/>
          <w:b/>
          <w:bCs/>
          <w:sz w:val="30"/>
          <w:szCs w:val="30"/>
          <w:rtl/>
        </w:rPr>
      </w:pPr>
      <w:r w:rsidRPr="009F7183">
        <w:rPr>
          <w:rFonts w:ascii="Simplified Arabic" w:hAnsi="Simplified Arabic" w:cs="Simplified Arabic" w:hint="cs"/>
          <w:b/>
          <w:bCs/>
          <w:sz w:val="30"/>
          <w:szCs w:val="30"/>
          <w:rtl/>
        </w:rPr>
        <w:t xml:space="preserve">3.4 </w:t>
      </w:r>
      <w:r w:rsidR="00C21F3B" w:rsidRPr="009F7183">
        <w:rPr>
          <w:rFonts w:ascii="Simplified Arabic" w:hAnsi="Simplified Arabic" w:cs="Simplified Arabic"/>
          <w:b/>
          <w:bCs/>
          <w:sz w:val="30"/>
          <w:szCs w:val="30"/>
          <w:rtl/>
        </w:rPr>
        <w:t>ال</w:t>
      </w:r>
      <w:r w:rsidR="00C21F3B" w:rsidRPr="009F7183">
        <w:rPr>
          <w:rFonts w:ascii="Simplified Arabic" w:hAnsi="Simplified Arabic" w:cs="Simplified Arabic" w:hint="cs"/>
          <w:b/>
          <w:bCs/>
          <w:sz w:val="30"/>
          <w:szCs w:val="30"/>
          <w:rtl/>
        </w:rPr>
        <w:t>م</w:t>
      </w:r>
      <w:r w:rsidR="00C21F3B" w:rsidRPr="009F7183">
        <w:rPr>
          <w:rFonts w:ascii="Simplified Arabic" w:hAnsi="Simplified Arabic" w:cs="Simplified Arabic"/>
          <w:b/>
          <w:bCs/>
          <w:sz w:val="30"/>
          <w:szCs w:val="30"/>
          <w:rtl/>
        </w:rPr>
        <w:t>قترحات :</w:t>
      </w:r>
    </w:p>
    <w:p w:rsidR="00C21F3B" w:rsidRPr="009F7183" w:rsidRDefault="00C21F3B" w:rsidP="00C21F3B">
      <w:pPr>
        <w:rPr>
          <w:rFonts w:ascii="Simplified Arabic" w:hAnsi="Simplified Arabic" w:cs="Simplified Arabic"/>
          <w:sz w:val="26"/>
          <w:szCs w:val="26"/>
          <w:rtl/>
        </w:rPr>
      </w:pPr>
    </w:p>
    <w:p w:rsidR="00C21F3B" w:rsidRPr="009F7183" w:rsidRDefault="00C21F3B" w:rsidP="00C21F3B">
      <w:pPr>
        <w:rPr>
          <w:rFonts w:ascii="Simplified Arabic" w:hAnsi="Simplified Arabic" w:cs="Simplified Arabic"/>
          <w:sz w:val="26"/>
          <w:szCs w:val="26"/>
          <w:rtl/>
        </w:rPr>
      </w:pPr>
      <w:r w:rsidRPr="009F7183">
        <w:rPr>
          <w:rFonts w:ascii="Simplified Arabic" w:hAnsi="Simplified Arabic" w:cs="Simplified Arabic"/>
          <w:sz w:val="26"/>
          <w:szCs w:val="26"/>
          <w:rtl/>
        </w:rPr>
        <w:t>- إجراء دراسة نوعية–كمية حول الموضوع نفسه، بحيث يتم الدمج بين التحليل الكمي (الاستبانات والإحصاء) والنوعي (المقابلات والملاحظات)، مما يتيح بناء صورة أكثر شمولية ودقة عن واقع المرونة التنظيمية في المدارس الحكومية.</w:t>
      </w:r>
    </w:p>
    <w:p w:rsidR="00C21F3B" w:rsidRPr="009F7183" w:rsidRDefault="00C21F3B" w:rsidP="00C21F3B">
      <w:pPr>
        <w:rPr>
          <w:rFonts w:ascii="Simplified Arabic" w:hAnsi="Simplified Arabic" w:cs="Simplified Arabic"/>
          <w:sz w:val="26"/>
          <w:szCs w:val="26"/>
          <w:rtl/>
        </w:rPr>
      </w:pPr>
      <w:r w:rsidRPr="009F7183">
        <w:rPr>
          <w:rFonts w:ascii="Simplified Arabic" w:hAnsi="Simplified Arabic" w:cs="Simplified Arabic"/>
          <w:sz w:val="26"/>
          <w:szCs w:val="26"/>
          <w:rtl/>
        </w:rPr>
        <w:t>- توسيع نطاق الدراسة المستقبلية لتشمل المدارس الخاصة إلى جانب الحكومية، مع تغطية مناطق جغرافية أوسع من محافظة طوباس، وذلك بهدف مقارنة  الاوجه المختلفة، ورصد أوجه التشابه والاختلاف في معيقات وآليات تفعيل المرونة التنظيمية عبر بيئات مدرسية متنوعة</w:t>
      </w:r>
    </w:p>
    <w:p w:rsidR="00C21F3B" w:rsidRPr="009F7183" w:rsidRDefault="00C21F3B" w:rsidP="00C21F3B">
      <w:pPr>
        <w:rPr>
          <w:rFonts w:ascii="Simplified Arabic" w:hAnsi="Simplified Arabic" w:cs="Simplified Arabic"/>
          <w:sz w:val="30"/>
          <w:szCs w:val="30"/>
          <w:rtl/>
        </w:rPr>
      </w:pPr>
    </w:p>
    <w:p w:rsidR="00C21F3B" w:rsidRPr="009F7183" w:rsidRDefault="00C21F3B" w:rsidP="00C21F3B">
      <w:pPr>
        <w:rPr>
          <w:rFonts w:ascii="Simplified Arabic" w:hAnsi="Simplified Arabic" w:cs="Simplified Arabic"/>
          <w:sz w:val="30"/>
          <w:szCs w:val="30"/>
          <w:rtl/>
        </w:rPr>
      </w:pPr>
    </w:p>
    <w:p w:rsidR="00A17827" w:rsidRPr="009F7183" w:rsidRDefault="00A17827" w:rsidP="00B6019B">
      <w:pPr>
        <w:rPr>
          <w:rFonts w:ascii="Simplified Arabic" w:hAnsi="Simplified Arabic" w:cs="Simplified Arabic"/>
          <w:sz w:val="26"/>
          <w:szCs w:val="26"/>
          <w:rtl/>
        </w:rPr>
      </w:pPr>
    </w:p>
    <w:p w:rsidR="00A17827" w:rsidRPr="009F7183" w:rsidRDefault="00A17827" w:rsidP="00B6019B">
      <w:pPr>
        <w:rPr>
          <w:rFonts w:ascii="Simplified Arabic" w:hAnsi="Simplified Arabic" w:cs="Simplified Arabic"/>
          <w:sz w:val="26"/>
          <w:szCs w:val="26"/>
          <w:rtl/>
        </w:rPr>
      </w:pPr>
    </w:p>
    <w:p w:rsidR="00A17827" w:rsidRPr="009F7183" w:rsidRDefault="00A17827" w:rsidP="00B6019B">
      <w:pPr>
        <w:rPr>
          <w:rFonts w:ascii="Simplified Arabic" w:hAnsi="Simplified Arabic" w:cs="Simplified Arabic"/>
          <w:sz w:val="26"/>
          <w:szCs w:val="26"/>
          <w:rtl/>
        </w:rPr>
      </w:pPr>
    </w:p>
    <w:p w:rsidR="00A17827" w:rsidRPr="009F7183" w:rsidRDefault="00A17827" w:rsidP="00B6019B">
      <w:pPr>
        <w:rPr>
          <w:rFonts w:ascii="Simplified Arabic" w:hAnsi="Simplified Arabic" w:cs="Simplified Arabic"/>
          <w:sz w:val="26"/>
          <w:szCs w:val="26"/>
          <w:rtl/>
        </w:rPr>
      </w:pPr>
    </w:p>
    <w:p w:rsidR="00A17827" w:rsidRPr="009F7183" w:rsidRDefault="00A17827" w:rsidP="00B6019B">
      <w:pPr>
        <w:rPr>
          <w:rFonts w:ascii="Simplified Arabic" w:hAnsi="Simplified Arabic" w:cs="Simplified Arabic"/>
          <w:sz w:val="26"/>
          <w:szCs w:val="26"/>
          <w:rtl/>
        </w:rPr>
      </w:pPr>
    </w:p>
    <w:p w:rsidR="00A17827" w:rsidRPr="009F7183" w:rsidRDefault="00A17827" w:rsidP="00B6019B">
      <w:pPr>
        <w:rPr>
          <w:rFonts w:ascii="Simplified Arabic" w:hAnsi="Simplified Arabic" w:cs="Simplified Arabic"/>
          <w:sz w:val="26"/>
          <w:szCs w:val="26"/>
          <w:rtl/>
        </w:rPr>
      </w:pPr>
    </w:p>
    <w:p w:rsidR="00A17827" w:rsidRPr="009F7183" w:rsidRDefault="00A17827" w:rsidP="00B6019B">
      <w:pPr>
        <w:rPr>
          <w:rFonts w:ascii="Simplified Arabic" w:hAnsi="Simplified Arabic" w:cs="Simplified Arabic"/>
          <w:sz w:val="26"/>
          <w:szCs w:val="26"/>
          <w:rtl/>
        </w:rPr>
      </w:pPr>
    </w:p>
    <w:p w:rsidR="00A17827" w:rsidRPr="009F7183" w:rsidRDefault="00A17827" w:rsidP="00B6019B">
      <w:pPr>
        <w:rPr>
          <w:rFonts w:ascii="Simplified Arabic" w:hAnsi="Simplified Arabic" w:cs="Simplified Arabic"/>
          <w:sz w:val="26"/>
          <w:szCs w:val="26"/>
          <w:rtl/>
        </w:rPr>
      </w:pPr>
    </w:p>
    <w:p w:rsidR="00A17827" w:rsidRPr="009F7183" w:rsidRDefault="00A17827" w:rsidP="00B6019B">
      <w:pPr>
        <w:rPr>
          <w:rFonts w:ascii="Simplified Arabic" w:hAnsi="Simplified Arabic" w:cs="Simplified Arabic"/>
          <w:sz w:val="26"/>
          <w:szCs w:val="26"/>
          <w:rtl/>
        </w:rPr>
      </w:pPr>
    </w:p>
    <w:p w:rsidR="00A17827" w:rsidRPr="009F7183" w:rsidRDefault="00A17827" w:rsidP="00B6019B">
      <w:pPr>
        <w:rPr>
          <w:rFonts w:ascii="Simplified Arabic" w:hAnsi="Simplified Arabic" w:cs="Simplified Arabic"/>
          <w:sz w:val="26"/>
          <w:szCs w:val="26"/>
          <w:rtl/>
        </w:rPr>
      </w:pPr>
    </w:p>
    <w:p w:rsidR="00A17827" w:rsidRPr="009F7183" w:rsidRDefault="00A17827" w:rsidP="00B6019B">
      <w:pPr>
        <w:rPr>
          <w:rFonts w:ascii="Simplified Arabic" w:hAnsi="Simplified Arabic" w:cs="Simplified Arabic"/>
          <w:sz w:val="26"/>
          <w:szCs w:val="26"/>
          <w:rtl/>
        </w:rPr>
      </w:pPr>
    </w:p>
    <w:p w:rsidR="00810964" w:rsidRPr="009F7183" w:rsidRDefault="00810964" w:rsidP="00B6019B">
      <w:pPr>
        <w:rPr>
          <w:rFonts w:ascii="Simplified Arabic" w:hAnsi="Simplified Arabic" w:cs="Simplified Arabic"/>
          <w:sz w:val="26"/>
          <w:szCs w:val="26"/>
          <w:rtl/>
        </w:rPr>
      </w:pPr>
    </w:p>
    <w:p w:rsidR="00810964" w:rsidRPr="009F7183" w:rsidRDefault="00810964" w:rsidP="00B6019B">
      <w:pPr>
        <w:rPr>
          <w:rFonts w:ascii="Simplified Arabic" w:hAnsi="Simplified Arabic" w:cs="Simplified Arabic"/>
          <w:sz w:val="26"/>
          <w:szCs w:val="26"/>
          <w:rtl/>
        </w:rPr>
      </w:pPr>
    </w:p>
    <w:p w:rsidR="00810964" w:rsidRPr="009F7183" w:rsidRDefault="00810964" w:rsidP="00B6019B">
      <w:pPr>
        <w:rPr>
          <w:rFonts w:ascii="Simplified Arabic" w:hAnsi="Simplified Arabic" w:cs="Simplified Arabic"/>
          <w:sz w:val="26"/>
          <w:szCs w:val="26"/>
          <w:rtl/>
        </w:rPr>
      </w:pPr>
    </w:p>
    <w:p w:rsidR="00810964" w:rsidRPr="009F7183" w:rsidRDefault="00810964" w:rsidP="00B6019B">
      <w:pPr>
        <w:rPr>
          <w:rFonts w:ascii="Simplified Arabic" w:hAnsi="Simplified Arabic" w:cs="Simplified Arabic"/>
          <w:sz w:val="26"/>
          <w:szCs w:val="26"/>
          <w:rtl/>
        </w:rPr>
      </w:pPr>
    </w:p>
    <w:p w:rsidR="00810964" w:rsidRPr="009F7183" w:rsidRDefault="00810964" w:rsidP="00B6019B">
      <w:pPr>
        <w:rPr>
          <w:rFonts w:ascii="Simplified Arabic" w:hAnsi="Simplified Arabic" w:cs="Simplified Arabic"/>
          <w:sz w:val="26"/>
          <w:szCs w:val="26"/>
          <w:rtl/>
        </w:rPr>
      </w:pPr>
    </w:p>
    <w:p w:rsidR="00810964" w:rsidRPr="009F7183" w:rsidRDefault="00810964" w:rsidP="00B6019B">
      <w:pPr>
        <w:rPr>
          <w:rFonts w:ascii="Simplified Arabic" w:hAnsi="Simplified Arabic" w:cs="Simplified Arabic"/>
          <w:sz w:val="26"/>
          <w:szCs w:val="26"/>
          <w:rtl/>
        </w:rPr>
      </w:pPr>
    </w:p>
    <w:p w:rsidR="00810964" w:rsidRPr="009F7183" w:rsidRDefault="00810964" w:rsidP="00B6019B">
      <w:pPr>
        <w:rPr>
          <w:rFonts w:ascii="Simplified Arabic" w:hAnsi="Simplified Arabic" w:cs="Simplified Arabic"/>
          <w:sz w:val="26"/>
          <w:szCs w:val="26"/>
          <w:rtl/>
        </w:rPr>
      </w:pPr>
    </w:p>
    <w:p w:rsidR="00C044B3" w:rsidRPr="009F7183" w:rsidRDefault="00C044B3" w:rsidP="00B6019B">
      <w:pPr>
        <w:rPr>
          <w:rFonts w:ascii="Simplified Arabic" w:hAnsi="Simplified Arabic" w:cs="Simplified Arabic"/>
          <w:sz w:val="26"/>
          <w:szCs w:val="26"/>
          <w:rtl/>
        </w:rPr>
      </w:pPr>
    </w:p>
    <w:p w:rsidR="00C044B3" w:rsidRPr="009F7183" w:rsidRDefault="00C044B3" w:rsidP="00B6019B">
      <w:pPr>
        <w:rPr>
          <w:rFonts w:ascii="Simplified Arabic" w:hAnsi="Simplified Arabic" w:cs="Simplified Arabic"/>
          <w:sz w:val="26"/>
          <w:szCs w:val="26"/>
          <w:rtl/>
        </w:rPr>
      </w:pPr>
    </w:p>
    <w:p w:rsidR="00166F6D" w:rsidRPr="009F7183" w:rsidRDefault="00166F6D" w:rsidP="0071050F">
      <w:pPr>
        <w:rPr>
          <w:rFonts w:ascii="Simplified Arabic" w:hAnsi="Simplified Arabic" w:cs="Simplified Arabic"/>
          <w:b/>
          <w:bCs/>
          <w:sz w:val="30"/>
          <w:szCs w:val="30"/>
          <w:rtl/>
          <w:lang w:val="ar-SA"/>
        </w:rPr>
      </w:pPr>
    </w:p>
    <w:p w:rsidR="00553494" w:rsidRPr="009F7183" w:rsidRDefault="00004396" w:rsidP="00994B65">
      <w:pPr>
        <w:jc w:val="center"/>
        <w:outlineLvl w:val="1"/>
        <w:rPr>
          <w:rFonts w:ascii="Simplified Arabic" w:hAnsi="Simplified Arabic" w:cs="Simplified Arabic"/>
          <w:b/>
          <w:bCs/>
          <w:sz w:val="30"/>
          <w:szCs w:val="30"/>
        </w:rPr>
      </w:pPr>
      <w:bookmarkStart w:id="41" w:name="_Toc210329043"/>
      <w:r w:rsidRPr="009F7183">
        <w:rPr>
          <w:rFonts w:ascii="Simplified Arabic" w:hAnsi="Simplified Arabic" w:cs="Simplified Arabic"/>
          <w:b/>
          <w:bCs/>
          <w:sz w:val="30"/>
          <w:szCs w:val="30"/>
          <w:rtl/>
          <w:lang w:val="ar-SA"/>
        </w:rPr>
        <w:lastRenderedPageBreak/>
        <w:t>قائمة المراجع</w:t>
      </w:r>
      <w:r w:rsidR="00176DCA" w:rsidRPr="009F7183">
        <w:rPr>
          <w:rFonts w:ascii="Simplified Arabic" w:hAnsi="Simplified Arabic" w:cs="Simplified Arabic"/>
          <w:b/>
          <w:bCs/>
          <w:sz w:val="30"/>
          <w:szCs w:val="30"/>
          <w:rtl/>
        </w:rPr>
        <w:t xml:space="preserve"> العلمية</w:t>
      </w:r>
      <w:bookmarkEnd w:id="41"/>
    </w:p>
    <w:p w:rsidR="00553494" w:rsidRPr="009F7183" w:rsidRDefault="00553494" w:rsidP="00553494">
      <w:pPr>
        <w:spacing w:after="160" w:line="259" w:lineRule="auto"/>
        <w:jc w:val="both"/>
        <w:rPr>
          <w:rFonts w:ascii="Simplified Arabic" w:eastAsia="Calibri" w:hAnsi="Simplified Arabic" w:cs="Simplified Arabic"/>
          <w:b/>
          <w:bCs/>
          <w:sz w:val="30"/>
          <w:szCs w:val="30"/>
          <w:rtl/>
          <w:lang w:eastAsia="en-US"/>
        </w:rPr>
      </w:pPr>
      <w:r w:rsidRPr="009F7183">
        <w:rPr>
          <w:rFonts w:ascii="Simplified Arabic" w:eastAsia="Calibri" w:hAnsi="Simplified Arabic" w:cs="Simplified Arabic"/>
          <w:b/>
          <w:bCs/>
          <w:sz w:val="30"/>
          <w:szCs w:val="30"/>
          <w:rtl/>
          <w:lang w:eastAsia="en-US"/>
        </w:rPr>
        <w:t>المراجع العربية:</w:t>
      </w:r>
    </w:p>
    <w:p w:rsidR="00553494" w:rsidRPr="009F7183" w:rsidRDefault="00553494" w:rsidP="00553494">
      <w:pPr>
        <w:spacing w:after="160" w:line="259" w:lineRule="auto"/>
        <w:jc w:val="both"/>
        <w:rPr>
          <w:rFonts w:ascii="Simplified Arabic" w:eastAsia="Calibri" w:hAnsi="Simplified Arabic" w:cs="Simplified Arabic"/>
          <w:sz w:val="32"/>
          <w:szCs w:val="32"/>
          <w:rtl/>
          <w:lang w:eastAsia="en-US"/>
        </w:rPr>
      </w:pPr>
    </w:p>
    <w:p w:rsidR="00553494" w:rsidRPr="009F7183" w:rsidRDefault="00553494" w:rsidP="00553494">
      <w:pPr>
        <w:spacing w:after="160" w:line="259" w:lineRule="auto"/>
        <w:ind w:left="855" w:hanging="713"/>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 xml:space="preserve">أبو عرار، منعم عليان سمارة. (2022). </w:t>
      </w:r>
      <w:r w:rsidRPr="009F7183">
        <w:rPr>
          <w:rFonts w:ascii="Simplified Arabic" w:eastAsia="Calibri" w:hAnsi="Simplified Arabic" w:cs="Simplified Arabic"/>
          <w:i/>
          <w:iCs/>
          <w:sz w:val="26"/>
          <w:szCs w:val="26"/>
          <w:rtl/>
          <w:lang w:eastAsia="en-US"/>
        </w:rPr>
        <w:t>تحديات التعليم في ظل الأزمات وعلاقته بالفاقد التعليمي لطلبة المدارس الابتدائية في مدرسة في منطقة النقب من وجهة نظر المعلمين والمدراء</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مجلة كلية التربية (أسيوط)</w:t>
      </w:r>
      <w:r w:rsidRPr="009F7183">
        <w:rPr>
          <w:rFonts w:ascii="Simplified Arabic" w:eastAsia="Calibri" w:hAnsi="Simplified Arabic" w:cs="Simplified Arabic"/>
          <w:sz w:val="26"/>
          <w:szCs w:val="26"/>
          <w:lang w:eastAsia="en-US"/>
        </w:rPr>
        <w:t>.</w:t>
      </w:r>
      <w:r w:rsidR="0090649C" w:rsidRPr="009F7183">
        <w:rPr>
          <w:rFonts w:ascii="Simplified Arabic" w:eastAsia="Calibri" w:hAnsi="Simplified Arabic" w:cs="Simplified Arabic"/>
          <w:sz w:val="26"/>
          <w:szCs w:val="26"/>
          <w:rtl/>
          <w:lang w:eastAsia="en-US"/>
        </w:rPr>
        <w:t xml:space="preserve"> </w:t>
      </w:r>
      <w:hyperlink r:id="rId17" w:history="1">
        <w:r w:rsidR="0090649C" w:rsidRPr="009F7183">
          <w:rPr>
            <w:rStyle w:val="Hyperlink"/>
            <w:rFonts w:ascii="Simplified Arabic" w:eastAsia="Calibri" w:hAnsi="Simplified Arabic" w:cs="Simplified Arabic"/>
            <w:color w:val="auto"/>
            <w:sz w:val="26"/>
            <w:szCs w:val="26"/>
            <w:lang w:eastAsia="en-US"/>
          </w:rPr>
          <w:t>https://dx.doi.org/10.21608/mfes.2022.270032</w:t>
        </w:r>
      </w:hyperlink>
      <w:r w:rsidR="0090649C" w:rsidRPr="009F7183">
        <w:rPr>
          <w:rFonts w:ascii="Simplified Arabic" w:eastAsia="Calibri" w:hAnsi="Simplified Arabic" w:cs="Simplified Arabic"/>
          <w:sz w:val="26"/>
          <w:szCs w:val="26"/>
          <w:rtl/>
          <w:lang w:eastAsia="en-US"/>
        </w:rPr>
        <w:t xml:space="preserve"> </w:t>
      </w:r>
    </w:p>
    <w:p w:rsidR="00553494" w:rsidRPr="009F7183" w:rsidRDefault="00553494" w:rsidP="00553494">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w:t>
      </w:r>
      <w:r w:rsidR="006D36C2" w:rsidRPr="009F7183">
        <w:rPr>
          <w:rFonts w:ascii="Simplified Arabic" w:eastAsia="Calibri" w:hAnsi="Simplified Arabic" w:cs="Simplified Arabic"/>
          <w:sz w:val="26"/>
          <w:szCs w:val="26"/>
          <w:rtl/>
          <w:lang w:eastAsia="en-US"/>
        </w:rPr>
        <w:t xml:space="preserve"> </w:t>
      </w:r>
      <w:r w:rsidRPr="009F7183">
        <w:rPr>
          <w:rFonts w:ascii="Simplified Arabic" w:eastAsia="Calibri" w:hAnsi="Simplified Arabic" w:cs="Simplified Arabic"/>
          <w:sz w:val="26"/>
          <w:szCs w:val="26"/>
          <w:rtl/>
          <w:lang w:eastAsia="en-US"/>
        </w:rPr>
        <w:t>أبو قحف، عبد السلام</w:t>
      </w:r>
      <w:r w:rsidRPr="009F7183">
        <w:rPr>
          <w:rFonts w:ascii="Simplified Arabic" w:eastAsia="Calibri" w:hAnsi="Simplified Arabic" w:cs="Simplified Arabic"/>
          <w:sz w:val="26"/>
          <w:szCs w:val="26"/>
          <w:lang w:eastAsia="en-US"/>
        </w:rPr>
        <w:t xml:space="preserve">. (2002). </w:t>
      </w:r>
      <w:r w:rsidRPr="009F7183">
        <w:rPr>
          <w:rFonts w:ascii="Simplified Arabic" w:eastAsia="Calibri" w:hAnsi="Simplified Arabic" w:cs="Simplified Arabic"/>
          <w:i/>
          <w:iCs/>
          <w:sz w:val="26"/>
          <w:szCs w:val="26"/>
          <w:rtl/>
          <w:lang w:eastAsia="en-US"/>
        </w:rPr>
        <w:t>الإدارة الاستراتيجية وإدارة الأزمات</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الإسكندرية: دار  الجامعة الجديدة للنشر</w:t>
      </w:r>
      <w:r w:rsidRPr="009F7183">
        <w:rPr>
          <w:rFonts w:ascii="Simplified Arabic" w:eastAsia="Calibri" w:hAnsi="Simplified Arabic" w:cs="Simplified Arabic"/>
          <w:sz w:val="26"/>
          <w:szCs w:val="26"/>
          <w:lang w:eastAsia="en-US"/>
        </w:rPr>
        <w:t>.</w:t>
      </w:r>
    </w:p>
    <w:p w:rsidR="00553494" w:rsidRPr="009F7183" w:rsidRDefault="00553494" w:rsidP="00553494">
      <w:pPr>
        <w:spacing w:after="160" w:line="259" w:lineRule="auto"/>
        <w:ind w:left="855" w:hanging="571"/>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 xml:space="preserve">أحمد، خالد فردوس. (2023). </w:t>
      </w:r>
      <w:r w:rsidRPr="009F7183">
        <w:rPr>
          <w:rFonts w:ascii="Simplified Arabic" w:eastAsia="Calibri" w:hAnsi="Simplified Arabic" w:cs="Simplified Arabic"/>
          <w:i/>
          <w:iCs/>
          <w:sz w:val="26"/>
          <w:szCs w:val="26"/>
          <w:rtl/>
          <w:lang w:eastAsia="en-US"/>
        </w:rPr>
        <w:t>دور الإدارة المدرسية في حل المشكلات الناجمة عن الأزمة  الراهنة (دراسة ميدانية على عينة من مدراء مرحلة التعليم الأساسي في مدينة اللاذقية</w:t>
      </w: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مجلة جامعة البحث</w:t>
      </w:r>
      <w:r w:rsidRPr="009F7183">
        <w:rPr>
          <w:rFonts w:ascii="Simplified Arabic" w:eastAsia="Calibri" w:hAnsi="Simplified Arabic" w:cs="Simplified Arabic"/>
          <w:sz w:val="26"/>
          <w:szCs w:val="26"/>
          <w:lang w:eastAsia="en-US"/>
        </w:rPr>
        <w:t>.</w:t>
      </w:r>
      <w:r w:rsidR="0090649C" w:rsidRPr="009F7183">
        <w:rPr>
          <w:rFonts w:ascii="Simplified Arabic" w:eastAsia="Calibri" w:hAnsi="Simplified Arabic" w:cs="Simplified Arabic"/>
          <w:sz w:val="26"/>
          <w:szCs w:val="26"/>
          <w:rtl/>
          <w:lang w:eastAsia="en-US"/>
        </w:rPr>
        <w:t xml:space="preserve"> </w:t>
      </w:r>
      <w:hyperlink r:id="rId18" w:history="1">
        <w:r w:rsidR="0090649C" w:rsidRPr="009F7183">
          <w:rPr>
            <w:rStyle w:val="Hyperlink"/>
            <w:rFonts w:ascii="Simplified Arabic" w:eastAsia="Calibri" w:hAnsi="Simplified Arabic" w:cs="Simplified Arabic"/>
            <w:color w:val="auto"/>
            <w:sz w:val="26"/>
            <w:szCs w:val="26"/>
            <w:lang w:eastAsia="en-US"/>
          </w:rPr>
          <w:t>https://catalog.inp.edu.eg/cgi-bin/koha/opac-detail.pl?biblionumber=5781</w:t>
        </w:r>
      </w:hyperlink>
      <w:r w:rsidR="0090649C" w:rsidRPr="009F7183">
        <w:rPr>
          <w:rFonts w:ascii="Simplified Arabic" w:eastAsia="Calibri" w:hAnsi="Simplified Arabic" w:cs="Simplified Arabic"/>
          <w:sz w:val="26"/>
          <w:szCs w:val="26"/>
          <w:rtl/>
          <w:lang w:eastAsia="en-US"/>
        </w:rPr>
        <w:t xml:space="preserve"> </w:t>
      </w:r>
    </w:p>
    <w:p w:rsidR="001C5EAC" w:rsidRPr="009F7183" w:rsidRDefault="00553494" w:rsidP="00553494">
      <w:pPr>
        <w:spacing w:after="160" w:line="259" w:lineRule="auto"/>
        <w:ind w:left="855" w:hanging="855"/>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 xml:space="preserve">الأفغاني، هنا محمود علي، و أبو قاعود، غازي رسمي عايد. (2021). </w:t>
      </w:r>
      <w:r w:rsidRPr="009F7183">
        <w:rPr>
          <w:rFonts w:ascii="Simplified Arabic" w:eastAsia="Calibri" w:hAnsi="Simplified Arabic" w:cs="Simplified Arabic"/>
          <w:i/>
          <w:iCs/>
          <w:sz w:val="26"/>
          <w:szCs w:val="26"/>
          <w:rtl/>
          <w:lang w:eastAsia="en-US"/>
        </w:rPr>
        <w:t>دور المرونة الاستراتيجية في تحقيق إدارة المعرفة: دراسة ميدانية في قطاع المستشفيات الخاصة العاملة في محافظة عمّان</w:t>
      </w:r>
      <w:r w:rsidRPr="009F7183">
        <w:rPr>
          <w:rFonts w:ascii="Simplified Arabic" w:eastAsia="Calibri" w:hAnsi="Simplified Arabic" w:cs="Simplified Arabic"/>
          <w:sz w:val="26"/>
          <w:szCs w:val="26"/>
          <w:lang w:eastAsia="en-US"/>
        </w:rPr>
        <w:t xml:space="preserve">. </w:t>
      </w:r>
      <w:r w:rsidR="00166F6D" w:rsidRPr="009F7183">
        <w:rPr>
          <w:rFonts w:ascii="Simplified Arabic" w:eastAsia="Calibri" w:hAnsi="Simplified Arabic" w:cs="Simplified Arabic"/>
          <w:sz w:val="26"/>
          <w:szCs w:val="26"/>
          <w:rtl/>
          <w:lang w:eastAsia="en-US"/>
        </w:rPr>
        <w:t>مجلة جامعة عمان</w:t>
      </w:r>
      <w:r w:rsidR="00166F6D" w:rsidRPr="009F7183">
        <w:rPr>
          <w:rFonts w:ascii="Simplified Arabic" w:eastAsia="Calibri" w:hAnsi="Simplified Arabic" w:cs="Simplified Arabic" w:hint="cs"/>
          <w:sz w:val="26"/>
          <w:szCs w:val="26"/>
          <w:rtl/>
          <w:lang w:eastAsia="en-US"/>
        </w:rPr>
        <w:t xml:space="preserve"> </w:t>
      </w:r>
      <w:r w:rsidRPr="009F7183">
        <w:rPr>
          <w:rFonts w:ascii="Simplified Arabic" w:eastAsia="Calibri" w:hAnsi="Simplified Arabic" w:cs="Simplified Arabic"/>
          <w:sz w:val="26"/>
          <w:szCs w:val="26"/>
          <w:rtl/>
          <w:lang w:eastAsia="en-US"/>
        </w:rPr>
        <w:t>العربية للبحوث: سلسلة البحوث الإدارية، 8-34 .</w:t>
      </w:r>
      <w:r w:rsidR="0090649C" w:rsidRPr="009F7183">
        <w:rPr>
          <w:rFonts w:ascii="Simplified Arabic" w:eastAsia="Calibri" w:hAnsi="Simplified Arabic" w:cs="Simplified Arabic"/>
          <w:sz w:val="26"/>
          <w:szCs w:val="26"/>
          <w:rtl/>
          <w:lang w:eastAsia="en-US"/>
        </w:rPr>
        <w:t xml:space="preserve"> </w:t>
      </w:r>
    </w:p>
    <w:p w:rsidR="00553494" w:rsidRPr="009F7183" w:rsidRDefault="00197410" w:rsidP="00553494">
      <w:pPr>
        <w:spacing w:after="160" w:line="259" w:lineRule="auto"/>
        <w:ind w:left="855" w:hanging="855"/>
        <w:jc w:val="both"/>
        <w:rPr>
          <w:rFonts w:ascii="Simplified Arabic" w:eastAsia="Calibri" w:hAnsi="Simplified Arabic" w:cs="Simplified Arabic"/>
          <w:sz w:val="26"/>
          <w:szCs w:val="26"/>
          <w:rtl/>
          <w:lang w:eastAsia="en-US"/>
        </w:rPr>
      </w:pPr>
      <w:hyperlink r:id="rId19" w:history="1">
        <w:r w:rsidR="0090649C" w:rsidRPr="009F7183">
          <w:rPr>
            <w:rStyle w:val="Hyperlink"/>
            <w:rFonts w:ascii="Simplified Arabic" w:eastAsia="Calibri" w:hAnsi="Simplified Arabic" w:cs="Simplified Arabic"/>
            <w:color w:val="auto"/>
            <w:sz w:val="26"/>
            <w:szCs w:val="26"/>
            <w:lang w:eastAsia="en-US"/>
          </w:rPr>
          <w:t>https://search.mandumah.com/Record/1156132</w:t>
        </w:r>
      </w:hyperlink>
      <w:r w:rsidR="0090649C" w:rsidRPr="009F7183">
        <w:rPr>
          <w:rFonts w:ascii="Simplified Arabic" w:eastAsia="Calibri" w:hAnsi="Simplified Arabic" w:cs="Simplified Arabic"/>
          <w:sz w:val="26"/>
          <w:szCs w:val="26"/>
          <w:rtl/>
          <w:lang w:eastAsia="en-US"/>
        </w:rPr>
        <w:t xml:space="preserve"> </w:t>
      </w:r>
    </w:p>
    <w:p w:rsidR="00553494" w:rsidRPr="009F7183" w:rsidRDefault="00553494" w:rsidP="00553494">
      <w:pPr>
        <w:spacing w:after="160" w:line="259" w:lineRule="auto"/>
        <w:ind w:left="855" w:hanging="855"/>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آل صبرة، علي مفلح</w:t>
      </w:r>
      <w:r w:rsidRPr="009F7183">
        <w:rPr>
          <w:rFonts w:ascii="Simplified Arabic" w:eastAsia="Calibri" w:hAnsi="Simplified Arabic" w:cs="Simplified Arabic"/>
          <w:sz w:val="26"/>
          <w:szCs w:val="26"/>
          <w:lang w:eastAsia="en-US"/>
        </w:rPr>
        <w:t xml:space="preserve"> . (2016). </w:t>
      </w:r>
      <w:r w:rsidRPr="009F7183">
        <w:rPr>
          <w:rFonts w:ascii="Simplified Arabic" w:eastAsia="Calibri" w:hAnsi="Simplified Arabic" w:cs="Simplified Arabic"/>
          <w:i/>
          <w:iCs/>
          <w:sz w:val="26"/>
          <w:szCs w:val="26"/>
          <w:rtl/>
          <w:lang w:eastAsia="en-US"/>
        </w:rPr>
        <w:t>القيادة الإدارية ومفهوم النظريات</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عمّان (الأردن): دار أزمنة للنشر والتوزيع</w:t>
      </w:r>
      <w:r w:rsidRPr="009F7183">
        <w:rPr>
          <w:rFonts w:ascii="Simplified Arabic" w:eastAsia="Calibri" w:hAnsi="Simplified Arabic" w:cs="Simplified Arabic"/>
          <w:sz w:val="26"/>
          <w:szCs w:val="26"/>
          <w:lang w:eastAsia="en-US"/>
        </w:rPr>
        <w:t>.</w:t>
      </w:r>
    </w:p>
    <w:p w:rsidR="001C5EAC" w:rsidRPr="009F7183" w:rsidRDefault="00553494" w:rsidP="00C66203">
      <w:pPr>
        <w:spacing w:after="160" w:line="259" w:lineRule="auto"/>
        <w:ind w:left="855" w:hanging="855"/>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00A91F03" w:rsidRPr="009F7183">
        <w:rPr>
          <w:rFonts w:ascii="Simplified Arabic" w:eastAsia="Calibri" w:hAnsi="Simplified Arabic" w:cs="Simplified Arabic"/>
          <w:sz w:val="26"/>
          <w:szCs w:val="26"/>
          <w:rtl/>
          <w:lang w:eastAsia="en-US"/>
        </w:rPr>
        <w:t>آل قماش، عبير حسين. (</w:t>
      </w:r>
      <w:r w:rsidRPr="009F7183">
        <w:rPr>
          <w:rFonts w:ascii="Simplified Arabic" w:eastAsia="Calibri" w:hAnsi="Simplified Arabic" w:cs="Simplified Arabic"/>
          <w:sz w:val="26"/>
          <w:szCs w:val="26"/>
          <w:rtl/>
          <w:lang w:eastAsia="en-US"/>
        </w:rPr>
        <w:t xml:space="preserve">2020). </w:t>
      </w:r>
      <w:r w:rsidRPr="009F7183">
        <w:rPr>
          <w:rFonts w:ascii="Simplified Arabic" w:eastAsia="Calibri" w:hAnsi="Simplified Arabic" w:cs="Simplified Arabic"/>
          <w:i/>
          <w:iCs/>
          <w:sz w:val="26"/>
          <w:szCs w:val="26"/>
          <w:rtl/>
          <w:lang w:eastAsia="en-US"/>
        </w:rPr>
        <w:t>نظريات القيادة واتخاذ القرارات: نظرية الرجل العظيم، نظرية السمات، النظرية الموقفية، نظرية اتخاذ القرار</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مجلة كلية التربية (أسيوط)</w:t>
      </w:r>
      <w:r w:rsidRPr="009F7183">
        <w:rPr>
          <w:rFonts w:ascii="Simplified Arabic" w:eastAsia="Calibri" w:hAnsi="Simplified Arabic" w:cs="Simplified Arabic"/>
          <w:sz w:val="26"/>
          <w:szCs w:val="26"/>
          <w:lang w:eastAsia="en-US"/>
        </w:rPr>
        <w:t>.</w:t>
      </w:r>
      <w:r w:rsidR="0090649C" w:rsidRPr="009F7183">
        <w:rPr>
          <w:rFonts w:ascii="Simplified Arabic" w:eastAsia="Calibri" w:hAnsi="Simplified Arabic" w:cs="Simplified Arabic"/>
          <w:sz w:val="26"/>
          <w:szCs w:val="26"/>
          <w:rtl/>
          <w:lang w:eastAsia="en-US"/>
        </w:rPr>
        <w:t xml:space="preserve"> </w:t>
      </w:r>
    </w:p>
    <w:p w:rsidR="00553494" w:rsidRPr="009F7183" w:rsidRDefault="00197410" w:rsidP="00C66203">
      <w:pPr>
        <w:spacing w:after="160" w:line="259" w:lineRule="auto"/>
        <w:ind w:left="855" w:hanging="855"/>
        <w:jc w:val="both"/>
        <w:rPr>
          <w:rFonts w:ascii="Simplified Arabic" w:eastAsia="Calibri" w:hAnsi="Simplified Arabic" w:cs="Simplified Arabic"/>
          <w:sz w:val="26"/>
          <w:szCs w:val="26"/>
          <w:rtl/>
          <w:lang w:eastAsia="en-US"/>
        </w:rPr>
      </w:pPr>
      <w:hyperlink r:id="rId20" w:history="1">
        <w:r w:rsidR="0090649C" w:rsidRPr="009F7183">
          <w:rPr>
            <w:rStyle w:val="Hyperlink"/>
            <w:rFonts w:ascii="Simplified Arabic" w:eastAsia="Calibri" w:hAnsi="Simplified Arabic" w:cs="Simplified Arabic"/>
            <w:color w:val="auto"/>
            <w:sz w:val="26"/>
            <w:szCs w:val="26"/>
            <w:lang w:eastAsia="en-US"/>
          </w:rPr>
          <w:t>https://mfes.journals.ekb.eg/article_141493.html</w:t>
        </w:r>
      </w:hyperlink>
      <w:r w:rsidR="0090649C" w:rsidRPr="009F7183">
        <w:rPr>
          <w:rFonts w:ascii="Simplified Arabic" w:eastAsia="Calibri" w:hAnsi="Simplified Arabic" w:cs="Simplified Arabic"/>
          <w:sz w:val="26"/>
          <w:szCs w:val="26"/>
          <w:rtl/>
          <w:lang w:eastAsia="en-US"/>
        </w:rPr>
        <w:t xml:space="preserve"> </w:t>
      </w:r>
    </w:p>
    <w:p w:rsidR="00553494" w:rsidRPr="009F7183" w:rsidRDefault="00553494" w:rsidP="0090649C">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 xml:space="preserve">الباسل، ميادة محمد فوزي، رضوان، وائل وفيق، سليمان، هناء إبراهيم إبراهيم، و المتروك، عبد الله محمد شاكر. (2021). </w:t>
      </w:r>
      <w:r w:rsidRPr="009F7183">
        <w:rPr>
          <w:rFonts w:ascii="Simplified Arabic" w:eastAsia="Calibri" w:hAnsi="Simplified Arabic" w:cs="Simplified Arabic"/>
          <w:i/>
          <w:iCs/>
          <w:sz w:val="26"/>
          <w:szCs w:val="26"/>
          <w:rtl/>
          <w:lang w:eastAsia="en-US"/>
        </w:rPr>
        <w:t xml:space="preserve">المرونة التنظيمية مدخل لتحسين الأداء بالمدارس الثانوية بدولة </w:t>
      </w:r>
      <w:r w:rsidRPr="009F7183">
        <w:rPr>
          <w:rFonts w:ascii="Simplified Arabic" w:eastAsia="Calibri" w:hAnsi="Simplified Arabic" w:cs="Simplified Arabic"/>
          <w:sz w:val="26"/>
          <w:szCs w:val="26"/>
          <w:rtl/>
          <w:lang w:eastAsia="en-US"/>
        </w:rPr>
        <w:t>الكويت</w:t>
      </w:r>
      <w:r w:rsidRPr="009F7183">
        <w:rPr>
          <w:rFonts w:ascii="Simplified Arabic" w:eastAsia="Calibri" w:hAnsi="Simplified Arabic" w:cs="Simplified Arabic"/>
          <w:sz w:val="26"/>
          <w:szCs w:val="26"/>
          <w:lang w:eastAsia="en-US"/>
        </w:rPr>
        <w:t xml:space="preserve"> . </w:t>
      </w:r>
      <w:r w:rsidRPr="009F7183">
        <w:rPr>
          <w:rFonts w:ascii="Simplified Arabic" w:eastAsia="Calibri" w:hAnsi="Simplified Arabic" w:cs="Simplified Arabic"/>
          <w:sz w:val="26"/>
          <w:szCs w:val="26"/>
          <w:rtl/>
          <w:lang w:eastAsia="en-US"/>
        </w:rPr>
        <w:t>مجلة كلية التربية – جامعة دمياط</w:t>
      </w:r>
      <w:r w:rsidRPr="009F7183">
        <w:rPr>
          <w:rFonts w:ascii="Simplified Arabic" w:eastAsia="Calibri" w:hAnsi="Simplified Arabic" w:cs="Simplified Arabic"/>
          <w:sz w:val="26"/>
          <w:szCs w:val="26"/>
          <w:lang w:eastAsia="en-US"/>
        </w:rPr>
        <w:t>.</w:t>
      </w:r>
      <w:r w:rsidR="0090649C" w:rsidRPr="009F7183">
        <w:rPr>
          <w:rFonts w:ascii="Simplified Arabic" w:eastAsia="Calibri" w:hAnsi="Simplified Arabic" w:cs="Simplified Arabic"/>
          <w:sz w:val="26"/>
          <w:szCs w:val="26"/>
          <w:rtl/>
          <w:lang w:eastAsia="en-US"/>
        </w:rPr>
        <w:t xml:space="preserve"> </w:t>
      </w:r>
      <w:hyperlink r:id="rId21" w:history="1">
        <w:r w:rsidR="0090649C" w:rsidRPr="009F7183">
          <w:rPr>
            <w:rStyle w:val="Hyperlink"/>
            <w:rFonts w:ascii="Simplified Arabic" w:eastAsia="Calibri" w:hAnsi="Simplified Arabic" w:cs="Simplified Arabic"/>
            <w:color w:val="auto"/>
            <w:sz w:val="26"/>
            <w:szCs w:val="26"/>
            <w:lang w:eastAsia="en-US"/>
          </w:rPr>
          <w:t>https://journals.ekb.eg/article_189846.html</w:t>
        </w:r>
      </w:hyperlink>
      <w:r w:rsidR="0090649C" w:rsidRPr="009F7183">
        <w:rPr>
          <w:rFonts w:ascii="Simplified Arabic" w:eastAsia="Calibri" w:hAnsi="Simplified Arabic" w:cs="Simplified Arabic"/>
          <w:sz w:val="26"/>
          <w:szCs w:val="26"/>
          <w:rtl/>
          <w:lang w:eastAsia="en-US"/>
        </w:rPr>
        <w:t xml:space="preserve"> </w:t>
      </w:r>
    </w:p>
    <w:p w:rsidR="00553494" w:rsidRPr="009F7183" w:rsidRDefault="00553494" w:rsidP="00166F6D">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00A977E7" w:rsidRPr="009F7183">
        <w:rPr>
          <w:rFonts w:ascii="Simplified Arabic" w:eastAsia="Calibri" w:hAnsi="Simplified Arabic" w:cs="Simplified Arabic"/>
          <w:sz w:val="26"/>
          <w:szCs w:val="26"/>
          <w:rtl/>
          <w:lang w:eastAsia="en-US"/>
        </w:rPr>
        <w:t>بوخضرة، مريم، و</w:t>
      </w:r>
      <w:r w:rsidRPr="009F7183">
        <w:rPr>
          <w:rFonts w:ascii="Simplified Arabic" w:eastAsia="Calibri" w:hAnsi="Simplified Arabic" w:cs="Simplified Arabic"/>
          <w:sz w:val="26"/>
          <w:szCs w:val="26"/>
          <w:rtl/>
          <w:lang w:eastAsia="en-US"/>
        </w:rPr>
        <w:t xml:space="preserve">بوفاس، الشريف. (2020). </w:t>
      </w:r>
      <w:r w:rsidRPr="009F7183">
        <w:rPr>
          <w:rFonts w:ascii="Simplified Arabic" w:eastAsia="Calibri" w:hAnsi="Simplified Arabic" w:cs="Simplified Arabic"/>
          <w:i/>
          <w:iCs/>
          <w:sz w:val="26"/>
          <w:szCs w:val="26"/>
          <w:rtl/>
          <w:lang w:eastAsia="en-US"/>
        </w:rPr>
        <w:t>أثر إعادة هندسة الأعمال في تحقيق المرونة التنظيمية لدى عينة من المؤسسات الصناعية النشطة بولاية سوق أهراس</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مجلة العلوم الإنسانية لجامعة أم البواقي، 602-619 .</w:t>
      </w:r>
      <w:r w:rsidR="00B642FB" w:rsidRPr="009F7183">
        <w:rPr>
          <w:rFonts w:ascii="Simplified Arabic" w:eastAsia="Calibri" w:hAnsi="Simplified Arabic" w:cs="Simplified Arabic"/>
          <w:sz w:val="26"/>
          <w:szCs w:val="26"/>
          <w:rtl/>
          <w:lang w:eastAsia="en-US"/>
        </w:rPr>
        <w:t xml:space="preserve"> </w:t>
      </w:r>
      <w:hyperlink r:id="rId22" w:history="1">
        <w:r w:rsidR="00B642FB" w:rsidRPr="009F7183">
          <w:rPr>
            <w:rStyle w:val="Hyperlink"/>
            <w:rFonts w:ascii="Simplified Arabic" w:eastAsia="Calibri" w:hAnsi="Simplified Arabic" w:cs="Simplified Arabic"/>
            <w:color w:val="auto"/>
            <w:sz w:val="26"/>
            <w:szCs w:val="26"/>
            <w:lang w:eastAsia="en-US"/>
          </w:rPr>
          <w:t>https://search.mandumah.com/Record/1063567</w:t>
        </w:r>
      </w:hyperlink>
      <w:r w:rsidR="00B642FB" w:rsidRPr="009F7183">
        <w:rPr>
          <w:rFonts w:ascii="Simplified Arabic" w:eastAsia="Calibri" w:hAnsi="Simplified Arabic" w:cs="Simplified Arabic"/>
          <w:sz w:val="26"/>
          <w:szCs w:val="26"/>
          <w:rtl/>
          <w:lang w:eastAsia="en-US"/>
        </w:rPr>
        <w:t xml:space="preserve"> </w:t>
      </w:r>
    </w:p>
    <w:p w:rsidR="00A977E7" w:rsidRPr="009F7183" w:rsidRDefault="00553494" w:rsidP="00A977E7">
      <w:pPr>
        <w:spacing w:after="160" w:line="259" w:lineRule="auto"/>
        <w:ind w:left="855" w:hanging="855"/>
        <w:jc w:val="both"/>
        <w:rPr>
          <w:rFonts w:ascii="Simplified Arabic" w:eastAsia="Calibri" w:hAnsi="Simplified Arabic" w:cs="Simplified Arabic"/>
          <w:i/>
          <w:iCs/>
          <w:sz w:val="26"/>
          <w:szCs w:val="26"/>
          <w:u w:val="single"/>
          <w:rtl/>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البوسعيدية، فاطمة بنت خميس بن مفتاح، ا</w:t>
      </w:r>
      <w:r w:rsidR="00A977E7" w:rsidRPr="009F7183">
        <w:rPr>
          <w:rFonts w:ascii="Simplified Arabic" w:eastAsia="Calibri" w:hAnsi="Simplified Arabic" w:cs="Simplified Arabic"/>
          <w:sz w:val="26"/>
          <w:szCs w:val="26"/>
          <w:rtl/>
          <w:lang w:eastAsia="en-US"/>
        </w:rPr>
        <w:t>لغنبوصي، سالم بن سليم بن حمد، و</w:t>
      </w:r>
      <w:r w:rsidRPr="009F7183">
        <w:rPr>
          <w:rFonts w:ascii="Simplified Arabic" w:eastAsia="Calibri" w:hAnsi="Simplified Arabic" w:cs="Simplified Arabic"/>
          <w:sz w:val="26"/>
          <w:szCs w:val="26"/>
          <w:rtl/>
          <w:lang w:eastAsia="en-US"/>
        </w:rPr>
        <w:t>صلاح الدين، نسرين صالح محمد. (</w:t>
      </w:r>
      <w:r w:rsidR="00B642FB" w:rsidRPr="009F7183">
        <w:rPr>
          <w:rFonts w:ascii="Simplified Arabic" w:eastAsia="Calibri" w:hAnsi="Simplified Arabic" w:cs="Simplified Arabic"/>
          <w:sz w:val="26"/>
          <w:szCs w:val="26"/>
          <w:rtl/>
          <w:lang w:eastAsia="en-US"/>
        </w:rPr>
        <w:t xml:space="preserve">2022). </w:t>
      </w:r>
      <w:r w:rsidRPr="009F7183">
        <w:rPr>
          <w:rFonts w:ascii="Simplified Arabic" w:eastAsia="Calibri" w:hAnsi="Simplified Arabic" w:cs="Simplified Arabic"/>
          <w:i/>
          <w:iCs/>
          <w:sz w:val="26"/>
          <w:szCs w:val="26"/>
          <w:rtl/>
          <w:lang w:eastAsia="en-US"/>
        </w:rPr>
        <w:t xml:space="preserve">معوقات التي تواجه الإدارة المدرسية في تطبيق ريادة الأعمال بمدارس التعليم ما بعد الأساسي </w:t>
      </w:r>
      <w:r w:rsidRPr="009F7183">
        <w:rPr>
          <w:rFonts w:ascii="Simplified Arabic" w:eastAsia="Calibri" w:hAnsi="Simplified Arabic" w:cs="Simplified Arabic"/>
          <w:i/>
          <w:iCs/>
          <w:sz w:val="26"/>
          <w:szCs w:val="26"/>
          <w:rtl/>
          <w:lang w:eastAsia="en-US"/>
        </w:rPr>
        <w:lastRenderedPageBreak/>
        <w:t>في سلطنة عمان وسبل معالجتها</w:t>
      </w:r>
      <w:r w:rsidRPr="009F7183">
        <w:rPr>
          <w:rFonts w:ascii="Simplified Arabic" w:eastAsia="Calibri" w:hAnsi="Simplified Arabic" w:cs="Simplified Arabic"/>
          <w:sz w:val="26"/>
          <w:szCs w:val="26"/>
          <w:lang w:eastAsia="en-US"/>
        </w:rPr>
        <w:t>.</w:t>
      </w:r>
      <w:r w:rsidR="00A977E7" w:rsidRPr="009F7183">
        <w:rPr>
          <w:rFonts w:ascii="Simplified Arabic" w:eastAsia="Calibri" w:hAnsi="Simplified Arabic" w:cs="Simplified Arabic" w:hint="cs"/>
          <w:sz w:val="26"/>
          <w:szCs w:val="26"/>
          <w:rtl/>
          <w:lang w:eastAsia="en-US"/>
        </w:rPr>
        <w:t xml:space="preserve"> </w:t>
      </w:r>
      <w:r w:rsidR="00A977E7" w:rsidRPr="009F7183">
        <w:rPr>
          <w:rFonts w:ascii="Simplified Arabic" w:eastAsia="Calibri" w:hAnsi="Simplified Arabic" w:cs="Simplified Arabic"/>
          <w:sz w:val="26"/>
          <w:szCs w:val="26"/>
          <w:rtl/>
          <w:lang w:eastAsia="en-US"/>
        </w:rPr>
        <w:t>مجلة الأندلس</w:t>
      </w:r>
      <w:r w:rsidR="00A977E7" w:rsidRPr="009F7183">
        <w:rPr>
          <w:rFonts w:ascii="Simplified Arabic" w:eastAsia="Calibri" w:hAnsi="Simplified Arabic" w:cs="Simplified Arabic" w:hint="cs"/>
          <w:sz w:val="26"/>
          <w:szCs w:val="26"/>
          <w:rtl/>
          <w:lang w:eastAsia="en-US"/>
        </w:rPr>
        <w:t xml:space="preserve"> </w:t>
      </w:r>
      <w:r w:rsidR="00A977E7" w:rsidRPr="009F7183">
        <w:rPr>
          <w:rFonts w:ascii="Simplified Arabic" w:eastAsia="Calibri" w:hAnsi="Simplified Arabic" w:cs="Simplified Arabic"/>
          <w:sz w:val="26"/>
          <w:szCs w:val="26"/>
          <w:rtl/>
          <w:lang w:eastAsia="en-US"/>
        </w:rPr>
        <w:t>مجلة الأندلس للعلوم الإنسانية و</w:t>
      </w:r>
      <w:r w:rsidRPr="009F7183">
        <w:rPr>
          <w:rFonts w:ascii="Simplified Arabic" w:eastAsia="Calibri" w:hAnsi="Simplified Arabic" w:cs="Simplified Arabic"/>
          <w:sz w:val="26"/>
          <w:szCs w:val="26"/>
          <w:rtl/>
          <w:lang w:eastAsia="en-US"/>
        </w:rPr>
        <w:t>الاجتماعية</w:t>
      </w:r>
      <w:r w:rsidR="00B642FB" w:rsidRPr="009F7183">
        <w:rPr>
          <w:rFonts w:ascii="Simplified Arabic" w:eastAsia="Calibri" w:hAnsi="Simplified Arabic" w:cs="Simplified Arabic"/>
          <w:i/>
          <w:iCs/>
          <w:sz w:val="26"/>
          <w:szCs w:val="26"/>
          <w:rtl/>
          <w:lang w:eastAsia="en-US"/>
        </w:rPr>
        <w:t xml:space="preserve">. </w:t>
      </w:r>
      <w:r w:rsidR="00A977E7" w:rsidRPr="009F7183">
        <w:rPr>
          <w:rFonts w:ascii="Simplified Arabic" w:eastAsia="Calibri" w:hAnsi="Simplified Arabic" w:cs="Simplified Arabic"/>
          <w:i/>
          <w:iCs/>
          <w:sz w:val="26"/>
          <w:szCs w:val="26"/>
          <w:lang w:eastAsia="en-US"/>
        </w:rPr>
        <w:t xml:space="preserve"> </w:t>
      </w:r>
      <w:hyperlink r:id="rId23" w:history="1">
        <w:r w:rsidR="00B642FB" w:rsidRPr="009F7183">
          <w:rPr>
            <w:rStyle w:val="Hyperlink"/>
            <w:rFonts w:ascii="Simplified Arabic" w:eastAsia="Calibri" w:hAnsi="Simplified Arabic" w:cs="Simplified Arabic"/>
            <w:i/>
            <w:iCs/>
            <w:color w:val="auto"/>
            <w:sz w:val="26"/>
            <w:szCs w:val="26"/>
            <w:lang w:eastAsia="en-US"/>
          </w:rPr>
          <w:t>https://search.mandumah.com/Record/1173803/Details</w:t>
        </w:r>
      </w:hyperlink>
    </w:p>
    <w:p w:rsidR="00553494" w:rsidRPr="009F7183" w:rsidRDefault="00553494" w:rsidP="00553494">
      <w:pPr>
        <w:spacing w:after="160" w:line="259" w:lineRule="auto"/>
        <w:ind w:left="855" w:hanging="855"/>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 xml:space="preserve">التكالي، ربيعة علي. (2020). </w:t>
      </w:r>
      <w:r w:rsidRPr="009F7183">
        <w:rPr>
          <w:rFonts w:ascii="Simplified Arabic" w:eastAsia="Calibri" w:hAnsi="Simplified Arabic" w:cs="Simplified Arabic"/>
          <w:i/>
          <w:iCs/>
          <w:sz w:val="26"/>
          <w:szCs w:val="26"/>
          <w:rtl/>
          <w:lang w:eastAsia="en-US"/>
        </w:rPr>
        <w:t>نظريات الإدارة المدرسية ودورها في التغيير الإداري</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المجلة الدولية للعلوم التربوية والنفسية، 67-91 .</w:t>
      </w:r>
      <w:r w:rsidR="00B642FB" w:rsidRPr="009F7183">
        <w:rPr>
          <w:rFonts w:ascii="Simplified Arabic" w:eastAsia="Calibri" w:hAnsi="Simplified Arabic" w:cs="Simplified Arabic"/>
          <w:sz w:val="26"/>
          <w:szCs w:val="26"/>
          <w:rtl/>
          <w:lang w:eastAsia="en-US"/>
        </w:rPr>
        <w:t xml:space="preserve"> </w:t>
      </w:r>
      <w:hyperlink r:id="rId24" w:history="1">
        <w:r w:rsidR="00B642FB" w:rsidRPr="009F7183">
          <w:rPr>
            <w:rStyle w:val="Hyperlink"/>
            <w:rFonts w:ascii="Simplified Arabic" w:eastAsia="Calibri" w:hAnsi="Simplified Arabic" w:cs="Simplified Arabic"/>
            <w:color w:val="auto"/>
            <w:sz w:val="26"/>
            <w:szCs w:val="26"/>
            <w:lang w:eastAsia="en-US"/>
          </w:rPr>
          <w:t>https://journals.ekb.eg/article_248872.html</w:t>
        </w:r>
      </w:hyperlink>
      <w:r w:rsidR="00B642FB" w:rsidRPr="009F7183">
        <w:rPr>
          <w:rFonts w:ascii="Simplified Arabic" w:eastAsia="Calibri" w:hAnsi="Simplified Arabic" w:cs="Simplified Arabic"/>
          <w:sz w:val="26"/>
          <w:szCs w:val="26"/>
          <w:rtl/>
          <w:lang w:eastAsia="en-US"/>
        </w:rPr>
        <w:t xml:space="preserve"> </w:t>
      </w:r>
    </w:p>
    <w:p w:rsidR="00553494" w:rsidRPr="009F7183" w:rsidRDefault="00553494" w:rsidP="00B642FB">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 xml:space="preserve">-الجدعاني، ابتهاج بنت حمدان عبدالله. (2024). </w:t>
      </w:r>
      <w:r w:rsidRPr="009F7183">
        <w:rPr>
          <w:rFonts w:ascii="Simplified Arabic" w:eastAsia="Calibri" w:hAnsi="Simplified Arabic" w:cs="Simplified Arabic"/>
          <w:i/>
          <w:iCs/>
          <w:sz w:val="26"/>
          <w:szCs w:val="26"/>
          <w:rtl/>
          <w:lang w:eastAsia="en-US"/>
        </w:rPr>
        <w:t>أثر المرونة التنظيمية على أداء الجامعات السعودية خلال جائحة كورونا (دراسة ميدانية على جامعة الملك عبدالعزيز بمحافظة جدة)</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المجلة العربية للنشر العلمي</w:t>
      </w:r>
      <w:r w:rsidRPr="009F7183">
        <w:rPr>
          <w:rFonts w:ascii="Simplified Arabic" w:eastAsia="Calibri" w:hAnsi="Simplified Arabic" w:cs="Simplified Arabic"/>
          <w:sz w:val="26"/>
          <w:szCs w:val="26"/>
          <w:lang w:eastAsia="en-US"/>
        </w:rPr>
        <w:t>.</w:t>
      </w:r>
      <w:r w:rsidR="00FF3EAD" w:rsidRPr="009F7183">
        <w:rPr>
          <w:rFonts w:ascii="Simplified Arabic" w:eastAsia="Calibri" w:hAnsi="Simplified Arabic" w:cs="Simplified Arabic"/>
          <w:sz w:val="26"/>
          <w:szCs w:val="26"/>
          <w:rtl/>
          <w:lang w:eastAsia="en-US"/>
        </w:rPr>
        <w:t xml:space="preserve"> </w:t>
      </w:r>
      <w:hyperlink r:id="rId25" w:history="1">
        <w:r w:rsidR="00FF3EAD" w:rsidRPr="009F7183">
          <w:rPr>
            <w:rStyle w:val="Hyperlink"/>
            <w:rFonts w:ascii="Simplified Arabic" w:eastAsia="Calibri" w:hAnsi="Simplified Arabic" w:cs="Simplified Arabic"/>
            <w:color w:val="auto"/>
            <w:sz w:val="26"/>
            <w:szCs w:val="26"/>
            <w:lang w:eastAsia="en-US"/>
          </w:rPr>
          <w:t>https://search.shamaa.org/FullRecord?ID=431208</w:t>
        </w:r>
      </w:hyperlink>
      <w:r w:rsidR="00FF3EAD" w:rsidRPr="009F7183">
        <w:rPr>
          <w:rFonts w:ascii="Simplified Arabic" w:eastAsia="Calibri" w:hAnsi="Simplified Arabic" w:cs="Simplified Arabic"/>
          <w:sz w:val="26"/>
          <w:szCs w:val="26"/>
          <w:rtl/>
          <w:lang w:eastAsia="en-US"/>
        </w:rPr>
        <w:t xml:space="preserve">  </w:t>
      </w:r>
    </w:p>
    <w:p w:rsidR="00553494" w:rsidRPr="009F7183" w:rsidRDefault="00553494" w:rsidP="00553494">
      <w:pPr>
        <w:spacing w:after="160" w:line="259" w:lineRule="auto"/>
        <w:ind w:left="855" w:hanging="855"/>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rtl/>
          <w:lang w:eastAsia="en-US"/>
        </w:rPr>
        <w:t xml:space="preserve">-جمعة، صباح محمد عبد الرازق. (2022). </w:t>
      </w:r>
      <w:r w:rsidRPr="009F7183">
        <w:rPr>
          <w:rFonts w:ascii="Simplified Arabic" w:eastAsia="Calibri" w:hAnsi="Simplified Arabic" w:cs="Simplified Arabic"/>
          <w:i/>
          <w:iCs/>
          <w:sz w:val="26"/>
          <w:szCs w:val="26"/>
          <w:rtl/>
          <w:lang w:eastAsia="en-US"/>
        </w:rPr>
        <w:t>تأثير المرونة التنظيمية كمتغير وسيط على العلاقة بين نمط القيادة التحويلية وإدارة الأزمات: دراسة ميدانية على الشركات الصغيرة والمتوسطة خلال أزمة كوفيد-19</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مجلة الدراسات التجارية والإدارية، 1-32 .</w:t>
      </w:r>
      <w:r w:rsidR="00FF3EAD" w:rsidRPr="009F7183">
        <w:rPr>
          <w:rFonts w:ascii="Simplified Arabic" w:hAnsi="Simplified Arabic" w:cs="Simplified Arabic"/>
        </w:rPr>
        <w:t xml:space="preserve"> </w:t>
      </w:r>
      <w:hyperlink r:id="rId26" w:history="1">
        <w:r w:rsidR="00FF3EAD" w:rsidRPr="009F7183">
          <w:rPr>
            <w:rStyle w:val="Hyperlink"/>
            <w:rFonts w:ascii="Simplified Arabic" w:eastAsia="Calibri" w:hAnsi="Simplified Arabic" w:cs="Simplified Arabic"/>
            <w:color w:val="auto"/>
            <w:sz w:val="26"/>
            <w:szCs w:val="26"/>
            <w:lang w:eastAsia="en-US"/>
          </w:rPr>
          <w:t>https://msca.journals.ekb.eg/article_297742.html</w:t>
        </w:r>
      </w:hyperlink>
      <w:r w:rsidR="00FF3EAD" w:rsidRPr="009F7183">
        <w:rPr>
          <w:rFonts w:ascii="Simplified Arabic" w:eastAsia="Calibri" w:hAnsi="Simplified Arabic" w:cs="Simplified Arabic"/>
          <w:sz w:val="26"/>
          <w:szCs w:val="26"/>
          <w:lang w:eastAsia="en-US"/>
        </w:rPr>
        <w:t xml:space="preserve"> </w:t>
      </w:r>
    </w:p>
    <w:p w:rsidR="001C5EAC" w:rsidRPr="009F7183" w:rsidRDefault="00553494" w:rsidP="00553494">
      <w:pPr>
        <w:spacing w:after="160" w:line="259" w:lineRule="auto"/>
        <w:ind w:left="855" w:hanging="855"/>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 xml:space="preserve">جمعة، محمد جمعة علي، و مفرج، دعاء علي عبد الرحيم. (2025). </w:t>
      </w:r>
      <w:r w:rsidRPr="009F7183">
        <w:rPr>
          <w:rFonts w:ascii="Simplified Arabic" w:eastAsia="Calibri" w:hAnsi="Simplified Arabic" w:cs="Simplified Arabic"/>
          <w:i/>
          <w:iCs/>
          <w:sz w:val="26"/>
          <w:szCs w:val="26"/>
          <w:rtl/>
          <w:lang w:eastAsia="en-US"/>
        </w:rPr>
        <w:t>المرونة التنظيمية كآلية في التخطيط لإدارة الأزمات والكوارث بجامعة أسيوط</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مجلة دراسات في الخدمة الاجتماعية، 157-198 .</w:t>
      </w:r>
      <w:r w:rsidR="00FF3EAD" w:rsidRPr="009F7183">
        <w:rPr>
          <w:rFonts w:ascii="Simplified Arabic" w:eastAsia="Calibri" w:hAnsi="Simplified Arabic" w:cs="Simplified Arabic"/>
          <w:sz w:val="26"/>
          <w:szCs w:val="26"/>
          <w:rtl/>
          <w:lang w:eastAsia="en-US"/>
        </w:rPr>
        <w:t xml:space="preserve"> </w:t>
      </w:r>
    </w:p>
    <w:p w:rsidR="00553494" w:rsidRPr="009F7183" w:rsidRDefault="00197410" w:rsidP="00553494">
      <w:pPr>
        <w:spacing w:after="160" w:line="259" w:lineRule="auto"/>
        <w:ind w:left="855" w:hanging="855"/>
        <w:jc w:val="both"/>
        <w:rPr>
          <w:rFonts w:ascii="Simplified Arabic" w:eastAsia="Calibri" w:hAnsi="Simplified Arabic" w:cs="Simplified Arabic"/>
          <w:sz w:val="26"/>
          <w:szCs w:val="26"/>
          <w:rtl/>
          <w:lang w:eastAsia="en-US"/>
        </w:rPr>
      </w:pPr>
      <w:hyperlink r:id="rId27" w:history="1">
        <w:r w:rsidR="00FF3EAD" w:rsidRPr="009F7183">
          <w:rPr>
            <w:rStyle w:val="Hyperlink"/>
            <w:rFonts w:ascii="Simplified Arabic" w:eastAsia="Calibri" w:hAnsi="Simplified Arabic" w:cs="Simplified Arabic"/>
            <w:color w:val="auto"/>
            <w:sz w:val="26"/>
            <w:szCs w:val="26"/>
            <w:lang w:eastAsia="en-US"/>
          </w:rPr>
          <w:t>https://dss.journals.ekb.eg/article_425130.html</w:t>
        </w:r>
      </w:hyperlink>
      <w:r w:rsidR="00FF3EAD" w:rsidRPr="009F7183">
        <w:rPr>
          <w:rFonts w:ascii="Simplified Arabic" w:eastAsia="Calibri" w:hAnsi="Simplified Arabic" w:cs="Simplified Arabic"/>
          <w:sz w:val="26"/>
          <w:szCs w:val="26"/>
          <w:rtl/>
          <w:lang w:eastAsia="en-US"/>
        </w:rPr>
        <w:t xml:space="preserve"> </w:t>
      </w:r>
    </w:p>
    <w:p w:rsidR="001C5EAC" w:rsidRPr="009F7183" w:rsidRDefault="00553494" w:rsidP="00553494">
      <w:pPr>
        <w:spacing w:after="160" w:line="259" w:lineRule="auto"/>
        <w:ind w:left="855" w:hanging="855"/>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 xml:space="preserve">حداد، سلطان عبدالله مصلح، العيافي، سهيل محمد إبراهيم، و القرني، صالح بن علي. (2023). </w:t>
      </w:r>
      <w:r w:rsidRPr="009F7183">
        <w:rPr>
          <w:rFonts w:ascii="Simplified Arabic" w:eastAsia="Calibri" w:hAnsi="Simplified Arabic" w:cs="Simplified Arabic"/>
          <w:i/>
          <w:iCs/>
          <w:sz w:val="26"/>
          <w:szCs w:val="26"/>
          <w:rtl/>
          <w:lang w:eastAsia="en-US"/>
        </w:rPr>
        <w:t>المرونة التنظيمية في مكاتب التعليم بمحافظة ينبع وعلاقتها بسلوك العمل الابتكاري لدى المشرفين التربويين</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مجلة الدراسات التربوية والإنسانية – كلية التربية – جامعة دمنهور، 363-436 .</w:t>
      </w:r>
      <w:r w:rsidR="00FF3EAD" w:rsidRPr="009F7183">
        <w:rPr>
          <w:rFonts w:ascii="Simplified Arabic" w:eastAsia="Calibri" w:hAnsi="Simplified Arabic" w:cs="Simplified Arabic"/>
          <w:sz w:val="26"/>
          <w:szCs w:val="26"/>
          <w:rtl/>
          <w:lang w:eastAsia="en-US"/>
        </w:rPr>
        <w:t xml:space="preserve"> </w:t>
      </w:r>
    </w:p>
    <w:p w:rsidR="00553494" w:rsidRPr="009F7183" w:rsidRDefault="00197410" w:rsidP="00553494">
      <w:pPr>
        <w:spacing w:after="160" w:line="259" w:lineRule="auto"/>
        <w:ind w:left="855" w:hanging="855"/>
        <w:jc w:val="both"/>
        <w:rPr>
          <w:rFonts w:ascii="Simplified Arabic" w:eastAsia="Calibri" w:hAnsi="Simplified Arabic" w:cs="Simplified Arabic"/>
          <w:sz w:val="26"/>
          <w:szCs w:val="26"/>
          <w:rtl/>
          <w:lang w:eastAsia="en-US"/>
        </w:rPr>
      </w:pPr>
      <w:hyperlink r:id="rId28" w:history="1">
        <w:r w:rsidR="00FF3EAD" w:rsidRPr="009F7183">
          <w:rPr>
            <w:rStyle w:val="Hyperlink"/>
            <w:rFonts w:ascii="Simplified Arabic" w:eastAsia="Calibri" w:hAnsi="Simplified Arabic" w:cs="Simplified Arabic"/>
            <w:color w:val="auto"/>
            <w:sz w:val="26"/>
            <w:szCs w:val="26"/>
            <w:lang w:eastAsia="en-US"/>
          </w:rPr>
          <w:t>https://jehs.journals.ekb.eg/article_326261.html</w:t>
        </w:r>
      </w:hyperlink>
      <w:r w:rsidR="00FF3EAD" w:rsidRPr="009F7183">
        <w:rPr>
          <w:rFonts w:ascii="Simplified Arabic" w:eastAsia="Calibri" w:hAnsi="Simplified Arabic" w:cs="Simplified Arabic"/>
          <w:sz w:val="26"/>
          <w:szCs w:val="26"/>
          <w:rtl/>
          <w:lang w:eastAsia="en-US"/>
        </w:rPr>
        <w:t xml:space="preserve"> </w:t>
      </w:r>
    </w:p>
    <w:p w:rsidR="00A91F03" w:rsidRPr="009F7183" w:rsidRDefault="00FC47A9" w:rsidP="00A91F03">
      <w:pPr>
        <w:spacing w:after="160" w:line="259" w:lineRule="auto"/>
        <w:ind w:left="855" w:hanging="855"/>
        <w:jc w:val="both"/>
        <w:rPr>
          <w:rFonts w:ascii="Simplified Arabic" w:eastAsia="Calibri" w:hAnsi="Simplified Arabic" w:cs="Simplified Arabic"/>
          <w:i/>
          <w:iCs/>
          <w:sz w:val="26"/>
          <w:szCs w:val="26"/>
          <w:rtl/>
          <w:lang w:eastAsia="en-US"/>
        </w:rPr>
      </w:pPr>
      <w:r w:rsidRPr="009F7183">
        <w:rPr>
          <w:rFonts w:ascii="Simplified Arabic" w:eastAsia="Calibri" w:hAnsi="Simplified Arabic" w:cs="Simplified Arabic"/>
          <w:sz w:val="26"/>
          <w:szCs w:val="26"/>
          <w:rtl/>
          <w:lang w:eastAsia="en-US"/>
        </w:rPr>
        <w:t xml:space="preserve">- الخضر، الزين خليفة، الكودة، أبو ذر مبارك. ( 2021). </w:t>
      </w:r>
      <w:r w:rsidR="00A91F03" w:rsidRPr="009F7183">
        <w:rPr>
          <w:rFonts w:ascii="Simplified Arabic" w:eastAsia="Calibri" w:hAnsi="Simplified Arabic" w:cs="Simplified Arabic"/>
          <w:i/>
          <w:iCs/>
          <w:sz w:val="26"/>
          <w:szCs w:val="26"/>
          <w:rtl/>
          <w:lang w:eastAsia="en-US"/>
        </w:rPr>
        <w:t xml:space="preserve">الإدارة المدرسية (نظريات علمية ووظائف عملية).دار كتبنا للنشر                                                        . </w:t>
      </w:r>
      <w:hyperlink r:id="rId29" w:history="1">
        <w:r w:rsidR="00A91F03" w:rsidRPr="009F7183">
          <w:rPr>
            <w:rStyle w:val="Hyperlink"/>
            <w:rFonts w:ascii="Simplified Arabic" w:eastAsia="Calibri" w:hAnsi="Simplified Arabic" w:cs="Simplified Arabic"/>
            <w:i/>
            <w:iCs/>
            <w:color w:val="auto"/>
            <w:sz w:val="26"/>
            <w:szCs w:val="26"/>
            <w:lang w:eastAsia="en-US"/>
          </w:rPr>
          <w:t>https://www.researchgate.net/publication/349003502_aladart_almdrsyt_nzryat_lmyt_wwzayf_mlyt</w:t>
        </w:r>
      </w:hyperlink>
    </w:p>
    <w:p w:rsidR="001C5EAC" w:rsidRPr="009F7183" w:rsidRDefault="00553494" w:rsidP="001C5EAC">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الخزرجي، قصي إسماعيل مدب، و الزيدي، ناظم جواد عبد سلمان. (2016</w:t>
      </w:r>
      <w:r w:rsidRPr="009F7183">
        <w:rPr>
          <w:rFonts w:ascii="Simplified Arabic" w:eastAsia="Calibri" w:hAnsi="Simplified Arabic" w:cs="Simplified Arabic"/>
          <w:i/>
          <w:iCs/>
          <w:sz w:val="26"/>
          <w:szCs w:val="26"/>
          <w:rtl/>
          <w:lang w:eastAsia="en-US"/>
        </w:rPr>
        <w:t>). دور المرونة التنظيمية وانعكاساتها في الاستجابة لتحقيق متطلبات الأداء العالي: بحث ميداني في قطاع البلديات</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مجلة العلوم الاقتصادية والإدارية، 50-83 .</w:t>
      </w:r>
    </w:p>
    <w:p w:rsidR="00553494" w:rsidRPr="009F7183" w:rsidRDefault="00197410" w:rsidP="001C5EAC">
      <w:pPr>
        <w:spacing w:after="160" w:line="259" w:lineRule="auto"/>
        <w:ind w:left="855" w:hanging="855"/>
        <w:jc w:val="both"/>
        <w:rPr>
          <w:rFonts w:ascii="Simplified Arabic" w:eastAsia="Calibri" w:hAnsi="Simplified Arabic" w:cs="Simplified Arabic"/>
          <w:sz w:val="26"/>
          <w:szCs w:val="26"/>
          <w:rtl/>
          <w:lang w:eastAsia="en-US"/>
        </w:rPr>
      </w:pPr>
      <w:hyperlink r:id="rId30" w:history="1">
        <w:r w:rsidR="00FF3EAD" w:rsidRPr="009F7183">
          <w:rPr>
            <w:rStyle w:val="Hyperlink"/>
            <w:rFonts w:ascii="Simplified Arabic" w:eastAsia="Calibri" w:hAnsi="Simplified Arabic" w:cs="Simplified Arabic"/>
            <w:color w:val="auto"/>
            <w:sz w:val="26"/>
            <w:szCs w:val="26"/>
            <w:lang w:eastAsia="en-US"/>
          </w:rPr>
          <w:t>https://www.researchgate.net/publication/325389534_dwr_almrwnt_altnzymyt_wankasatha_fy_alastjabt_lthqyq_mttlbat_alada_alaly_bhth_mydany_fy_qta_albldyat</w:t>
        </w:r>
      </w:hyperlink>
      <w:r w:rsidR="00FF3EAD" w:rsidRPr="009F7183">
        <w:rPr>
          <w:rFonts w:ascii="Simplified Arabic" w:eastAsia="Calibri" w:hAnsi="Simplified Arabic" w:cs="Simplified Arabic"/>
          <w:sz w:val="26"/>
          <w:szCs w:val="26"/>
          <w:rtl/>
          <w:lang w:eastAsia="en-US"/>
        </w:rPr>
        <w:t xml:space="preserve"> </w:t>
      </w:r>
    </w:p>
    <w:p w:rsidR="001C5EAC" w:rsidRPr="009F7183" w:rsidRDefault="00553494" w:rsidP="00553494">
      <w:pPr>
        <w:spacing w:after="160" w:line="259" w:lineRule="auto"/>
        <w:ind w:left="855" w:hanging="855"/>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rtl/>
          <w:lang w:eastAsia="en-US"/>
        </w:rPr>
        <w:lastRenderedPageBreak/>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 xml:space="preserve">حسين، سعد مهدي. (2023). </w:t>
      </w:r>
      <w:r w:rsidRPr="009F7183">
        <w:rPr>
          <w:rFonts w:ascii="Simplified Arabic" w:eastAsia="Calibri" w:hAnsi="Simplified Arabic" w:cs="Simplified Arabic"/>
          <w:i/>
          <w:iCs/>
          <w:sz w:val="26"/>
          <w:szCs w:val="26"/>
          <w:rtl/>
          <w:lang w:eastAsia="en-US"/>
        </w:rPr>
        <w:t>المرونة التنظيمية وعلاقتها بإدارة الأزمات: بحث تطبيقي في الشركة العامة للسكك الحديدية</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المجلة العراقية للعلوم الإدارية، 228-249 .</w:t>
      </w:r>
      <w:r w:rsidR="004E7D57" w:rsidRPr="009F7183">
        <w:rPr>
          <w:rFonts w:ascii="Simplified Arabic" w:eastAsia="Calibri" w:hAnsi="Simplified Arabic" w:cs="Simplified Arabic"/>
          <w:sz w:val="26"/>
          <w:szCs w:val="26"/>
          <w:rtl/>
          <w:lang w:eastAsia="en-US"/>
        </w:rPr>
        <w:t xml:space="preserve"> </w:t>
      </w:r>
    </w:p>
    <w:p w:rsidR="00553494" w:rsidRPr="009F7183" w:rsidRDefault="00197410" w:rsidP="00553494">
      <w:pPr>
        <w:spacing w:after="160" w:line="259" w:lineRule="auto"/>
        <w:ind w:left="855" w:hanging="855"/>
        <w:jc w:val="both"/>
        <w:rPr>
          <w:rFonts w:ascii="Simplified Arabic" w:eastAsia="Calibri" w:hAnsi="Simplified Arabic" w:cs="Simplified Arabic"/>
          <w:sz w:val="26"/>
          <w:szCs w:val="26"/>
          <w:rtl/>
          <w:lang w:eastAsia="en-US"/>
        </w:rPr>
      </w:pPr>
      <w:hyperlink r:id="rId31" w:history="1">
        <w:r w:rsidR="004E7D57" w:rsidRPr="009F7183">
          <w:rPr>
            <w:rStyle w:val="Hyperlink"/>
            <w:rFonts w:ascii="Simplified Arabic" w:eastAsia="Calibri" w:hAnsi="Simplified Arabic" w:cs="Simplified Arabic"/>
            <w:color w:val="auto"/>
            <w:sz w:val="26"/>
            <w:szCs w:val="26"/>
            <w:lang w:eastAsia="en-US"/>
          </w:rPr>
          <w:t>https://business.uokerbala.edu.iq/wp/archives/37087</w:t>
        </w:r>
      </w:hyperlink>
      <w:r w:rsidR="004E7D57" w:rsidRPr="009F7183">
        <w:rPr>
          <w:rFonts w:ascii="Simplified Arabic" w:eastAsia="Calibri" w:hAnsi="Simplified Arabic" w:cs="Simplified Arabic"/>
          <w:sz w:val="26"/>
          <w:szCs w:val="26"/>
          <w:rtl/>
          <w:lang w:eastAsia="en-US"/>
        </w:rPr>
        <w:t xml:space="preserve"> </w:t>
      </w:r>
    </w:p>
    <w:p w:rsidR="00553494" w:rsidRPr="009F7183" w:rsidRDefault="00553494" w:rsidP="004E7D57">
      <w:pPr>
        <w:spacing w:after="160" w:line="259" w:lineRule="auto"/>
        <w:ind w:left="855" w:hanging="855"/>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rtl/>
          <w:lang w:eastAsia="en-US"/>
        </w:rPr>
        <w:t>- حسين، سلامة عبد العظيم</w:t>
      </w:r>
      <w:r w:rsidR="004E7D57" w:rsidRPr="009F7183">
        <w:rPr>
          <w:rFonts w:ascii="Simplified Arabic" w:eastAsia="Calibri" w:hAnsi="Simplified Arabic" w:cs="Simplified Arabic"/>
          <w:sz w:val="26"/>
          <w:szCs w:val="26"/>
          <w:rtl/>
          <w:lang w:eastAsia="en-US"/>
        </w:rPr>
        <w:t xml:space="preserve">. </w:t>
      </w:r>
      <w:r w:rsidRPr="009F7183">
        <w:rPr>
          <w:rFonts w:ascii="Simplified Arabic" w:eastAsia="Calibri" w:hAnsi="Simplified Arabic" w:cs="Simplified Arabic"/>
          <w:sz w:val="26"/>
          <w:szCs w:val="26"/>
          <w:rtl/>
          <w:lang w:eastAsia="en-US"/>
        </w:rPr>
        <w:t xml:space="preserve"> (2004) . </w:t>
      </w:r>
      <w:r w:rsidRPr="009F7183">
        <w:rPr>
          <w:rFonts w:ascii="Simplified Arabic" w:eastAsia="Calibri" w:hAnsi="Simplified Arabic" w:cs="Simplified Arabic"/>
          <w:i/>
          <w:iCs/>
          <w:sz w:val="26"/>
          <w:szCs w:val="26"/>
          <w:rtl/>
          <w:lang w:eastAsia="en-US"/>
        </w:rPr>
        <w:t>اتجاهات حديثة في الإدارة المدرسية الفعالة</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دار الفكر للنشر والتوزيع</w:t>
      </w:r>
      <w:r w:rsidRPr="009F7183">
        <w:rPr>
          <w:rFonts w:ascii="Simplified Arabic" w:eastAsia="Calibri" w:hAnsi="Simplified Arabic" w:cs="Simplified Arabic"/>
          <w:sz w:val="26"/>
          <w:szCs w:val="26"/>
          <w:lang w:eastAsia="en-US"/>
        </w:rPr>
        <w:t>.</w:t>
      </w:r>
    </w:p>
    <w:p w:rsidR="001C5EAC" w:rsidRPr="009F7183" w:rsidRDefault="00553494" w:rsidP="00553494">
      <w:pPr>
        <w:spacing w:after="160" w:line="259" w:lineRule="auto"/>
        <w:ind w:left="855" w:hanging="851"/>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 xml:space="preserve">خليف، رفعة عيد طلق. (2023). </w:t>
      </w:r>
      <w:r w:rsidRPr="009F7183">
        <w:rPr>
          <w:rFonts w:ascii="Simplified Arabic" w:eastAsia="Calibri" w:hAnsi="Simplified Arabic" w:cs="Simplified Arabic"/>
          <w:i/>
          <w:iCs/>
          <w:sz w:val="26"/>
          <w:szCs w:val="26"/>
          <w:rtl/>
          <w:lang w:eastAsia="en-US"/>
        </w:rPr>
        <w:t>متطلبات تحقيق المرونة التنظيمية لدى مديري المدارس الثانوية بدولة الكويت</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مجلة كلية التربية – جامعة المنصورة</w:t>
      </w:r>
    </w:p>
    <w:p w:rsidR="00553494" w:rsidRPr="009F7183" w:rsidRDefault="00553494" w:rsidP="00553494">
      <w:pPr>
        <w:spacing w:after="160" w:line="259" w:lineRule="auto"/>
        <w:ind w:left="855" w:hanging="851"/>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lang w:eastAsia="en-US"/>
        </w:rPr>
        <w:t>.</w:t>
      </w:r>
      <w:r w:rsidR="004E7D57" w:rsidRPr="009F7183">
        <w:rPr>
          <w:rFonts w:ascii="Simplified Arabic" w:eastAsia="Calibri" w:hAnsi="Simplified Arabic" w:cs="Simplified Arabic"/>
          <w:sz w:val="26"/>
          <w:szCs w:val="26"/>
          <w:rtl/>
          <w:lang w:eastAsia="en-US"/>
        </w:rPr>
        <w:t xml:space="preserve"> </w:t>
      </w:r>
      <w:hyperlink r:id="rId32" w:history="1">
        <w:r w:rsidR="004E7D57" w:rsidRPr="009F7183">
          <w:rPr>
            <w:rStyle w:val="Hyperlink"/>
            <w:rFonts w:ascii="Simplified Arabic" w:eastAsia="Calibri" w:hAnsi="Simplified Arabic" w:cs="Simplified Arabic"/>
            <w:color w:val="auto"/>
            <w:sz w:val="26"/>
            <w:szCs w:val="26"/>
            <w:lang w:eastAsia="en-US"/>
          </w:rPr>
          <w:t>https://journals.ekb.eg/article_353976_cef27aa1871e11d71e142694e972edb2.pdf</w:t>
        </w:r>
      </w:hyperlink>
      <w:r w:rsidR="004E7D57" w:rsidRPr="009F7183">
        <w:rPr>
          <w:rFonts w:ascii="Simplified Arabic" w:eastAsia="Calibri" w:hAnsi="Simplified Arabic" w:cs="Simplified Arabic"/>
          <w:sz w:val="26"/>
          <w:szCs w:val="26"/>
          <w:rtl/>
          <w:lang w:eastAsia="en-US"/>
        </w:rPr>
        <w:t xml:space="preserve"> </w:t>
      </w:r>
    </w:p>
    <w:p w:rsidR="00553494" w:rsidRPr="009F7183" w:rsidRDefault="00553494" w:rsidP="00553494">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الخواجا، عبد الفتاح محمد سعيد</w:t>
      </w:r>
      <w:r w:rsidRPr="009F7183">
        <w:rPr>
          <w:rFonts w:ascii="Simplified Arabic" w:eastAsia="Calibri" w:hAnsi="Simplified Arabic" w:cs="Simplified Arabic"/>
          <w:sz w:val="26"/>
          <w:szCs w:val="26"/>
          <w:lang w:eastAsia="en-US"/>
        </w:rPr>
        <w:t xml:space="preserve"> ). </w:t>
      </w:r>
      <w:r w:rsidRPr="009F7183">
        <w:rPr>
          <w:rFonts w:ascii="Simplified Arabic" w:eastAsia="Calibri" w:hAnsi="Simplified Arabic" w:cs="Simplified Arabic"/>
          <w:sz w:val="26"/>
          <w:szCs w:val="26"/>
          <w:rtl/>
          <w:lang w:eastAsia="en-US"/>
        </w:rPr>
        <w:t>2004)</w:t>
      </w:r>
      <w:r w:rsidRPr="009F7183">
        <w:rPr>
          <w:rFonts w:ascii="Simplified Arabic" w:eastAsia="Calibri" w:hAnsi="Simplified Arabic" w:cs="Simplified Arabic"/>
          <w:sz w:val="26"/>
          <w:szCs w:val="26"/>
          <w:lang w:eastAsia="en-US"/>
        </w:rPr>
        <w:t xml:space="preserve"> . </w:t>
      </w:r>
      <w:r w:rsidRPr="009F7183">
        <w:rPr>
          <w:rFonts w:ascii="Simplified Arabic" w:eastAsia="Calibri" w:hAnsi="Simplified Arabic" w:cs="Simplified Arabic"/>
          <w:i/>
          <w:iCs/>
          <w:sz w:val="26"/>
          <w:szCs w:val="26"/>
          <w:rtl/>
          <w:lang w:eastAsia="en-US"/>
        </w:rPr>
        <w:t>تطوير الإدارة المدرسية والقيادة الإدارية</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عمّان: دار الثقافة للنشر والتوزيع</w:t>
      </w:r>
      <w:r w:rsidRPr="009F7183">
        <w:rPr>
          <w:rFonts w:ascii="Simplified Arabic" w:eastAsia="Calibri" w:hAnsi="Simplified Arabic" w:cs="Simplified Arabic"/>
          <w:sz w:val="26"/>
          <w:szCs w:val="26"/>
          <w:lang w:eastAsia="en-US"/>
        </w:rPr>
        <w:t>.</w:t>
      </w:r>
    </w:p>
    <w:p w:rsidR="005B578B" w:rsidRPr="009F7183" w:rsidRDefault="00553494" w:rsidP="00553494">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 xml:space="preserve">-الرقيشي، أحمد بن ياسر، و الحبسية، رضية بنت سلمان بن ناصر. (2022). </w:t>
      </w:r>
      <w:r w:rsidRPr="009F7183">
        <w:rPr>
          <w:rFonts w:ascii="Simplified Arabic" w:eastAsia="Calibri" w:hAnsi="Simplified Arabic" w:cs="Simplified Arabic"/>
          <w:i/>
          <w:iCs/>
          <w:sz w:val="26"/>
          <w:szCs w:val="26"/>
          <w:rtl/>
          <w:lang w:eastAsia="en-US"/>
        </w:rPr>
        <w:t>تصور مقترح لتطوير أداء مديري مدارس التعليم الأساسي في إدارة الأزمات بمحافظة الداخلية في سلطنة عمان</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المجلة الدولية للدراسات التربوية والنفسية، 307-330 .</w:t>
      </w:r>
    </w:p>
    <w:p w:rsidR="00553494" w:rsidRPr="009F7183" w:rsidRDefault="004E7D57" w:rsidP="00553494">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 xml:space="preserve"> </w:t>
      </w:r>
      <w:hyperlink r:id="rId33" w:history="1">
        <w:r w:rsidRPr="009F7183">
          <w:rPr>
            <w:rStyle w:val="Hyperlink"/>
            <w:rFonts w:ascii="Simplified Arabic" w:eastAsia="Calibri" w:hAnsi="Simplified Arabic" w:cs="Simplified Arabic"/>
            <w:color w:val="auto"/>
            <w:sz w:val="26"/>
            <w:szCs w:val="26"/>
            <w:lang w:eastAsia="en-US"/>
          </w:rPr>
          <w:t>https://www.refaad.com/Files/EPS/EPS-11-4-2.pdf</w:t>
        </w:r>
      </w:hyperlink>
      <w:r w:rsidRPr="009F7183">
        <w:rPr>
          <w:rFonts w:ascii="Simplified Arabic" w:eastAsia="Calibri" w:hAnsi="Simplified Arabic" w:cs="Simplified Arabic"/>
          <w:sz w:val="26"/>
          <w:szCs w:val="26"/>
          <w:rtl/>
          <w:lang w:eastAsia="en-US"/>
        </w:rPr>
        <w:t xml:space="preserve"> </w:t>
      </w:r>
    </w:p>
    <w:p w:rsidR="005B578B" w:rsidRPr="009F7183" w:rsidRDefault="005B578B" w:rsidP="00553494">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  زكي ، محمد حمدي. (2019). المرونة التنظيمية ودورها في تحقيق الأهداف الاستراتيجية للمنظمة: دراسة ميدانية على الشركة القابضة لمياه الشرب والصرف الصحي بمحافظة مطروح. المجلة العلمية للاقتصاد والتجارة، 609-660 .</w:t>
      </w:r>
    </w:p>
    <w:p w:rsidR="005B578B" w:rsidRPr="009F7183" w:rsidRDefault="005B578B" w:rsidP="00553494">
      <w:pPr>
        <w:spacing w:after="160" w:line="259" w:lineRule="auto"/>
        <w:ind w:left="855" w:hanging="855"/>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rtl/>
          <w:lang w:eastAsia="en-US"/>
        </w:rPr>
        <w:t xml:space="preserve"> </w:t>
      </w:r>
      <w:r w:rsidRPr="009F7183">
        <w:rPr>
          <w:rFonts w:ascii="Simplified Arabic" w:eastAsia="Calibri" w:hAnsi="Simplified Arabic" w:cs="Simplified Arabic"/>
          <w:sz w:val="26"/>
          <w:szCs w:val="26"/>
          <w:lang w:eastAsia="en-US"/>
        </w:rPr>
        <w:t>https://dx.doi.org/10.21608/jsec.2019.94599</w:t>
      </w:r>
    </w:p>
    <w:p w:rsidR="00553494" w:rsidRPr="009F7183" w:rsidRDefault="00553494" w:rsidP="00553494">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-زيدان، ممدوح محمد</w:t>
      </w:r>
      <w:r w:rsidRPr="009F7183">
        <w:rPr>
          <w:rFonts w:ascii="Simplified Arabic" w:eastAsia="Calibri" w:hAnsi="Simplified Arabic" w:cs="Simplified Arabic"/>
          <w:sz w:val="26"/>
          <w:szCs w:val="26"/>
          <w:lang w:eastAsia="en-US"/>
        </w:rPr>
        <w:t xml:space="preserve">. (2018). </w:t>
      </w:r>
      <w:r w:rsidRPr="009F7183">
        <w:rPr>
          <w:rFonts w:ascii="Simplified Arabic" w:eastAsia="Calibri" w:hAnsi="Simplified Arabic" w:cs="Simplified Arabic"/>
          <w:i/>
          <w:iCs/>
          <w:sz w:val="26"/>
          <w:szCs w:val="26"/>
          <w:rtl/>
          <w:lang w:eastAsia="en-US"/>
        </w:rPr>
        <w:t>سلسلة ثقافة إدارة الأزمات والكوارث – الجزء الأول – التخطيط لإدارة الأزمات والكوارث</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القاهرة: ممدوح محمد زيدان</w:t>
      </w:r>
      <w:r w:rsidRPr="009F7183">
        <w:rPr>
          <w:rFonts w:ascii="Simplified Arabic" w:eastAsia="Calibri" w:hAnsi="Simplified Arabic" w:cs="Simplified Arabic"/>
          <w:sz w:val="26"/>
          <w:szCs w:val="26"/>
          <w:lang w:eastAsia="en-US"/>
        </w:rPr>
        <w:t>.</w:t>
      </w:r>
      <w:r w:rsidR="004E7D57" w:rsidRPr="009F7183">
        <w:rPr>
          <w:rFonts w:ascii="Simplified Arabic" w:eastAsia="Calibri" w:hAnsi="Simplified Arabic" w:cs="Simplified Arabic"/>
          <w:sz w:val="26"/>
          <w:szCs w:val="26"/>
          <w:rtl/>
          <w:lang w:eastAsia="en-US"/>
        </w:rPr>
        <w:t xml:space="preserve"> </w:t>
      </w:r>
      <w:hyperlink r:id="rId34" w:history="1">
        <w:r w:rsidR="004E7D57" w:rsidRPr="009F7183">
          <w:rPr>
            <w:rStyle w:val="Hyperlink"/>
            <w:rFonts w:ascii="Simplified Arabic" w:eastAsia="Calibri" w:hAnsi="Simplified Arabic" w:cs="Simplified Arabic"/>
            <w:color w:val="auto"/>
            <w:sz w:val="26"/>
            <w:szCs w:val="26"/>
            <w:lang w:eastAsia="en-US"/>
          </w:rPr>
          <w:t>https://www.kotobati.com/book/reading/6081b090-b7e7-4a2c-ae1d-ba5c236a220f</w:t>
        </w:r>
      </w:hyperlink>
      <w:r w:rsidR="004E7D57" w:rsidRPr="009F7183">
        <w:rPr>
          <w:rFonts w:ascii="Simplified Arabic" w:eastAsia="Calibri" w:hAnsi="Simplified Arabic" w:cs="Simplified Arabic"/>
          <w:sz w:val="26"/>
          <w:szCs w:val="26"/>
          <w:lang w:eastAsia="en-US"/>
        </w:rPr>
        <w:t xml:space="preserve"> </w:t>
      </w:r>
    </w:p>
    <w:p w:rsidR="00553494" w:rsidRPr="009F7183" w:rsidRDefault="00553494" w:rsidP="00F37D43">
      <w:pPr>
        <w:spacing w:after="160" w:line="259" w:lineRule="auto"/>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-السبيل، مضاوي علي</w:t>
      </w:r>
      <w:r w:rsidR="00166F6D" w:rsidRPr="009F7183">
        <w:rPr>
          <w:rFonts w:ascii="Simplified Arabic" w:eastAsia="Calibri" w:hAnsi="Simplified Arabic" w:cs="Simplified Arabic" w:hint="cs"/>
          <w:sz w:val="26"/>
          <w:szCs w:val="26"/>
          <w:rtl/>
          <w:lang w:eastAsia="en-US"/>
        </w:rPr>
        <w:t xml:space="preserve"> </w:t>
      </w:r>
      <w:r w:rsidRPr="009F7183">
        <w:rPr>
          <w:rFonts w:ascii="Simplified Arabic" w:eastAsia="Calibri" w:hAnsi="Simplified Arabic" w:cs="Simplified Arabic"/>
          <w:sz w:val="26"/>
          <w:szCs w:val="26"/>
          <w:rtl/>
          <w:lang w:eastAsia="en-US"/>
        </w:rPr>
        <w:t>محمد</w:t>
      </w:r>
      <w:r w:rsidRPr="009F7183">
        <w:rPr>
          <w:rFonts w:ascii="Simplified Arabic" w:eastAsia="Calibri" w:hAnsi="Simplified Arabic" w:cs="Simplified Arabic"/>
          <w:sz w:val="26"/>
          <w:szCs w:val="26"/>
          <w:lang w:eastAsia="en-US"/>
        </w:rPr>
        <w:t>. (2013).</w:t>
      </w:r>
      <w:r w:rsidRPr="009F7183">
        <w:rPr>
          <w:rFonts w:ascii="Simplified Arabic" w:eastAsia="Calibri" w:hAnsi="Simplified Arabic" w:cs="Simplified Arabic"/>
          <w:i/>
          <w:iCs/>
          <w:sz w:val="26"/>
          <w:szCs w:val="26"/>
          <w:rtl/>
          <w:lang w:eastAsia="en-US"/>
        </w:rPr>
        <w:t>الإبداع في الإدارة المدرسية والإشراف التربوي</w:t>
      </w:r>
      <w:r w:rsidRPr="009F7183">
        <w:rPr>
          <w:rFonts w:ascii="Simplified Arabic" w:eastAsia="Calibri" w:hAnsi="Simplified Arabic" w:cs="Simplified Arabic"/>
          <w:sz w:val="26"/>
          <w:szCs w:val="26"/>
          <w:lang w:eastAsia="en-US"/>
        </w:rPr>
        <w:t>.</w:t>
      </w:r>
      <w:r w:rsidR="00DB44E8" w:rsidRPr="009F7183">
        <w:rPr>
          <w:rFonts w:ascii="Simplified Arabic" w:eastAsia="Calibri" w:hAnsi="Simplified Arabic" w:cs="Simplified Arabic"/>
          <w:sz w:val="26"/>
          <w:szCs w:val="26"/>
          <w:rtl/>
          <w:lang w:eastAsia="en-US"/>
        </w:rPr>
        <w:t xml:space="preserve"> </w:t>
      </w:r>
      <w:hyperlink r:id="rId35" w:history="1">
        <w:r w:rsidR="00F37D43" w:rsidRPr="009F7183">
          <w:rPr>
            <w:rStyle w:val="Hyperlink"/>
            <w:color w:val="auto"/>
          </w:rPr>
          <w:t>http://bit.ly/3KzHBdd</w:t>
        </w:r>
      </w:hyperlink>
    </w:p>
    <w:p w:rsidR="00553494" w:rsidRPr="009F7183" w:rsidRDefault="00553494" w:rsidP="00553494">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 xml:space="preserve">-السعدية، حمدة بنت حمد بن هلال. (2012). </w:t>
      </w:r>
      <w:r w:rsidRPr="009F7183">
        <w:rPr>
          <w:rFonts w:ascii="Simplified Arabic" w:eastAsia="Calibri" w:hAnsi="Simplified Arabic" w:cs="Simplified Arabic"/>
          <w:i/>
          <w:iCs/>
          <w:sz w:val="26"/>
          <w:szCs w:val="26"/>
          <w:rtl/>
          <w:lang w:eastAsia="en-US"/>
        </w:rPr>
        <w:t>مدى امتلاك مديري المدارس للمهارات الإدارية والفنية في التعامل مع الأزمات المدرسية في مدارس التعليم الأساسي بمنطقة الباطنة شمال سلطنة عمان</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المجلة التربوية</w:t>
      </w:r>
      <w:r w:rsidRPr="009F7183">
        <w:rPr>
          <w:rFonts w:ascii="Simplified Arabic" w:eastAsia="Calibri" w:hAnsi="Simplified Arabic" w:cs="Simplified Arabic"/>
          <w:sz w:val="26"/>
          <w:szCs w:val="26"/>
          <w:lang w:eastAsia="en-US"/>
        </w:rPr>
        <w:t>.</w:t>
      </w:r>
      <w:r w:rsidR="00DB44E8" w:rsidRPr="009F7183">
        <w:rPr>
          <w:rFonts w:ascii="Simplified Arabic" w:eastAsia="Calibri" w:hAnsi="Simplified Arabic" w:cs="Simplified Arabic"/>
          <w:sz w:val="26"/>
          <w:szCs w:val="26"/>
          <w:rtl/>
          <w:lang w:eastAsia="en-US"/>
        </w:rPr>
        <w:t xml:space="preserve"> </w:t>
      </w:r>
      <w:hyperlink r:id="rId36" w:history="1">
        <w:r w:rsidR="00DB44E8" w:rsidRPr="009F7183">
          <w:rPr>
            <w:rStyle w:val="Hyperlink"/>
            <w:rFonts w:ascii="Simplified Arabic" w:eastAsia="Calibri" w:hAnsi="Simplified Arabic" w:cs="Simplified Arabic"/>
            <w:color w:val="auto"/>
            <w:sz w:val="26"/>
            <w:szCs w:val="26"/>
            <w:lang w:eastAsia="en-US"/>
          </w:rPr>
          <w:t>https://doi.org/10.34120/joe.v26i102.2249</w:t>
        </w:r>
      </w:hyperlink>
      <w:r w:rsidR="00DB44E8" w:rsidRPr="009F7183">
        <w:rPr>
          <w:rFonts w:ascii="Simplified Arabic" w:eastAsia="Calibri" w:hAnsi="Simplified Arabic" w:cs="Simplified Arabic"/>
          <w:sz w:val="26"/>
          <w:szCs w:val="26"/>
          <w:rtl/>
          <w:lang w:eastAsia="en-US"/>
        </w:rPr>
        <w:t xml:space="preserve"> </w:t>
      </w:r>
    </w:p>
    <w:p w:rsidR="001C5EAC" w:rsidRPr="009F7183" w:rsidRDefault="00553494" w:rsidP="00553494">
      <w:pPr>
        <w:spacing w:after="160" w:line="259" w:lineRule="auto"/>
        <w:ind w:left="855" w:hanging="855"/>
        <w:jc w:val="both"/>
        <w:rPr>
          <w:rFonts w:ascii="Simplified Arabic" w:hAnsi="Simplified Arabic" w:cs="Simplified Arabic"/>
          <w:rtl/>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 xml:space="preserve">سلامة، سلامة محمد وليد سالم. (2025). </w:t>
      </w:r>
      <w:r w:rsidRPr="009F7183">
        <w:rPr>
          <w:rFonts w:ascii="Simplified Arabic" w:eastAsia="Calibri" w:hAnsi="Simplified Arabic" w:cs="Simplified Arabic"/>
          <w:i/>
          <w:iCs/>
          <w:sz w:val="26"/>
          <w:szCs w:val="26"/>
          <w:rtl/>
          <w:lang w:eastAsia="en-US"/>
        </w:rPr>
        <w:t>أثر ممارسات إدارة الأزمات في تعزيز الأداء المؤسسي في الهيئات المحلية الفلسطينية في ظل أحداث 7 أكتوبر</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المجلة العربية للإدارة، 1-18 .</w:t>
      </w:r>
      <w:r w:rsidR="00DB44E8" w:rsidRPr="009F7183">
        <w:rPr>
          <w:rFonts w:ascii="Simplified Arabic" w:hAnsi="Simplified Arabic" w:cs="Simplified Arabic"/>
        </w:rPr>
        <w:t xml:space="preserve"> </w:t>
      </w:r>
    </w:p>
    <w:p w:rsidR="00553494" w:rsidRPr="009F7183" w:rsidRDefault="00197410" w:rsidP="00553494">
      <w:pPr>
        <w:spacing w:after="160" w:line="259" w:lineRule="auto"/>
        <w:ind w:left="855" w:hanging="855"/>
        <w:jc w:val="both"/>
        <w:rPr>
          <w:rFonts w:ascii="Simplified Arabic" w:eastAsia="Calibri" w:hAnsi="Simplified Arabic" w:cs="Simplified Arabic"/>
          <w:sz w:val="26"/>
          <w:szCs w:val="26"/>
          <w:rtl/>
          <w:lang w:eastAsia="en-US"/>
        </w:rPr>
      </w:pPr>
      <w:hyperlink r:id="rId37" w:history="1">
        <w:r w:rsidR="00DB44E8" w:rsidRPr="009F7183">
          <w:rPr>
            <w:rStyle w:val="Hyperlink"/>
            <w:rFonts w:ascii="Simplified Arabic" w:eastAsia="Calibri" w:hAnsi="Simplified Arabic" w:cs="Simplified Arabic"/>
            <w:color w:val="auto"/>
            <w:sz w:val="26"/>
            <w:szCs w:val="26"/>
            <w:lang w:eastAsia="en-US"/>
          </w:rPr>
          <w:t>https://www.researchgate.net/publication/388626724_athr_mmarsat_adart_alazmat_fy_tzyz_alada_almwssy_fy_alhyyat_almhlyt_alflstynyt_fy_zl_ahdath_7_aktwbr</w:t>
        </w:r>
      </w:hyperlink>
      <w:r w:rsidR="00DB44E8" w:rsidRPr="009F7183">
        <w:rPr>
          <w:rFonts w:ascii="Simplified Arabic" w:eastAsia="Calibri" w:hAnsi="Simplified Arabic" w:cs="Simplified Arabic"/>
          <w:sz w:val="26"/>
          <w:szCs w:val="26"/>
          <w:rtl/>
          <w:lang w:eastAsia="en-US"/>
        </w:rPr>
        <w:t xml:space="preserve">  </w:t>
      </w:r>
    </w:p>
    <w:p w:rsidR="001C5EAC" w:rsidRPr="009F7183" w:rsidRDefault="00553494" w:rsidP="00553494">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 xml:space="preserve">السيد، وفاء محمد أحمد. (2023). </w:t>
      </w:r>
      <w:r w:rsidRPr="009F7183">
        <w:rPr>
          <w:rFonts w:ascii="Simplified Arabic" w:eastAsia="Calibri" w:hAnsi="Simplified Arabic" w:cs="Simplified Arabic"/>
          <w:i/>
          <w:iCs/>
          <w:sz w:val="26"/>
          <w:szCs w:val="26"/>
          <w:rtl/>
          <w:lang w:eastAsia="en-US"/>
        </w:rPr>
        <w:t>تصور مقترح لتفعيل دور التثقيف الإداري في المدرسة الثانوية العامة في مواجهة الأزمات والكوارث المدرسية</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المجلة التربوية لتعليم الكبار، 1-28 .</w:t>
      </w:r>
    </w:p>
    <w:p w:rsidR="00553494" w:rsidRPr="009F7183" w:rsidRDefault="00DB44E8" w:rsidP="00553494">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 xml:space="preserve"> </w:t>
      </w:r>
      <w:hyperlink r:id="rId38" w:history="1">
        <w:r w:rsidRPr="009F7183">
          <w:rPr>
            <w:rStyle w:val="Hyperlink"/>
            <w:rFonts w:ascii="Simplified Arabic" w:eastAsia="Calibri" w:hAnsi="Simplified Arabic" w:cs="Simplified Arabic"/>
            <w:color w:val="auto"/>
            <w:sz w:val="26"/>
            <w:szCs w:val="26"/>
            <w:lang w:eastAsia="en-US"/>
          </w:rPr>
          <w:t>https://dx.doi.org/10.21608/altc.2023.208054.1110</w:t>
        </w:r>
      </w:hyperlink>
      <w:r w:rsidRPr="009F7183">
        <w:rPr>
          <w:rFonts w:ascii="Simplified Arabic" w:eastAsia="Calibri" w:hAnsi="Simplified Arabic" w:cs="Simplified Arabic"/>
          <w:sz w:val="26"/>
          <w:szCs w:val="26"/>
          <w:rtl/>
          <w:lang w:eastAsia="en-US"/>
        </w:rPr>
        <w:t xml:space="preserve"> </w:t>
      </w:r>
    </w:p>
    <w:p w:rsidR="008F1D2D" w:rsidRPr="009F7183" w:rsidRDefault="00F4029A" w:rsidP="008F1D2D">
      <w:pPr>
        <w:spacing w:after="160" w:line="259" w:lineRule="auto"/>
        <w:ind w:left="855" w:hanging="855"/>
        <w:rPr>
          <w:rFonts w:ascii="Simplified Arabic" w:eastAsia="Calibri" w:hAnsi="Simplified Arabic" w:cs="Simplified Arabic"/>
          <w:i/>
          <w:iCs/>
          <w:sz w:val="26"/>
          <w:szCs w:val="26"/>
          <w:rtl/>
          <w:lang w:eastAsia="en-US"/>
        </w:rPr>
      </w:pPr>
      <w:r w:rsidRPr="009F7183">
        <w:rPr>
          <w:rFonts w:ascii="Simplified Arabic" w:eastAsia="Calibri" w:hAnsi="Simplified Arabic" w:cs="Simplified Arabic"/>
          <w:sz w:val="26"/>
          <w:szCs w:val="26"/>
          <w:rtl/>
          <w:lang w:eastAsia="en-US"/>
        </w:rPr>
        <w:t>-  الشجبي، عبدالله بن محمد عبدالله، علي، علي خميس، الجرايدة، محمد سليمان، حالو، أحمد.( 2025).</w:t>
      </w:r>
      <w:r w:rsidR="008F1D2D" w:rsidRPr="009F7183">
        <w:rPr>
          <w:rFonts w:ascii="Simplified Arabic" w:eastAsia="Calibri" w:hAnsi="Simplified Arabic" w:cs="Simplified Arabic"/>
          <w:sz w:val="26"/>
          <w:szCs w:val="26"/>
          <w:rtl/>
          <w:lang w:eastAsia="en-US"/>
        </w:rPr>
        <w:t xml:space="preserve"> </w:t>
      </w:r>
      <w:r w:rsidR="008F1D2D" w:rsidRPr="009F7183">
        <w:rPr>
          <w:rFonts w:ascii="Simplified Arabic" w:eastAsia="Calibri" w:hAnsi="Simplified Arabic" w:cs="Simplified Arabic"/>
          <w:i/>
          <w:iCs/>
          <w:sz w:val="26"/>
          <w:szCs w:val="26"/>
          <w:rtl/>
          <w:lang w:eastAsia="en-US"/>
        </w:rPr>
        <w:t xml:space="preserve">دور الإدارة المدرسية في مواجهة مشكلة التسرب المدرسي  لطلاب التعليم الأساسي في محافظة الداخلية بسلطنة  عمان من وجهة نظر المعلمين. </w:t>
      </w:r>
      <w:r w:rsidR="008F1D2D" w:rsidRPr="009F7183">
        <w:rPr>
          <w:rFonts w:ascii="Simplified Arabic" w:eastAsia="Calibri" w:hAnsi="Simplified Arabic" w:cs="Simplified Arabic"/>
          <w:sz w:val="26"/>
          <w:szCs w:val="26"/>
          <w:rtl/>
          <w:lang w:eastAsia="en-US"/>
        </w:rPr>
        <w:t>المجلة العربية للتربية النوعية، 542- 507</w:t>
      </w:r>
      <w:r w:rsidR="008F1D2D" w:rsidRPr="009F7183">
        <w:rPr>
          <w:rFonts w:ascii="Simplified Arabic" w:eastAsia="Calibri" w:hAnsi="Simplified Arabic" w:cs="Simplified Arabic"/>
          <w:i/>
          <w:iCs/>
          <w:sz w:val="26"/>
          <w:szCs w:val="26"/>
          <w:rtl/>
          <w:lang w:eastAsia="en-US"/>
        </w:rPr>
        <w:t xml:space="preserve">. </w:t>
      </w:r>
      <w:hyperlink r:id="rId39" w:history="1">
        <w:r w:rsidR="00DB44E8" w:rsidRPr="009F7183">
          <w:rPr>
            <w:rStyle w:val="Hyperlink"/>
            <w:rFonts w:ascii="Simplified Arabic" w:eastAsia="Calibri" w:hAnsi="Simplified Arabic" w:cs="Simplified Arabic"/>
            <w:i/>
            <w:iCs/>
            <w:color w:val="auto"/>
            <w:sz w:val="26"/>
            <w:szCs w:val="26"/>
            <w:lang w:eastAsia="en-US"/>
          </w:rPr>
          <w:t>https://doi.org/10.21608/ejev.2025.420044</w:t>
        </w:r>
      </w:hyperlink>
      <w:r w:rsidR="00DB44E8" w:rsidRPr="009F7183">
        <w:rPr>
          <w:rFonts w:ascii="Simplified Arabic" w:eastAsia="Calibri" w:hAnsi="Simplified Arabic" w:cs="Simplified Arabic"/>
          <w:i/>
          <w:iCs/>
          <w:sz w:val="26"/>
          <w:szCs w:val="26"/>
          <w:rtl/>
          <w:lang w:eastAsia="en-US"/>
        </w:rPr>
        <w:t xml:space="preserve"> </w:t>
      </w:r>
    </w:p>
    <w:p w:rsidR="001C5EAC" w:rsidRPr="009F7183" w:rsidRDefault="00553494" w:rsidP="000E2BAC">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 xml:space="preserve">صبابه، فادي صبحي عبد الرحمن. (2023). </w:t>
      </w:r>
      <w:r w:rsidRPr="009F7183">
        <w:rPr>
          <w:rFonts w:ascii="Simplified Arabic" w:eastAsia="Calibri" w:hAnsi="Simplified Arabic" w:cs="Simplified Arabic"/>
          <w:i/>
          <w:iCs/>
          <w:sz w:val="26"/>
          <w:szCs w:val="26"/>
          <w:rtl/>
          <w:lang w:eastAsia="en-US"/>
        </w:rPr>
        <w:t>دور القيادة الرشيقة في إدارة الأزمات بجامعات المحافظات الجنوبية الفلسطينية</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المجلة الأفروآسيوية للبحث العلمي</w:t>
      </w:r>
      <w:r w:rsidRPr="009F7183">
        <w:rPr>
          <w:rFonts w:ascii="Simplified Arabic" w:eastAsia="Calibri" w:hAnsi="Simplified Arabic" w:cs="Simplified Arabic"/>
          <w:sz w:val="26"/>
          <w:szCs w:val="26"/>
          <w:lang w:eastAsia="en-US"/>
        </w:rPr>
        <w:t>(AAJSR)</w:t>
      </w:r>
      <w:r w:rsidRPr="009F7183">
        <w:rPr>
          <w:rFonts w:ascii="Simplified Arabic" w:eastAsia="Calibri" w:hAnsi="Simplified Arabic" w:cs="Simplified Arabic"/>
          <w:sz w:val="26"/>
          <w:szCs w:val="26"/>
          <w:rtl/>
          <w:lang w:eastAsia="en-US"/>
        </w:rPr>
        <w:t>، 45-62 .</w:t>
      </w:r>
    </w:p>
    <w:p w:rsidR="00553494" w:rsidRPr="009F7183" w:rsidRDefault="00DB44E8" w:rsidP="000E2BAC">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 xml:space="preserve"> </w:t>
      </w:r>
      <w:hyperlink r:id="rId40" w:history="1">
        <w:r w:rsidRPr="009F7183">
          <w:rPr>
            <w:rStyle w:val="Hyperlink"/>
            <w:rFonts w:ascii="Simplified Arabic" w:eastAsia="Calibri" w:hAnsi="Simplified Arabic" w:cs="Simplified Arabic"/>
            <w:color w:val="auto"/>
            <w:sz w:val="26"/>
            <w:szCs w:val="26"/>
            <w:lang w:eastAsia="en-US"/>
          </w:rPr>
          <w:t>https://aajsr.com/index.php/aajsr/article/view/46/46</w:t>
        </w:r>
      </w:hyperlink>
      <w:r w:rsidRPr="009F7183">
        <w:rPr>
          <w:rFonts w:ascii="Simplified Arabic" w:eastAsia="Calibri" w:hAnsi="Simplified Arabic" w:cs="Simplified Arabic"/>
          <w:sz w:val="26"/>
          <w:szCs w:val="26"/>
          <w:rtl/>
          <w:lang w:eastAsia="en-US"/>
        </w:rPr>
        <w:t xml:space="preserve"> </w:t>
      </w:r>
    </w:p>
    <w:p w:rsidR="001C5EAC" w:rsidRPr="009F7183" w:rsidRDefault="00553494" w:rsidP="00553494">
      <w:pPr>
        <w:spacing w:after="160" w:line="259" w:lineRule="auto"/>
        <w:ind w:left="855" w:hanging="855"/>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 xml:space="preserve">الطويل، منار محمد عبده، جوهر، علي صالح، و مراد، حسام إبراهيم. (2023). </w:t>
      </w:r>
      <w:r w:rsidRPr="009F7183">
        <w:rPr>
          <w:rFonts w:ascii="Simplified Arabic" w:eastAsia="Calibri" w:hAnsi="Simplified Arabic" w:cs="Simplified Arabic"/>
          <w:i/>
          <w:iCs/>
          <w:sz w:val="26"/>
          <w:szCs w:val="26"/>
          <w:rtl/>
          <w:lang w:eastAsia="en-US"/>
        </w:rPr>
        <w:t>تحديات تعزيز المرونة التنظيمية بمدارس التعليم الثانوي العام بمحافظة دمياط وسبل التغلب عليها</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مجلة كلية التربية</w:t>
      </w:r>
      <w:r w:rsidRPr="009F7183">
        <w:rPr>
          <w:rFonts w:ascii="Simplified Arabic" w:eastAsia="Calibri" w:hAnsi="Simplified Arabic" w:cs="Simplified Arabic"/>
          <w:sz w:val="26"/>
          <w:szCs w:val="26"/>
          <w:lang w:eastAsia="en-US"/>
        </w:rPr>
        <w:t>.</w:t>
      </w:r>
      <w:r w:rsidR="00DB44E8" w:rsidRPr="009F7183">
        <w:rPr>
          <w:rFonts w:ascii="Simplified Arabic" w:eastAsia="Calibri" w:hAnsi="Simplified Arabic" w:cs="Simplified Arabic"/>
          <w:sz w:val="26"/>
          <w:szCs w:val="26"/>
          <w:rtl/>
          <w:lang w:eastAsia="en-US"/>
        </w:rPr>
        <w:t xml:space="preserve"> </w:t>
      </w:r>
    </w:p>
    <w:p w:rsidR="00553494" w:rsidRPr="009F7183" w:rsidRDefault="00197410" w:rsidP="00553494">
      <w:pPr>
        <w:spacing w:after="160" w:line="259" w:lineRule="auto"/>
        <w:ind w:left="855" w:hanging="855"/>
        <w:jc w:val="both"/>
        <w:rPr>
          <w:rFonts w:ascii="Simplified Arabic" w:eastAsia="Calibri" w:hAnsi="Simplified Arabic" w:cs="Simplified Arabic"/>
          <w:sz w:val="26"/>
          <w:szCs w:val="26"/>
          <w:rtl/>
          <w:lang w:eastAsia="en-US"/>
        </w:rPr>
      </w:pPr>
      <w:hyperlink r:id="rId41" w:history="1">
        <w:r w:rsidR="00DB44E8" w:rsidRPr="009F7183">
          <w:rPr>
            <w:rStyle w:val="Hyperlink"/>
            <w:rFonts w:ascii="Simplified Arabic" w:eastAsia="Calibri" w:hAnsi="Simplified Arabic" w:cs="Simplified Arabic"/>
            <w:color w:val="auto"/>
            <w:sz w:val="26"/>
            <w:szCs w:val="26"/>
            <w:lang w:eastAsia="en-US"/>
          </w:rPr>
          <w:t>https://doi.org/10.21608/jsdu.2023.320709</w:t>
        </w:r>
      </w:hyperlink>
      <w:r w:rsidR="00DB44E8" w:rsidRPr="009F7183">
        <w:rPr>
          <w:rFonts w:ascii="Simplified Arabic" w:eastAsia="Calibri" w:hAnsi="Simplified Arabic" w:cs="Simplified Arabic"/>
          <w:sz w:val="26"/>
          <w:szCs w:val="26"/>
          <w:rtl/>
          <w:lang w:eastAsia="en-US"/>
        </w:rPr>
        <w:t xml:space="preserve"> </w:t>
      </w:r>
    </w:p>
    <w:p w:rsidR="001C5EAC" w:rsidRPr="009F7183" w:rsidRDefault="00553494" w:rsidP="00553494">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 xml:space="preserve">عبدالحميد، طلعت أسعد، و العادل، لمياء. (2024). </w:t>
      </w:r>
      <w:r w:rsidRPr="009F7183">
        <w:rPr>
          <w:rFonts w:ascii="Simplified Arabic" w:eastAsia="Calibri" w:hAnsi="Simplified Arabic" w:cs="Simplified Arabic"/>
          <w:i/>
          <w:iCs/>
          <w:sz w:val="26"/>
          <w:szCs w:val="26"/>
          <w:rtl/>
          <w:lang w:eastAsia="en-US"/>
        </w:rPr>
        <w:t>أثر المرونة التنظيمية على تحقيق التميز الإداري: دراسة تطبيقية على شركات الاتصالات المصرية</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المجلة العلمية للدراسات التجارية والبيئية</w:t>
      </w:r>
      <w:r w:rsidRPr="009F7183">
        <w:rPr>
          <w:rFonts w:ascii="Simplified Arabic" w:eastAsia="Calibri" w:hAnsi="Simplified Arabic" w:cs="Simplified Arabic"/>
          <w:sz w:val="26"/>
          <w:szCs w:val="26"/>
          <w:lang w:eastAsia="en-US"/>
        </w:rPr>
        <w:t>.</w:t>
      </w:r>
    </w:p>
    <w:p w:rsidR="00553494" w:rsidRPr="009F7183" w:rsidRDefault="00DB44E8" w:rsidP="00553494">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 xml:space="preserve"> </w:t>
      </w:r>
      <w:hyperlink r:id="rId42" w:history="1">
        <w:r w:rsidRPr="009F7183">
          <w:rPr>
            <w:rStyle w:val="Hyperlink"/>
            <w:rFonts w:ascii="Simplified Arabic" w:eastAsia="Calibri" w:hAnsi="Simplified Arabic" w:cs="Simplified Arabic"/>
            <w:color w:val="auto"/>
            <w:sz w:val="26"/>
            <w:szCs w:val="26"/>
            <w:lang w:eastAsia="en-US"/>
          </w:rPr>
          <w:t>https://jces.journals.ekb.eg/article_391378.html</w:t>
        </w:r>
      </w:hyperlink>
      <w:r w:rsidRPr="009F7183">
        <w:rPr>
          <w:rFonts w:ascii="Simplified Arabic" w:eastAsia="Calibri" w:hAnsi="Simplified Arabic" w:cs="Simplified Arabic"/>
          <w:sz w:val="26"/>
          <w:szCs w:val="26"/>
          <w:rtl/>
          <w:lang w:eastAsia="en-US"/>
        </w:rPr>
        <w:t xml:space="preserve"> </w:t>
      </w:r>
    </w:p>
    <w:p w:rsidR="00553494" w:rsidRPr="009F7183" w:rsidRDefault="00553494" w:rsidP="00553494">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 xml:space="preserve">-عبد المعطي، رضا عطية. (2022). </w:t>
      </w:r>
      <w:r w:rsidRPr="009F7183">
        <w:rPr>
          <w:rFonts w:ascii="Simplified Arabic" w:eastAsia="Calibri" w:hAnsi="Simplified Arabic" w:cs="Simplified Arabic"/>
          <w:i/>
          <w:iCs/>
          <w:sz w:val="26"/>
          <w:szCs w:val="26"/>
          <w:rtl/>
          <w:lang w:eastAsia="en-US"/>
        </w:rPr>
        <w:t>دور المرونة التنظيمية في الاستجابة لتحديات</w:t>
      </w:r>
      <w:r w:rsidRPr="009F7183">
        <w:rPr>
          <w:rFonts w:ascii="Simplified Arabic" w:eastAsia="Calibri" w:hAnsi="Simplified Arabic" w:cs="Simplified Arabic"/>
          <w:i/>
          <w:iCs/>
          <w:sz w:val="26"/>
          <w:szCs w:val="26"/>
          <w:lang w:eastAsia="en-US"/>
        </w:rPr>
        <w:t xml:space="preserve"> (COVID-19) </w:t>
      </w:r>
      <w:r w:rsidRPr="009F7183">
        <w:rPr>
          <w:rFonts w:ascii="Simplified Arabic" w:eastAsia="Calibri" w:hAnsi="Simplified Arabic" w:cs="Simplified Arabic"/>
          <w:i/>
          <w:iCs/>
          <w:sz w:val="26"/>
          <w:szCs w:val="26"/>
          <w:rtl/>
          <w:lang w:eastAsia="en-US"/>
        </w:rPr>
        <w:t>في مؤسسات التعليم العالي: دراسة تطبيقية على عينة من المعاهد التجارية العليا المصرية</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المجلة المصرية للدراسات التجارية، 21-50 .</w:t>
      </w:r>
      <w:r w:rsidR="00DB44E8" w:rsidRPr="009F7183">
        <w:rPr>
          <w:rFonts w:ascii="Simplified Arabic" w:eastAsia="Calibri" w:hAnsi="Simplified Arabic" w:cs="Simplified Arabic"/>
          <w:sz w:val="26"/>
          <w:szCs w:val="26"/>
          <w:rtl/>
          <w:lang w:eastAsia="en-US"/>
        </w:rPr>
        <w:t xml:space="preserve"> </w:t>
      </w:r>
      <w:hyperlink r:id="rId43" w:history="1">
        <w:r w:rsidR="00DB44E8" w:rsidRPr="009F7183">
          <w:rPr>
            <w:rStyle w:val="Hyperlink"/>
            <w:rFonts w:ascii="Simplified Arabic" w:eastAsia="Calibri" w:hAnsi="Simplified Arabic" w:cs="Simplified Arabic"/>
            <w:color w:val="auto"/>
            <w:sz w:val="26"/>
            <w:szCs w:val="26"/>
            <w:lang w:eastAsia="en-US"/>
          </w:rPr>
          <w:t>https://doi.org/10.21608/alat.2022.255372</w:t>
        </w:r>
      </w:hyperlink>
      <w:r w:rsidR="00DB44E8" w:rsidRPr="009F7183">
        <w:rPr>
          <w:rFonts w:ascii="Simplified Arabic" w:eastAsia="Calibri" w:hAnsi="Simplified Arabic" w:cs="Simplified Arabic"/>
          <w:sz w:val="26"/>
          <w:szCs w:val="26"/>
          <w:rtl/>
          <w:lang w:eastAsia="en-US"/>
        </w:rPr>
        <w:t xml:space="preserve"> </w:t>
      </w:r>
    </w:p>
    <w:p w:rsidR="00553494" w:rsidRPr="009F7183" w:rsidRDefault="00553494" w:rsidP="00DB44E8">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عبد النوري، فت</w:t>
      </w:r>
      <w:r w:rsidR="00DB44E8" w:rsidRPr="009F7183">
        <w:rPr>
          <w:rFonts w:ascii="Simplified Arabic" w:eastAsia="Calibri" w:hAnsi="Simplified Arabic" w:cs="Simplified Arabic"/>
          <w:sz w:val="26"/>
          <w:szCs w:val="26"/>
          <w:rtl/>
          <w:lang w:eastAsia="en-US" w:bidi="ar-BH"/>
        </w:rPr>
        <w:t>يح</w:t>
      </w:r>
      <w:r w:rsidRPr="009F7183">
        <w:rPr>
          <w:rFonts w:ascii="Simplified Arabic" w:eastAsia="Calibri" w:hAnsi="Simplified Arabic" w:cs="Simplified Arabic"/>
          <w:sz w:val="26"/>
          <w:szCs w:val="26"/>
          <w:rtl/>
          <w:lang w:eastAsia="en-US"/>
        </w:rPr>
        <w:t>ة</w:t>
      </w:r>
      <w:r w:rsidRPr="009F7183">
        <w:rPr>
          <w:rFonts w:ascii="Simplified Arabic" w:eastAsia="Calibri" w:hAnsi="Simplified Arabic" w:cs="Simplified Arabic"/>
          <w:sz w:val="26"/>
          <w:szCs w:val="26"/>
          <w:lang w:eastAsia="en-US"/>
        </w:rPr>
        <w:t xml:space="preserve">. (2019). </w:t>
      </w:r>
      <w:r w:rsidRPr="009F7183">
        <w:rPr>
          <w:rFonts w:ascii="Simplified Arabic" w:eastAsia="Calibri" w:hAnsi="Simplified Arabic" w:cs="Simplified Arabic"/>
          <w:i/>
          <w:iCs/>
          <w:sz w:val="26"/>
          <w:szCs w:val="26"/>
          <w:rtl/>
          <w:lang w:eastAsia="en-US"/>
        </w:rPr>
        <w:t>أثر التعلم التنظيمي في تعزيز المرونة التنظيمية: دراسة حالة بمؤسستي الاتصال للهاتف النقال (موبيليس، نجمة) بوكالة أم البواقي</w:t>
      </w:r>
      <w:r w:rsidRPr="009F7183">
        <w:rPr>
          <w:rFonts w:ascii="Simplified Arabic" w:eastAsia="Calibri" w:hAnsi="Simplified Arabic" w:cs="Simplified Arabic"/>
          <w:sz w:val="26"/>
          <w:szCs w:val="26"/>
          <w:rtl/>
          <w:lang w:eastAsia="en-US"/>
        </w:rPr>
        <w:t xml:space="preserve"> </w:t>
      </w:r>
      <w:r w:rsidRPr="009F7183">
        <w:rPr>
          <w:rFonts w:ascii="Simplified Arabic" w:eastAsia="Calibri" w:hAnsi="Simplified Arabic" w:cs="Simplified Arabic"/>
          <w:sz w:val="26"/>
          <w:szCs w:val="26"/>
          <w:lang w:eastAsia="en-US"/>
        </w:rPr>
        <w:t>}</w:t>
      </w:r>
      <w:r w:rsidRPr="009F7183">
        <w:rPr>
          <w:rFonts w:ascii="Simplified Arabic" w:eastAsia="Calibri" w:hAnsi="Simplified Arabic" w:cs="Simplified Arabic"/>
          <w:sz w:val="26"/>
          <w:szCs w:val="26"/>
          <w:rtl/>
          <w:lang w:eastAsia="en-US"/>
        </w:rPr>
        <w:t>رسالة ماجستير غير منشورة]. جامعة أم البواقي، الجزائر</w:t>
      </w:r>
      <w:r w:rsidRPr="009F7183">
        <w:rPr>
          <w:rFonts w:ascii="Simplified Arabic" w:eastAsia="Calibri" w:hAnsi="Simplified Arabic" w:cs="Simplified Arabic"/>
          <w:sz w:val="26"/>
          <w:szCs w:val="26"/>
          <w:lang w:eastAsia="en-US"/>
        </w:rPr>
        <w:t>.</w:t>
      </w:r>
      <w:r w:rsidR="00C154D2" w:rsidRPr="009F7183">
        <w:rPr>
          <w:rFonts w:ascii="Simplified Arabic" w:eastAsia="Calibri" w:hAnsi="Simplified Arabic" w:cs="Simplified Arabic"/>
          <w:sz w:val="26"/>
          <w:szCs w:val="26"/>
          <w:rtl/>
          <w:lang w:eastAsia="en-US"/>
        </w:rPr>
        <w:t xml:space="preserve"> </w:t>
      </w:r>
      <w:hyperlink r:id="rId44" w:history="1">
        <w:r w:rsidR="00C154D2" w:rsidRPr="009F7183">
          <w:rPr>
            <w:rStyle w:val="Hyperlink"/>
            <w:rFonts w:ascii="Simplified Arabic" w:eastAsia="Calibri" w:hAnsi="Simplified Arabic" w:cs="Simplified Arabic"/>
            <w:color w:val="auto"/>
            <w:sz w:val="26"/>
            <w:szCs w:val="26"/>
            <w:lang w:eastAsia="en-US"/>
          </w:rPr>
          <w:t>https://bucket.theses-algerie.com/files/repositories-dz/2266619714270393.pdf</w:t>
        </w:r>
      </w:hyperlink>
      <w:r w:rsidR="00C154D2" w:rsidRPr="009F7183">
        <w:rPr>
          <w:rFonts w:ascii="Simplified Arabic" w:eastAsia="Calibri" w:hAnsi="Simplified Arabic" w:cs="Simplified Arabic"/>
          <w:sz w:val="26"/>
          <w:szCs w:val="26"/>
          <w:rtl/>
          <w:lang w:eastAsia="en-US"/>
        </w:rPr>
        <w:t xml:space="preserve"> </w:t>
      </w:r>
    </w:p>
    <w:p w:rsidR="00553494" w:rsidRPr="009F7183" w:rsidRDefault="00553494" w:rsidP="00553494">
      <w:pPr>
        <w:spacing w:after="160" w:line="259" w:lineRule="auto"/>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علي، كريم ناصر</w:t>
      </w:r>
      <w:r w:rsidRPr="009F7183">
        <w:rPr>
          <w:rFonts w:ascii="Simplified Arabic" w:eastAsia="Calibri" w:hAnsi="Simplified Arabic" w:cs="Simplified Arabic"/>
          <w:sz w:val="26"/>
          <w:szCs w:val="26"/>
          <w:lang w:eastAsia="en-US"/>
        </w:rPr>
        <w:t xml:space="preserve">. (2013). </w:t>
      </w:r>
      <w:r w:rsidRPr="009F7183">
        <w:rPr>
          <w:rFonts w:ascii="Simplified Arabic" w:eastAsia="Calibri" w:hAnsi="Simplified Arabic" w:cs="Simplified Arabic"/>
          <w:i/>
          <w:iCs/>
          <w:sz w:val="26"/>
          <w:szCs w:val="26"/>
          <w:rtl/>
          <w:lang w:eastAsia="en-US"/>
        </w:rPr>
        <w:t>الإدارة والإشراف التربوي</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دار الشروق</w:t>
      </w:r>
      <w:r w:rsidRPr="009F7183">
        <w:rPr>
          <w:rFonts w:ascii="Simplified Arabic" w:eastAsia="Calibri" w:hAnsi="Simplified Arabic" w:cs="Simplified Arabic"/>
          <w:sz w:val="26"/>
          <w:szCs w:val="26"/>
          <w:lang w:eastAsia="en-US"/>
        </w:rPr>
        <w:t>.</w:t>
      </w:r>
    </w:p>
    <w:p w:rsidR="00553494" w:rsidRPr="009F7183" w:rsidRDefault="00553494" w:rsidP="00C154D2">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lastRenderedPageBreak/>
        <w:t>-العميريين، طارق محمد</w:t>
      </w:r>
      <w:r w:rsidR="00C154D2"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lang w:eastAsia="en-US"/>
        </w:rPr>
        <w:t xml:space="preserve">. (2014). </w:t>
      </w:r>
      <w:r w:rsidRPr="009F7183">
        <w:rPr>
          <w:rFonts w:ascii="Simplified Arabic" w:eastAsia="Calibri" w:hAnsi="Simplified Arabic" w:cs="Simplified Arabic"/>
          <w:i/>
          <w:iCs/>
          <w:sz w:val="26"/>
          <w:szCs w:val="26"/>
          <w:rtl/>
          <w:lang w:eastAsia="en-US"/>
        </w:rPr>
        <w:t>مدى توافر المرونة التنظيمية وأثرها في الأداء التنظيمي: دراسة ميدانية في شركات الهواتف المتنقلة العامة في المملكة الأردنية الهاشمية</w:t>
      </w:r>
      <w:r w:rsidRPr="009F7183">
        <w:rPr>
          <w:rFonts w:ascii="Simplified Arabic" w:eastAsia="Calibri" w:hAnsi="Simplified Arabic" w:cs="Simplified Arabic"/>
          <w:sz w:val="26"/>
          <w:szCs w:val="26"/>
          <w:rtl/>
          <w:lang w:eastAsia="en-US"/>
        </w:rPr>
        <w:t xml:space="preserve"> </w:t>
      </w:r>
      <w:r w:rsidR="00C154D2" w:rsidRPr="009F7183">
        <w:rPr>
          <w:rFonts w:ascii="Simplified Arabic" w:eastAsia="Calibri" w:hAnsi="Simplified Arabic" w:cs="Simplified Arabic"/>
          <w:sz w:val="26"/>
          <w:szCs w:val="26"/>
          <w:lang w:eastAsia="en-US"/>
        </w:rPr>
        <w:t>]</w:t>
      </w:r>
      <w:r w:rsidRPr="009F7183">
        <w:rPr>
          <w:rFonts w:ascii="Simplified Arabic" w:eastAsia="Calibri" w:hAnsi="Simplified Arabic" w:cs="Simplified Arabic"/>
          <w:sz w:val="26"/>
          <w:szCs w:val="26"/>
          <w:rtl/>
          <w:lang w:eastAsia="en-US"/>
        </w:rPr>
        <w:t>رسالة ماجستير غير منشورة</w:t>
      </w:r>
      <w:r w:rsidRPr="009F7183">
        <w:rPr>
          <w:rFonts w:ascii="Simplified Arabic" w:eastAsia="Calibri" w:hAnsi="Simplified Arabic" w:cs="Simplified Arabic"/>
          <w:sz w:val="26"/>
          <w:szCs w:val="26"/>
          <w:lang w:eastAsia="en-US"/>
        </w:rPr>
        <w:t>[</w:t>
      </w:r>
      <w:r w:rsidRPr="009F7183">
        <w:rPr>
          <w:rFonts w:ascii="Simplified Arabic" w:eastAsia="Calibri" w:hAnsi="Simplified Arabic" w:cs="Simplified Arabic"/>
          <w:sz w:val="26"/>
          <w:szCs w:val="26"/>
          <w:rtl/>
          <w:lang w:eastAsia="en-US"/>
        </w:rPr>
        <w:t>.</w:t>
      </w:r>
    </w:p>
    <w:p w:rsidR="001C5EAC" w:rsidRPr="009F7183" w:rsidRDefault="00553494" w:rsidP="00553494">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 xml:space="preserve">العنزي، أحمد سلامة. (2022). </w:t>
      </w:r>
      <w:r w:rsidRPr="009F7183">
        <w:rPr>
          <w:rFonts w:ascii="Simplified Arabic" w:eastAsia="Calibri" w:hAnsi="Simplified Arabic" w:cs="Simplified Arabic"/>
          <w:i/>
          <w:iCs/>
          <w:sz w:val="26"/>
          <w:szCs w:val="26"/>
          <w:rtl/>
          <w:lang w:eastAsia="en-US"/>
        </w:rPr>
        <w:t>درجة توظيف التكنولوجيا الحديثة في الإدارة المدرسية بدولة الكويت: دراسة ميدانية</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مجلة كلية التربية في العلوم التربوية، 373-406 .</w:t>
      </w:r>
      <w:r w:rsidR="00C154D2" w:rsidRPr="009F7183">
        <w:rPr>
          <w:rFonts w:ascii="Simplified Arabic" w:eastAsia="Calibri" w:hAnsi="Simplified Arabic" w:cs="Simplified Arabic"/>
          <w:sz w:val="26"/>
          <w:szCs w:val="26"/>
          <w:rtl/>
          <w:lang w:eastAsia="en-US"/>
        </w:rPr>
        <w:t xml:space="preserve"> </w:t>
      </w:r>
    </w:p>
    <w:p w:rsidR="00553494" w:rsidRPr="009F7183" w:rsidRDefault="00197410" w:rsidP="00553494">
      <w:pPr>
        <w:spacing w:after="160" w:line="259" w:lineRule="auto"/>
        <w:ind w:left="855" w:hanging="855"/>
        <w:jc w:val="both"/>
        <w:rPr>
          <w:rFonts w:ascii="Simplified Arabic" w:eastAsia="Calibri" w:hAnsi="Simplified Arabic" w:cs="Simplified Arabic"/>
          <w:sz w:val="26"/>
          <w:szCs w:val="26"/>
          <w:rtl/>
          <w:lang w:eastAsia="en-US"/>
        </w:rPr>
      </w:pPr>
      <w:hyperlink r:id="rId45" w:history="1">
        <w:r w:rsidR="00C154D2" w:rsidRPr="009F7183">
          <w:rPr>
            <w:rStyle w:val="Hyperlink"/>
            <w:rFonts w:ascii="Simplified Arabic" w:eastAsia="Calibri" w:hAnsi="Simplified Arabic" w:cs="Simplified Arabic"/>
            <w:color w:val="auto"/>
            <w:sz w:val="26"/>
            <w:szCs w:val="26"/>
            <w:lang w:eastAsia="en-US"/>
          </w:rPr>
          <w:t>https://jfees.journals.ekb.eg/article_239915_db28c67707e40f411d916bb48d16c87e.pdf</w:t>
        </w:r>
      </w:hyperlink>
      <w:r w:rsidR="00C154D2" w:rsidRPr="009F7183">
        <w:rPr>
          <w:rFonts w:ascii="Simplified Arabic" w:eastAsia="Calibri" w:hAnsi="Simplified Arabic" w:cs="Simplified Arabic"/>
          <w:sz w:val="26"/>
          <w:szCs w:val="26"/>
          <w:lang w:eastAsia="en-US"/>
        </w:rPr>
        <w:t xml:space="preserve"> </w:t>
      </w:r>
    </w:p>
    <w:p w:rsidR="001C5EAC" w:rsidRPr="009F7183" w:rsidRDefault="00553494" w:rsidP="00553494">
      <w:pPr>
        <w:spacing w:after="160" w:line="259" w:lineRule="auto"/>
        <w:ind w:left="855" w:hanging="855"/>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 xml:space="preserve">العويني، سلطان بن حمد محمد. (2023). </w:t>
      </w:r>
      <w:r w:rsidRPr="009F7183">
        <w:rPr>
          <w:rFonts w:ascii="Simplified Arabic" w:eastAsia="Calibri" w:hAnsi="Simplified Arabic" w:cs="Simplified Arabic"/>
          <w:i/>
          <w:iCs/>
          <w:sz w:val="26"/>
          <w:szCs w:val="26"/>
          <w:rtl/>
          <w:lang w:eastAsia="en-US"/>
        </w:rPr>
        <w:t>معوقات الإدارة المدرسية التي تواجه مديري مدارس الإدارة العامة للتعليم بمنطقة جازان</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مجلة القراءة والمعرفة، 159-190 .</w:t>
      </w:r>
      <w:r w:rsidR="00C154D2" w:rsidRPr="009F7183">
        <w:rPr>
          <w:rFonts w:ascii="Simplified Arabic" w:eastAsia="Calibri" w:hAnsi="Simplified Arabic" w:cs="Simplified Arabic"/>
          <w:sz w:val="26"/>
          <w:szCs w:val="26"/>
          <w:rtl/>
          <w:lang w:eastAsia="en-US"/>
        </w:rPr>
        <w:t xml:space="preserve"> </w:t>
      </w:r>
    </w:p>
    <w:p w:rsidR="00553494" w:rsidRPr="009F7183" w:rsidRDefault="00197410" w:rsidP="00553494">
      <w:pPr>
        <w:spacing w:after="160" w:line="259" w:lineRule="auto"/>
        <w:ind w:left="855" w:hanging="855"/>
        <w:jc w:val="both"/>
        <w:rPr>
          <w:rFonts w:ascii="Simplified Arabic" w:eastAsia="Calibri" w:hAnsi="Simplified Arabic" w:cs="Simplified Arabic"/>
          <w:sz w:val="26"/>
          <w:szCs w:val="26"/>
          <w:rtl/>
          <w:lang w:eastAsia="en-US"/>
        </w:rPr>
      </w:pPr>
      <w:hyperlink r:id="rId46" w:history="1">
        <w:r w:rsidR="00C154D2" w:rsidRPr="009F7183">
          <w:rPr>
            <w:rStyle w:val="Hyperlink"/>
            <w:rFonts w:ascii="Simplified Arabic" w:eastAsia="Calibri" w:hAnsi="Simplified Arabic" w:cs="Simplified Arabic"/>
            <w:color w:val="auto"/>
            <w:sz w:val="26"/>
            <w:szCs w:val="26"/>
            <w:lang w:eastAsia="en-US"/>
          </w:rPr>
          <w:t>https://search.mandumah.com/Record/1421989/Details</w:t>
        </w:r>
      </w:hyperlink>
      <w:r w:rsidR="00C154D2" w:rsidRPr="009F7183">
        <w:rPr>
          <w:rFonts w:ascii="Simplified Arabic" w:eastAsia="Calibri" w:hAnsi="Simplified Arabic" w:cs="Simplified Arabic"/>
          <w:sz w:val="26"/>
          <w:szCs w:val="26"/>
          <w:rtl/>
          <w:lang w:eastAsia="en-US"/>
        </w:rPr>
        <w:t xml:space="preserve"> </w:t>
      </w:r>
    </w:p>
    <w:p w:rsidR="00553494" w:rsidRPr="009F7183" w:rsidRDefault="00553494" w:rsidP="00553494">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عيسى، محمود محمد محمود</w:t>
      </w:r>
      <w:r w:rsidR="00001E61" w:rsidRPr="009F7183">
        <w:rPr>
          <w:rFonts w:ascii="Simplified Arabic" w:eastAsia="Calibri" w:hAnsi="Simplified Arabic" w:cs="Simplified Arabic"/>
          <w:sz w:val="26"/>
          <w:szCs w:val="26"/>
          <w:rtl/>
          <w:lang w:eastAsia="en-US"/>
        </w:rPr>
        <w:t>، عبد الحميد, طلعت أسعد، العادل, لمياء</w:t>
      </w:r>
      <w:r w:rsidRPr="009F7183">
        <w:rPr>
          <w:rFonts w:ascii="Simplified Arabic" w:eastAsia="Calibri" w:hAnsi="Simplified Arabic" w:cs="Simplified Arabic"/>
          <w:sz w:val="26"/>
          <w:szCs w:val="26"/>
          <w:rtl/>
          <w:lang w:eastAsia="en-US"/>
        </w:rPr>
        <w:t xml:space="preserve">. (2024). </w:t>
      </w:r>
      <w:r w:rsidRPr="009F7183">
        <w:rPr>
          <w:rFonts w:ascii="Simplified Arabic" w:eastAsia="Calibri" w:hAnsi="Simplified Arabic" w:cs="Simplified Arabic"/>
          <w:i/>
          <w:iCs/>
          <w:sz w:val="26"/>
          <w:szCs w:val="26"/>
          <w:rtl/>
          <w:lang w:eastAsia="en-US"/>
        </w:rPr>
        <w:t>أثر المرونة التنظيمية على تحقيق التميز الإداري: دراسة تطبيقية على شركات الاتصالات المصرية</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المجلة العلمية للدراسات التجارية والبيئية، 726-760 .</w:t>
      </w:r>
      <w:r w:rsidR="00FB2AF8" w:rsidRPr="009F7183">
        <w:rPr>
          <w:rFonts w:ascii="Simplified Arabic" w:hAnsi="Simplified Arabic" w:cs="Simplified Arabic"/>
        </w:rPr>
        <w:t xml:space="preserve"> </w:t>
      </w:r>
      <w:hyperlink r:id="rId47" w:history="1">
        <w:r w:rsidR="00FB2AF8" w:rsidRPr="009F7183">
          <w:rPr>
            <w:rStyle w:val="Hyperlink"/>
            <w:rFonts w:ascii="Simplified Arabic" w:eastAsia="Calibri" w:hAnsi="Simplified Arabic" w:cs="Simplified Arabic"/>
            <w:color w:val="auto"/>
            <w:sz w:val="26"/>
            <w:szCs w:val="26"/>
            <w:lang w:eastAsia="en-US"/>
          </w:rPr>
          <w:t>https://doi.org/10.21608/jces.2024.391378</w:t>
        </w:r>
      </w:hyperlink>
      <w:r w:rsidR="00FB2AF8" w:rsidRPr="009F7183">
        <w:rPr>
          <w:rFonts w:ascii="Simplified Arabic" w:eastAsia="Calibri" w:hAnsi="Simplified Arabic" w:cs="Simplified Arabic"/>
          <w:sz w:val="26"/>
          <w:szCs w:val="26"/>
          <w:lang w:eastAsia="en-US"/>
        </w:rPr>
        <w:t xml:space="preserve"> </w:t>
      </w:r>
    </w:p>
    <w:p w:rsidR="001C5EAC" w:rsidRPr="009F7183" w:rsidRDefault="00553494" w:rsidP="00553494">
      <w:pPr>
        <w:spacing w:after="160" w:line="259" w:lineRule="auto"/>
        <w:ind w:left="855" w:hanging="855"/>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 xml:space="preserve">الغيث، العنود محمد. (2011). </w:t>
      </w:r>
      <w:r w:rsidRPr="009F7183">
        <w:rPr>
          <w:rFonts w:ascii="Simplified Arabic" w:eastAsia="Calibri" w:hAnsi="Simplified Arabic" w:cs="Simplified Arabic"/>
          <w:i/>
          <w:iCs/>
          <w:sz w:val="26"/>
          <w:szCs w:val="26"/>
          <w:rtl/>
          <w:lang w:eastAsia="en-US"/>
        </w:rPr>
        <w:t>المهارات القيادية اللازمة للمديرات في إدارة الأزمات المدرسية في التعليم الثانوي العام بمنطقة الرياض</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مجلة رابطة التربية الحديثة</w:t>
      </w:r>
      <w:r w:rsidRPr="009F7183">
        <w:rPr>
          <w:rFonts w:ascii="Simplified Arabic" w:eastAsia="Calibri" w:hAnsi="Simplified Arabic" w:cs="Simplified Arabic"/>
          <w:sz w:val="26"/>
          <w:szCs w:val="26"/>
          <w:lang w:eastAsia="en-US"/>
        </w:rPr>
        <w:t>.</w:t>
      </w:r>
      <w:r w:rsidR="00C154D2" w:rsidRPr="009F7183">
        <w:rPr>
          <w:rFonts w:ascii="Simplified Arabic" w:eastAsia="Calibri" w:hAnsi="Simplified Arabic" w:cs="Simplified Arabic"/>
          <w:sz w:val="26"/>
          <w:szCs w:val="26"/>
          <w:rtl/>
          <w:lang w:eastAsia="en-US"/>
        </w:rPr>
        <w:t xml:space="preserve"> </w:t>
      </w:r>
    </w:p>
    <w:p w:rsidR="00553494" w:rsidRPr="009F7183" w:rsidRDefault="00197410" w:rsidP="00553494">
      <w:pPr>
        <w:spacing w:after="160" w:line="259" w:lineRule="auto"/>
        <w:ind w:left="855" w:hanging="855"/>
        <w:jc w:val="both"/>
        <w:rPr>
          <w:rFonts w:ascii="Simplified Arabic" w:eastAsia="Calibri" w:hAnsi="Simplified Arabic" w:cs="Simplified Arabic"/>
          <w:sz w:val="26"/>
          <w:szCs w:val="26"/>
          <w:rtl/>
          <w:lang w:eastAsia="en-US"/>
        </w:rPr>
      </w:pPr>
      <w:hyperlink r:id="rId48" w:history="1">
        <w:r w:rsidR="00C154D2" w:rsidRPr="009F7183">
          <w:rPr>
            <w:rStyle w:val="Hyperlink"/>
            <w:rFonts w:ascii="Simplified Arabic" w:eastAsia="Calibri" w:hAnsi="Simplified Arabic" w:cs="Simplified Arabic"/>
            <w:color w:val="auto"/>
            <w:sz w:val="26"/>
            <w:szCs w:val="26"/>
            <w:lang w:eastAsia="en-US"/>
          </w:rPr>
          <w:t>https://search.mandumah.com/Record/87453</w:t>
        </w:r>
      </w:hyperlink>
      <w:r w:rsidR="00C154D2" w:rsidRPr="009F7183">
        <w:rPr>
          <w:rFonts w:ascii="Simplified Arabic" w:eastAsia="Calibri" w:hAnsi="Simplified Arabic" w:cs="Simplified Arabic"/>
          <w:sz w:val="26"/>
          <w:szCs w:val="26"/>
          <w:rtl/>
          <w:lang w:eastAsia="en-US"/>
        </w:rPr>
        <w:t xml:space="preserve"> </w:t>
      </w:r>
    </w:p>
    <w:p w:rsidR="00553494" w:rsidRPr="009F7183" w:rsidRDefault="00553494" w:rsidP="00553494">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الفريجات، غالب عبد المعطي محيسن</w:t>
      </w:r>
      <w:r w:rsidRPr="009F7183">
        <w:rPr>
          <w:rFonts w:ascii="Simplified Arabic" w:eastAsia="Calibri" w:hAnsi="Simplified Arabic" w:cs="Simplified Arabic"/>
          <w:sz w:val="26"/>
          <w:szCs w:val="26"/>
          <w:lang w:eastAsia="en-US"/>
        </w:rPr>
        <w:t xml:space="preserve">. (2000). </w:t>
      </w:r>
      <w:r w:rsidRPr="009F7183">
        <w:rPr>
          <w:rFonts w:ascii="Simplified Arabic" w:eastAsia="Calibri" w:hAnsi="Simplified Arabic" w:cs="Simplified Arabic"/>
          <w:i/>
          <w:iCs/>
          <w:sz w:val="26"/>
          <w:szCs w:val="26"/>
          <w:rtl/>
          <w:lang w:eastAsia="en-US"/>
        </w:rPr>
        <w:t>الإدارة والتخطيط التربوي: تجارب عربية متنوعة</w:t>
      </w:r>
      <w:r w:rsidRPr="009F7183">
        <w:rPr>
          <w:rFonts w:ascii="Simplified Arabic" w:eastAsia="Calibri" w:hAnsi="Simplified Arabic" w:cs="Simplified Arabic"/>
          <w:sz w:val="26"/>
          <w:szCs w:val="26"/>
          <w:lang w:eastAsia="en-US"/>
        </w:rPr>
        <w:t>.</w:t>
      </w:r>
      <w:r w:rsidR="00C154D2" w:rsidRPr="009F7183">
        <w:rPr>
          <w:rFonts w:ascii="Simplified Arabic" w:eastAsia="Calibri" w:hAnsi="Simplified Arabic" w:cs="Simplified Arabic"/>
          <w:sz w:val="26"/>
          <w:szCs w:val="26"/>
          <w:rtl/>
          <w:lang w:eastAsia="en-US"/>
        </w:rPr>
        <w:t xml:space="preserve"> </w:t>
      </w:r>
      <w:hyperlink r:id="rId49" w:history="1">
        <w:r w:rsidR="00C154D2" w:rsidRPr="009F7183">
          <w:rPr>
            <w:rStyle w:val="Hyperlink"/>
            <w:rFonts w:ascii="Simplified Arabic" w:eastAsia="Calibri" w:hAnsi="Simplified Arabic" w:cs="Simplified Arabic"/>
            <w:color w:val="auto"/>
            <w:sz w:val="26"/>
            <w:szCs w:val="26"/>
            <w:lang w:eastAsia="en-US"/>
          </w:rPr>
          <w:t>https://alkutba.gov.jo/readPdf.php?url=Book1145.pdf</w:t>
        </w:r>
      </w:hyperlink>
      <w:r w:rsidR="00C154D2" w:rsidRPr="009F7183">
        <w:rPr>
          <w:rFonts w:ascii="Simplified Arabic" w:eastAsia="Calibri" w:hAnsi="Simplified Arabic" w:cs="Simplified Arabic"/>
          <w:sz w:val="26"/>
          <w:szCs w:val="26"/>
          <w:rtl/>
          <w:lang w:eastAsia="en-US"/>
        </w:rPr>
        <w:t xml:space="preserve"> </w:t>
      </w:r>
    </w:p>
    <w:p w:rsidR="005F246B" w:rsidRPr="009F7183" w:rsidRDefault="00553494" w:rsidP="00553494">
      <w:pPr>
        <w:spacing w:after="160" w:line="259" w:lineRule="auto"/>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الفقيه، عبد الله محمد</w:t>
      </w:r>
      <w:r w:rsidRPr="009F7183">
        <w:rPr>
          <w:rFonts w:ascii="Simplified Arabic" w:eastAsia="Calibri" w:hAnsi="Simplified Arabic" w:cs="Simplified Arabic"/>
          <w:sz w:val="26"/>
          <w:szCs w:val="26"/>
          <w:lang w:eastAsia="en-US"/>
        </w:rPr>
        <w:t xml:space="preserve">. (2011). </w:t>
      </w:r>
      <w:r w:rsidRPr="009F7183">
        <w:rPr>
          <w:rFonts w:ascii="Simplified Arabic" w:eastAsia="Calibri" w:hAnsi="Simplified Arabic" w:cs="Simplified Arabic"/>
          <w:i/>
          <w:iCs/>
          <w:sz w:val="26"/>
          <w:szCs w:val="26"/>
          <w:rtl/>
          <w:lang w:eastAsia="en-US"/>
        </w:rPr>
        <w:t>إدارة الأزمات</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صنعاء: دار الكتاب الجامعي</w:t>
      </w:r>
      <w:r w:rsidRPr="009F7183">
        <w:rPr>
          <w:rFonts w:ascii="Simplified Arabic" w:eastAsia="Calibri" w:hAnsi="Simplified Arabic" w:cs="Simplified Arabic"/>
          <w:sz w:val="26"/>
          <w:szCs w:val="26"/>
          <w:lang w:eastAsia="en-US"/>
        </w:rPr>
        <w:t>.</w:t>
      </w:r>
    </w:p>
    <w:p w:rsidR="00553494" w:rsidRPr="009F7183" w:rsidRDefault="00197410" w:rsidP="005F246B">
      <w:pPr>
        <w:spacing w:after="160" w:line="259" w:lineRule="auto"/>
        <w:jc w:val="both"/>
        <w:rPr>
          <w:rFonts w:ascii="Simplified Arabic" w:eastAsia="Calibri" w:hAnsi="Simplified Arabic" w:cs="Simplified Arabic"/>
          <w:sz w:val="26"/>
          <w:szCs w:val="26"/>
          <w:rtl/>
          <w:lang w:eastAsia="en-US"/>
        </w:rPr>
      </w:pPr>
      <w:hyperlink r:id="rId50" w:history="1">
        <w:r w:rsidR="005F246B" w:rsidRPr="009F7183">
          <w:rPr>
            <w:rStyle w:val="Hyperlink"/>
            <w:rFonts w:ascii="Simplified Arabic" w:eastAsia="Calibri" w:hAnsi="Simplified Arabic" w:cs="Simplified Arabic"/>
            <w:color w:val="auto"/>
            <w:sz w:val="26"/>
            <w:szCs w:val="26"/>
            <w:lang w:eastAsia="en-US"/>
          </w:rPr>
          <w:t>http://bit.ly/4gBa0vn</w:t>
        </w:r>
      </w:hyperlink>
      <w:r w:rsidR="005F246B" w:rsidRPr="009F7183">
        <w:rPr>
          <w:rFonts w:ascii="Simplified Arabic" w:eastAsia="Calibri" w:hAnsi="Simplified Arabic" w:cs="Simplified Arabic"/>
          <w:sz w:val="26"/>
          <w:szCs w:val="26"/>
          <w:lang w:eastAsia="en-US"/>
        </w:rPr>
        <w:t xml:space="preserve"> </w:t>
      </w:r>
      <w:r w:rsidR="005F246B" w:rsidRPr="009F7183">
        <w:rPr>
          <w:rFonts w:ascii="Simplified Arabic" w:eastAsia="Calibri" w:hAnsi="Simplified Arabic" w:cs="Simplified Arabic" w:hint="cs"/>
          <w:sz w:val="26"/>
          <w:szCs w:val="26"/>
          <w:rtl/>
          <w:lang w:eastAsia="en-US"/>
        </w:rPr>
        <w:t xml:space="preserve"> </w:t>
      </w:r>
      <w:r w:rsidR="00C154D2" w:rsidRPr="009F7183">
        <w:rPr>
          <w:rFonts w:ascii="Simplified Arabic" w:eastAsia="Calibri" w:hAnsi="Simplified Arabic" w:cs="Simplified Arabic"/>
          <w:sz w:val="26"/>
          <w:szCs w:val="26"/>
          <w:rtl/>
          <w:lang w:eastAsia="en-US"/>
        </w:rPr>
        <w:t xml:space="preserve"> </w:t>
      </w:r>
    </w:p>
    <w:p w:rsidR="00553494" w:rsidRPr="009F7183" w:rsidRDefault="00553494" w:rsidP="00553494">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 xml:space="preserve">قادري، هيثم صلاح حسن. (2025). </w:t>
      </w:r>
      <w:r w:rsidRPr="009F7183">
        <w:rPr>
          <w:rFonts w:ascii="Simplified Arabic" w:eastAsia="Calibri" w:hAnsi="Simplified Arabic" w:cs="Simplified Arabic"/>
          <w:i/>
          <w:iCs/>
          <w:sz w:val="26"/>
          <w:szCs w:val="26"/>
          <w:rtl/>
          <w:lang w:eastAsia="en-US"/>
        </w:rPr>
        <w:t>واقع ممارسة المرونة التنظيمية لدى مديري المدارس الثانوية الحكومية العربية في منطقة الشمال داخل الخط الأخضر من وجهة نظر المعلمين</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كلية التربية – المجلة التربوية، 547-575 .</w:t>
      </w:r>
      <w:r w:rsidR="00316B98" w:rsidRPr="009F7183">
        <w:rPr>
          <w:rFonts w:ascii="Simplified Arabic" w:eastAsia="Calibri" w:hAnsi="Simplified Arabic" w:cs="Simplified Arabic"/>
          <w:sz w:val="26"/>
          <w:szCs w:val="26"/>
          <w:rtl/>
          <w:lang w:eastAsia="en-US"/>
        </w:rPr>
        <w:t xml:space="preserve"> </w:t>
      </w:r>
      <w:hyperlink r:id="rId51" w:history="1">
        <w:r w:rsidR="00316B98" w:rsidRPr="009F7183">
          <w:rPr>
            <w:rStyle w:val="Hyperlink"/>
            <w:rFonts w:ascii="Simplified Arabic" w:eastAsia="Calibri" w:hAnsi="Simplified Arabic" w:cs="Simplified Arabic"/>
            <w:color w:val="auto"/>
            <w:sz w:val="26"/>
            <w:szCs w:val="26"/>
            <w:lang w:eastAsia="en-US"/>
          </w:rPr>
          <w:t>http://dx.doi.org/10.21608/jyse.2025.352042.1094</w:t>
        </w:r>
      </w:hyperlink>
      <w:r w:rsidR="00316B98" w:rsidRPr="009F7183">
        <w:rPr>
          <w:rFonts w:ascii="Simplified Arabic" w:eastAsia="Calibri" w:hAnsi="Simplified Arabic" w:cs="Simplified Arabic"/>
          <w:sz w:val="26"/>
          <w:szCs w:val="26"/>
          <w:rtl/>
          <w:lang w:eastAsia="en-US"/>
        </w:rPr>
        <w:t xml:space="preserve"> </w:t>
      </w:r>
    </w:p>
    <w:p w:rsidR="001423DE" w:rsidRPr="009F7183" w:rsidRDefault="001423DE" w:rsidP="001423DE">
      <w:pPr>
        <w:spacing w:after="160" w:line="259" w:lineRule="auto"/>
        <w:ind w:left="855" w:hanging="855"/>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 xml:space="preserve">- القحطاني، نوف علي محمد، والبدوي، أمل محمد حسن. (2021). واقع ممارسة قائدات مدارس التعليم العام بمدينة أبها الحضرية لأبعاد المرونة التنظيمية وآليات تطويره. التربية (الأزهر): مجلة علمية محكمة للبحوث التربوية والنفسية والاجتماعية، 300-349 . </w:t>
      </w:r>
    </w:p>
    <w:p w:rsidR="001423DE" w:rsidRPr="009F7183" w:rsidRDefault="001423DE" w:rsidP="001423DE">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lang w:eastAsia="en-US"/>
        </w:rPr>
        <w:t>https://search.shamaa.org/fullrecord?ID=304435</w:t>
      </w:r>
    </w:p>
    <w:p w:rsidR="001C5EAC" w:rsidRPr="009F7183" w:rsidRDefault="00553494" w:rsidP="00553494">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lastRenderedPageBreak/>
        <w:t>-  قديح، هنادي فتحي</w:t>
      </w:r>
      <w:r w:rsidR="006B43A3"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lang w:eastAsia="en-US"/>
        </w:rPr>
        <w:t xml:space="preserve">. (2021). </w:t>
      </w:r>
      <w:r w:rsidRPr="009F7183">
        <w:rPr>
          <w:rFonts w:ascii="Simplified Arabic" w:eastAsia="Calibri" w:hAnsi="Simplified Arabic" w:cs="Simplified Arabic"/>
          <w:i/>
          <w:iCs/>
          <w:sz w:val="26"/>
          <w:szCs w:val="26"/>
          <w:rtl/>
          <w:lang w:eastAsia="en-US"/>
        </w:rPr>
        <w:t>المرونة التنظيمية كمتغير وسيط بين الفاعلية الذاتية للعاملين والتوجه الريادي في الكليات التقنية بمحافظة غزة</w:t>
      </w:r>
      <w:r w:rsidRPr="009F7183">
        <w:rPr>
          <w:rFonts w:ascii="Simplified Arabic" w:eastAsia="Calibri" w:hAnsi="Simplified Arabic" w:cs="Simplified Arabic"/>
          <w:sz w:val="26"/>
          <w:szCs w:val="26"/>
          <w:rtl/>
          <w:lang w:eastAsia="en-US"/>
        </w:rPr>
        <w:t xml:space="preserve"> </w:t>
      </w:r>
      <w:r w:rsidRPr="009F7183">
        <w:rPr>
          <w:rFonts w:ascii="Simplified Arabic" w:eastAsia="Calibri" w:hAnsi="Simplified Arabic" w:cs="Simplified Arabic"/>
          <w:sz w:val="26"/>
          <w:szCs w:val="26"/>
          <w:lang w:eastAsia="en-US"/>
        </w:rPr>
        <w:t>]</w:t>
      </w:r>
      <w:r w:rsidRPr="009F7183">
        <w:rPr>
          <w:rFonts w:ascii="Simplified Arabic" w:eastAsia="Calibri" w:hAnsi="Simplified Arabic" w:cs="Simplified Arabic"/>
          <w:sz w:val="26"/>
          <w:szCs w:val="26"/>
          <w:rtl/>
          <w:lang w:eastAsia="en-US"/>
        </w:rPr>
        <w:t>رسالة ماجستير غير منشورة</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 xml:space="preserve"> .</w:t>
      </w:r>
    </w:p>
    <w:p w:rsidR="00553494" w:rsidRPr="009F7183" w:rsidRDefault="00316B98" w:rsidP="00B21A53">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 xml:space="preserve"> </w:t>
      </w:r>
    </w:p>
    <w:p w:rsidR="00113A78" w:rsidRPr="009F7183" w:rsidRDefault="00113A78" w:rsidP="00113A78">
      <w:pPr>
        <w:spacing w:after="160" w:line="259" w:lineRule="auto"/>
        <w:ind w:left="855" w:hanging="855"/>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  القرني، شريفة ناصر مرعي ، وشريف، شريف محمد محمد. (2021). درجة توفر كفايات إدارة الأزمات لدى قائدات مدارس محافظة بيشة. مجلة كلية التربية (أسيوط)، 287–-311 .</w:t>
      </w:r>
    </w:p>
    <w:p w:rsidR="00113A78" w:rsidRPr="009F7183" w:rsidRDefault="00113A78" w:rsidP="00113A78">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 xml:space="preserve"> </w:t>
      </w:r>
      <w:r w:rsidRPr="009F7183">
        <w:rPr>
          <w:rFonts w:ascii="Simplified Arabic" w:eastAsia="Calibri" w:hAnsi="Simplified Arabic" w:cs="Simplified Arabic"/>
          <w:sz w:val="26"/>
          <w:szCs w:val="26"/>
          <w:lang w:eastAsia="en-US"/>
        </w:rPr>
        <w:t>https://doi.org/10.21608/mfes.2021.158203</w:t>
      </w:r>
    </w:p>
    <w:p w:rsidR="005F246B" w:rsidRPr="009F7183" w:rsidRDefault="00553494" w:rsidP="00553494">
      <w:pPr>
        <w:spacing w:after="160" w:line="259" w:lineRule="auto"/>
        <w:ind w:left="855" w:hanging="855"/>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 xml:space="preserve">الكلباني، يونس حمدان عبد الله. (2020). </w:t>
      </w:r>
      <w:r w:rsidRPr="009F7183">
        <w:rPr>
          <w:rFonts w:ascii="Simplified Arabic" w:eastAsia="Calibri" w:hAnsi="Simplified Arabic" w:cs="Simplified Arabic"/>
          <w:i/>
          <w:iCs/>
          <w:sz w:val="26"/>
          <w:szCs w:val="26"/>
          <w:rtl/>
          <w:lang w:eastAsia="en-US"/>
        </w:rPr>
        <w:t>إدارة الأزمات ومدى تفعيلها في مدارس التعليم الأساسي بمحافظة الظاهرة بسلطنة عمان</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المجلة الدولية لنشر الدراسات العلمية</w:t>
      </w:r>
      <w:r w:rsidRPr="009F7183">
        <w:rPr>
          <w:rFonts w:ascii="Simplified Arabic" w:eastAsia="Calibri" w:hAnsi="Simplified Arabic" w:cs="Simplified Arabic"/>
          <w:sz w:val="26"/>
          <w:szCs w:val="26"/>
          <w:lang w:eastAsia="en-US"/>
        </w:rPr>
        <w:t>.</w:t>
      </w:r>
      <w:r w:rsidR="00316B98" w:rsidRPr="009F7183">
        <w:rPr>
          <w:rFonts w:ascii="Simplified Arabic" w:eastAsia="Calibri" w:hAnsi="Simplified Arabic" w:cs="Simplified Arabic"/>
          <w:sz w:val="26"/>
          <w:szCs w:val="26"/>
          <w:rtl/>
          <w:lang w:eastAsia="en-US"/>
        </w:rPr>
        <w:t xml:space="preserve"> </w:t>
      </w:r>
    </w:p>
    <w:p w:rsidR="00553494" w:rsidRPr="009F7183" w:rsidRDefault="00197410" w:rsidP="005F246B">
      <w:pPr>
        <w:spacing w:after="160" w:line="259" w:lineRule="auto"/>
        <w:ind w:left="855" w:hanging="855"/>
        <w:jc w:val="both"/>
        <w:rPr>
          <w:rFonts w:ascii="Simplified Arabic" w:eastAsia="Calibri" w:hAnsi="Simplified Arabic" w:cs="Simplified Arabic"/>
          <w:sz w:val="26"/>
          <w:szCs w:val="26"/>
          <w:rtl/>
          <w:lang w:eastAsia="en-US"/>
        </w:rPr>
      </w:pPr>
      <w:hyperlink r:id="rId52" w:history="1">
        <w:r w:rsidR="005F246B" w:rsidRPr="009F7183">
          <w:rPr>
            <w:rStyle w:val="Hyperlink"/>
            <w:rFonts w:ascii="Simplified Arabic" w:eastAsia="Calibri" w:hAnsi="Simplified Arabic" w:cs="Simplified Arabic"/>
            <w:color w:val="auto"/>
            <w:sz w:val="26"/>
            <w:szCs w:val="26"/>
            <w:lang w:eastAsia="en-US"/>
          </w:rPr>
          <w:t>http://bit.ly/4nHARIy</w:t>
        </w:r>
      </w:hyperlink>
    </w:p>
    <w:p w:rsidR="001C5EAC" w:rsidRPr="009F7183" w:rsidRDefault="00553494" w:rsidP="00553494">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اللامي، غسان قاسم داود، و العيساوي، خالد عبد الله إبراهيم</w:t>
      </w:r>
      <w:r w:rsidRPr="009F7183">
        <w:rPr>
          <w:rFonts w:ascii="Simplified Arabic" w:eastAsia="Calibri" w:hAnsi="Simplified Arabic" w:cs="Simplified Arabic"/>
          <w:sz w:val="26"/>
          <w:szCs w:val="26"/>
          <w:lang w:eastAsia="en-US"/>
        </w:rPr>
        <w:t xml:space="preserve">. (2015). </w:t>
      </w:r>
      <w:r w:rsidRPr="009F7183">
        <w:rPr>
          <w:rFonts w:ascii="Simplified Arabic" w:eastAsia="Calibri" w:hAnsi="Simplified Arabic" w:cs="Simplified Arabic"/>
          <w:i/>
          <w:iCs/>
          <w:sz w:val="26"/>
          <w:szCs w:val="26"/>
          <w:rtl/>
          <w:lang w:eastAsia="en-US"/>
        </w:rPr>
        <w:t>إدارة الأزمات: الأسس والتطبيقات</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مكتبة نيبور الإلكترونية (علاء الجبوري)</w:t>
      </w:r>
      <w:r w:rsidRPr="009F7183">
        <w:rPr>
          <w:rFonts w:ascii="Simplified Arabic" w:eastAsia="Calibri" w:hAnsi="Simplified Arabic" w:cs="Simplified Arabic"/>
          <w:sz w:val="26"/>
          <w:szCs w:val="26"/>
          <w:lang w:eastAsia="en-US"/>
        </w:rPr>
        <w:t>.</w:t>
      </w:r>
    </w:p>
    <w:p w:rsidR="00553494" w:rsidRPr="009F7183" w:rsidRDefault="00316B98" w:rsidP="00553494">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 xml:space="preserve"> </w:t>
      </w:r>
      <w:hyperlink r:id="rId53" w:history="1">
        <w:r w:rsidRPr="009F7183">
          <w:rPr>
            <w:rStyle w:val="Hyperlink"/>
            <w:rFonts w:ascii="Simplified Arabic" w:eastAsia="Calibri" w:hAnsi="Simplified Arabic" w:cs="Simplified Arabic"/>
            <w:color w:val="auto"/>
            <w:sz w:val="26"/>
            <w:szCs w:val="26"/>
            <w:lang w:eastAsia="en-US"/>
          </w:rPr>
          <w:t>https://archive.org/details/20210206_20210206_2313/page/n7/mode/2up</w:t>
        </w:r>
      </w:hyperlink>
      <w:r w:rsidRPr="009F7183">
        <w:rPr>
          <w:rFonts w:ascii="Simplified Arabic" w:eastAsia="Calibri" w:hAnsi="Simplified Arabic" w:cs="Simplified Arabic"/>
          <w:sz w:val="26"/>
          <w:szCs w:val="26"/>
          <w:rtl/>
          <w:lang w:eastAsia="en-US"/>
        </w:rPr>
        <w:t xml:space="preserve"> </w:t>
      </w:r>
    </w:p>
    <w:p w:rsidR="001C5EAC" w:rsidRPr="009F7183" w:rsidRDefault="00553494" w:rsidP="00553494">
      <w:pPr>
        <w:spacing w:after="160" w:line="259" w:lineRule="auto"/>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المبروك، فرج عمر عامر</w:t>
      </w:r>
      <w:r w:rsidRPr="009F7183">
        <w:rPr>
          <w:rFonts w:ascii="Simplified Arabic" w:eastAsia="Calibri" w:hAnsi="Simplified Arabic" w:cs="Simplified Arabic"/>
          <w:sz w:val="26"/>
          <w:szCs w:val="26"/>
          <w:lang w:eastAsia="en-US"/>
        </w:rPr>
        <w:t xml:space="preserve">. (2016). </w:t>
      </w:r>
      <w:r w:rsidRPr="009F7183">
        <w:rPr>
          <w:rFonts w:ascii="Simplified Arabic" w:eastAsia="Calibri" w:hAnsi="Simplified Arabic" w:cs="Simplified Arabic"/>
          <w:i/>
          <w:iCs/>
          <w:sz w:val="26"/>
          <w:szCs w:val="26"/>
          <w:rtl/>
          <w:lang w:eastAsia="en-US"/>
        </w:rPr>
        <w:t>مدير المدرسة والإدارة المدرسية</w:t>
      </w:r>
      <w:r w:rsidRPr="009F7183">
        <w:rPr>
          <w:rFonts w:ascii="Simplified Arabic" w:eastAsia="Calibri" w:hAnsi="Simplified Arabic" w:cs="Simplified Arabic"/>
          <w:sz w:val="26"/>
          <w:szCs w:val="26"/>
          <w:lang w:eastAsia="en-US"/>
        </w:rPr>
        <w:t>.</w:t>
      </w:r>
      <w:r w:rsidR="00316B98" w:rsidRPr="009F7183">
        <w:rPr>
          <w:rFonts w:ascii="Simplified Arabic" w:eastAsia="Calibri" w:hAnsi="Simplified Arabic" w:cs="Simplified Arabic"/>
          <w:sz w:val="26"/>
          <w:szCs w:val="26"/>
          <w:rtl/>
          <w:lang w:eastAsia="en-US"/>
        </w:rPr>
        <w:t xml:space="preserve"> </w:t>
      </w:r>
    </w:p>
    <w:p w:rsidR="00553494" w:rsidRPr="009F7183" w:rsidRDefault="00197410" w:rsidP="00553494">
      <w:pPr>
        <w:spacing w:after="160" w:line="259" w:lineRule="auto"/>
        <w:jc w:val="both"/>
        <w:rPr>
          <w:rFonts w:ascii="Simplified Arabic" w:eastAsia="Calibri" w:hAnsi="Simplified Arabic" w:cs="Simplified Arabic"/>
          <w:sz w:val="26"/>
          <w:szCs w:val="26"/>
          <w:rtl/>
          <w:lang w:eastAsia="en-US"/>
        </w:rPr>
      </w:pPr>
      <w:hyperlink r:id="rId54" w:anchor="v=onepage&amp;q&amp;f=false" w:history="1">
        <w:r w:rsidR="00316B98" w:rsidRPr="009F7183">
          <w:rPr>
            <w:rStyle w:val="Hyperlink"/>
            <w:rFonts w:ascii="Simplified Arabic" w:eastAsia="Calibri" w:hAnsi="Simplified Arabic" w:cs="Simplified Arabic"/>
            <w:color w:val="auto"/>
            <w:sz w:val="26"/>
            <w:szCs w:val="26"/>
            <w:lang w:eastAsia="en-US"/>
          </w:rPr>
          <w:t>https://books.google.ps/books?id=NtlVDwAAQBAJ&amp;printsec=frontcover&amp;redir_esc=y#v=onepage&amp;q&amp;f=false</w:t>
        </w:r>
      </w:hyperlink>
      <w:r w:rsidR="00316B98" w:rsidRPr="009F7183">
        <w:rPr>
          <w:rFonts w:ascii="Simplified Arabic" w:eastAsia="Calibri" w:hAnsi="Simplified Arabic" w:cs="Simplified Arabic"/>
          <w:sz w:val="26"/>
          <w:szCs w:val="26"/>
          <w:lang w:eastAsia="en-US"/>
        </w:rPr>
        <w:t xml:space="preserve"> </w:t>
      </w:r>
    </w:p>
    <w:p w:rsidR="001C5EAC" w:rsidRPr="009F7183" w:rsidRDefault="00553494" w:rsidP="00316B98">
      <w:pPr>
        <w:spacing w:after="160" w:line="259" w:lineRule="auto"/>
        <w:ind w:left="855" w:hanging="855"/>
        <w:jc w:val="both"/>
        <w:rPr>
          <w:rFonts w:ascii="Simplified Arabic" w:hAnsi="Simplified Arabic" w:cs="Simplified Arabic"/>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 xml:space="preserve">محمد، زياد خلف. (2023). </w:t>
      </w:r>
      <w:r w:rsidRPr="009F7183">
        <w:rPr>
          <w:rFonts w:ascii="Simplified Arabic" w:eastAsia="Calibri" w:hAnsi="Simplified Arabic" w:cs="Simplified Arabic"/>
          <w:i/>
          <w:iCs/>
          <w:sz w:val="26"/>
          <w:szCs w:val="26"/>
          <w:rtl/>
          <w:lang w:eastAsia="en-US"/>
        </w:rPr>
        <w:t>خصائص الإدارة المدرسية الناجحة لدى مديري المدارس الابتدائية في محافظة كركوك.</w:t>
      </w:r>
      <w:r w:rsidRPr="009F7183">
        <w:rPr>
          <w:rFonts w:ascii="Simplified Arabic" w:eastAsia="Calibri" w:hAnsi="Simplified Arabic" w:cs="Simplified Arabic"/>
          <w:sz w:val="26"/>
          <w:szCs w:val="26"/>
          <w:lang w:eastAsia="en-US"/>
        </w:rPr>
        <w:t xml:space="preserve"> Journal of Tikrit University for Humanities</w:t>
      </w:r>
      <w:r w:rsidRPr="009F7183">
        <w:rPr>
          <w:rFonts w:ascii="Simplified Arabic" w:eastAsia="Calibri" w:hAnsi="Simplified Arabic" w:cs="Simplified Arabic"/>
          <w:sz w:val="26"/>
          <w:szCs w:val="26"/>
          <w:rtl/>
          <w:lang w:eastAsia="en-US"/>
        </w:rPr>
        <w:t>، 389-406 .</w:t>
      </w:r>
      <w:r w:rsidR="00316B98" w:rsidRPr="009F7183">
        <w:rPr>
          <w:rFonts w:ascii="Simplified Arabic" w:hAnsi="Simplified Arabic" w:cs="Simplified Arabic"/>
        </w:rPr>
        <w:t xml:space="preserve"> </w:t>
      </w:r>
    </w:p>
    <w:p w:rsidR="00553494" w:rsidRPr="009F7183" w:rsidRDefault="00197410" w:rsidP="00316B98">
      <w:pPr>
        <w:spacing w:after="160" w:line="259" w:lineRule="auto"/>
        <w:ind w:left="855" w:hanging="855"/>
        <w:jc w:val="both"/>
        <w:rPr>
          <w:rFonts w:ascii="Simplified Arabic" w:eastAsia="Calibri" w:hAnsi="Simplified Arabic" w:cs="Simplified Arabic"/>
          <w:sz w:val="26"/>
          <w:szCs w:val="26"/>
          <w:rtl/>
          <w:lang w:eastAsia="en-US"/>
        </w:rPr>
      </w:pPr>
      <w:hyperlink r:id="rId55" w:history="1">
        <w:r w:rsidR="00316B98" w:rsidRPr="009F7183">
          <w:rPr>
            <w:rStyle w:val="Hyperlink"/>
            <w:rFonts w:ascii="Simplified Arabic" w:eastAsia="Calibri" w:hAnsi="Simplified Arabic" w:cs="Simplified Arabic"/>
            <w:color w:val="auto"/>
            <w:sz w:val="26"/>
            <w:szCs w:val="26"/>
            <w:lang w:eastAsia="en-US"/>
          </w:rPr>
          <w:t>https://doi.org/10.25130/jtuh.30.3.1.2023.19</w:t>
        </w:r>
      </w:hyperlink>
      <w:r w:rsidR="00316B98" w:rsidRPr="009F7183">
        <w:rPr>
          <w:rFonts w:ascii="Simplified Arabic" w:eastAsia="Calibri" w:hAnsi="Simplified Arabic" w:cs="Simplified Arabic"/>
          <w:sz w:val="26"/>
          <w:szCs w:val="26"/>
          <w:rtl/>
          <w:lang w:eastAsia="en-US"/>
        </w:rPr>
        <w:t xml:space="preserve"> </w:t>
      </w:r>
    </w:p>
    <w:p w:rsidR="00553494" w:rsidRPr="009F7183" w:rsidRDefault="00553494" w:rsidP="00363482">
      <w:pPr>
        <w:spacing w:after="160" w:line="259" w:lineRule="auto"/>
        <w:ind w:left="855" w:hanging="855"/>
        <w:jc w:val="both"/>
        <w:rPr>
          <w:rFonts w:ascii="Simplified Arabic" w:eastAsia="Calibri" w:hAnsi="Simplified Arabic" w:cs="Simplified Arabic"/>
          <w:sz w:val="26"/>
          <w:szCs w:val="26"/>
          <w:rtl/>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00363482" w:rsidRPr="009F7183">
        <w:rPr>
          <w:rFonts w:ascii="Simplified Arabic" w:eastAsia="Calibri" w:hAnsi="Simplified Arabic" w:cs="Simplified Arabic" w:hint="cs"/>
          <w:sz w:val="26"/>
          <w:szCs w:val="26"/>
          <w:rtl/>
          <w:lang w:eastAsia="en-US" w:bidi="ar-BH"/>
        </w:rPr>
        <w:t>إسماعيل</w:t>
      </w:r>
      <w:r w:rsidRPr="009F7183">
        <w:rPr>
          <w:rFonts w:ascii="Simplified Arabic" w:eastAsia="Calibri" w:hAnsi="Simplified Arabic" w:cs="Simplified Arabic"/>
          <w:sz w:val="26"/>
          <w:szCs w:val="26"/>
          <w:rtl/>
          <w:lang w:eastAsia="en-US"/>
        </w:rPr>
        <w:t xml:space="preserve">، سارة </w:t>
      </w:r>
      <w:r w:rsidR="00363482" w:rsidRPr="009F7183">
        <w:rPr>
          <w:rFonts w:ascii="Simplified Arabic" w:eastAsia="Calibri" w:hAnsi="Simplified Arabic" w:cs="Simplified Arabic"/>
          <w:sz w:val="26"/>
          <w:szCs w:val="26"/>
          <w:rtl/>
          <w:lang w:eastAsia="en-US"/>
        </w:rPr>
        <w:t xml:space="preserve">محمد </w:t>
      </w:r>
      <w:r w:rsidR="00440C4B" w:rsidRPr="009F7183">
        <w:rPr>
          <w:rFonts w:ascii="Simplified Arabic" w:eastAsia="Calibri" w:hAnsi="Simplified Arabic" w:cs="Simplified Arabic"/>
          <w:sz w:val="26"/>
          <w:szCs w:val="26"/>
          <w:rtl/>
          <w:lang w:eastAsia="en-US"/>
        </w:rPr>
        <w:t>إسماعيل.</w:t>
      </w:r>
      <w:r w:rsidRPr="009F7183">
        <w:rPr>
          <w:rFonts w:ascii="Simplified Arabic" w:eastAsia="Calibri" w:hAnsi="Simplified Arabic" w:cs="Simplified Arabic"/>
          <w:sz w:val="26"/>
          <w:szCs w:val="26"/>
          <w:rtl/>
          <w:lang w:eastAsia="en-US"/>
        </w:rPr>
        <w:t xml:space="preserve">(2019). </w:t>
      </w:r>
      <w:r w:rsidRPr="009F7183">
        <w:rPr>
          <w:rFonts w:ascii="Simplified Arabic" w:eastAsia="Calibri" w:hAnsi="Simplified Arabic" w:cs="Simplified Arabic"/>
          <w:i/>
          <w:iCs/>
          <w:sz w:val="26"/>
          <w:szCs w:val="26"/>
          <w:rtl/>
          <w:lang w:eastAsia="en-US"/>
        </w:rPr>
        <w:t>المرونة التنظيمية وعلاقتها بالرضا الوظيفي لدى العاملين بالجهاز الإداري بكلية التربية الرياضية للبنات جامعة حلوان</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جامعة أسيوط – كلية التربية الرياضية، 295-342 .</w:t>
      </w:r>
      <w:r w:rsidR="00316B98" w:rsidRPr="009F7183">
        <w:rPr>
          <w:rFonts w:ascii="Simplified Arabic" w:eastAsia="Calibri" w:hAnsi="Simplified Arabic" w:cs="Simplified Arabic"/>
          <w:sz w:val="26"/>
          <w:szCs w:val="26"/>
          <w:rtl/>
          <w:lang w:eastAsia="en-US"/>
        </w:rPr>
        <w:t xml:space="preserve"> </w:t>
      </w:r>
      <w:hyperlink r:id="rId56" w:history="1">
        <w:r w:rsidR="003629F6" w:rsidRPr="009F7183">
          <w:rPr>
            <w:rStyle w:val="Hyperlink"/>
            <w:rFonts w:ascii="Simplified Arabic" w:eastAsia="Calibri" w:hAnsi="Simplified Arabic" w:cs="Simplified Arabic"/>
            <w:color w:val="auto"/>
            <w:sz w:val="26"/>
            <w:szCs w:val="26"/>
            <w:lang w:eastAsia="en-US"/>
          </w:rPr>
          <w:t>https://jprr.journals.ekb.eg/article_71886_fe1c820f6d1a1987b2ad6f31200e6c73.pdf</w:t>
        </w:r>
      </w:hyperlink>
      <w:r w:rsidR="003629F6" w:rsidRPr="009F7183">
        <w:rPr>
          <w:rFonts w:ascii="Simplified Arabic" w:eastAsia="Calibri" w:hAnsi="Simplified Arabic" w:cs="Simplified Arabic"/>
          <w:sz w:val="26"/>
          <w:szCs w:val="26"/>
          <w:rtl/>
          <w:lang w:eastAsia="en-US"/>
        </w:rPr>
        <w:t xml:space="preserve"> </w:t>
      </w:r>
    </w:p>
    <w:p w:rsidR="00553494" w:rsidRPr="009F7183" w:rsidRDefault="00553494" w:rsidP="00992DF4">
      <w:pPr>
        <w:spacing w:after="160" w:line="259" w:lineRule="auto"/>
        <w:ind w:left="855" w:hanging="855"/>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rtl/>
          <w:lang w:eastAsia="en-US"/>
        </w:rPr>
        <w:t>-</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النعاس، سعيد علي، و بن عودة، مصطفى. (</w:t>
      </w:r>
      <w:r w:rsidR="00992DF4" w:rsidRPr="009F7183">
        <w:rPr>
          <w:rFonts w:ascii="Simplified Arabic" w:eastAsia="Calibri" w:hAnsi="Simplified Arabic" w:cs="Simplified Arabic" w:hint="cs"/>
          <w:sz w:val="26"/>
          <w:szCs w:val="26"/>
          <w:rtl/>
          <w:lang w:eastAsia="en-US"/>
        </w:rPr>
        <w:t>2020</w:t>
      </w:r>
      <w:r w:rsidRPr="009F7183">
        <w:rPr>
          <w:rFonts w:ascii="Simplified Arabic" w:eastAsia="Calibri" w:hAnsi="Simplified Arabic" w:cs="Simplified Arabic"/>
          <w:sz w:val="26"/>
          <w:szCs w:val="26"/>
          <w:rtl/>
          <w:lang w:eastAsia="en-US"/>
        </w:rPr>
        <w:t xml:space="preserve">). </w:t>
      </w:r>
      <w:r w:rsidRPr="009F7183">
        <w:rPr>
          <w:rFonts w:ascii="Simplified Arabic" w:eastAsia="Calibri" w:hAnsi="Simplified Arabic" w:cs="Simplified Arabic"/>
          <w:i/>
          <w:iCs/>
          <w:sz w:val="26"/>
          <w:szCs w:val="26"/>
          <w:rtl/>
          <w:lang w:eastAsia="en-US"/>
        </w:rPr>
        <w:t>أثر المرونة التنظيمية على تفعيل سلوكيات المواطنة التنظيمية: دراسة حالة مدبغة الهضاب العليا بالجلفة – الجزائر</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rtl/>
          <w:lang w:eastAsia="en-US"/>
        </w:rPr>
        <w:t>مجلة مجاميع المعرفة، 564-578 .</w:t>
      </w:r>
      <w:r w:rsidR="003629F6" w:rsidRPr="009F7183">
        <w:rPr>
          <w:rFonts w:ascii="Simplified Arabic" w:eastAsia="Calibri" w:hAnsi="Simplified Arabic" w:cs="Simplified Arabic"/>
          <w:sz w:val="26"/>
          <w:szCs w:val="26"/>
          <w:rtl/>
          <w:lang w:eastAsia="en-US"/>
        </w:rPr>
        <w:t xml:space="preserve"> </w:t>
      </w:r>
      <w:hyperlink r:id="rId57" w:history="1">
        <w:r w:rsidR="003629F6" w:rsidRPr="009F7183">
          <w:rPr>
            <w:rStyle w:val="Hyperlink"/>
            <w:rFonts w:ascii="Simplified Arabic" w:eastAsia="Calibri" w:hAnsi="Simplified Arabic" w:cs="Simplified Arabic"/>
            <w:color w:val="auto"/>
            <w:sz w:val="26"/>
            <w:szCs w:val="26"/>
            <w:lang w:eastAsia="en-US"/>
          </w:rPr>
          <w:t>https://asjp.cerist.dz/en/article/132954</w:t>
        </w:r>
      </w:hyperlink>
      <w:r w:rsidR="003629F6" w:rsidRPr="009F7183">
        <w:rPr>
          <w:rFonts w:ascii="Simplified Arabic" w:eastAsia="Calibri" w:hAnsi="Simplified Arabic" w:cs="Simplified Arabic"/>
          <w:sz w:val="26"/>
          <w:szCs w:val="26"/>
          <w:rtl/>
          <w:lang w:eastAsia="en-US"/>
        </w:rPr>
        <w:t xml:space="preserve"> </w:t>
      </w:r>
    </w:p>
    <w:p w:rsidR="001C5EAC" w:rsidRPr="009F7183" w:rsidRDefault="00553494" w:rsidP="00553494">
      <w:pPr>
        <w:spacing w:after="160" w:line="259" w:lineRule="auto"/>
        <w:ind w:left="855" w:hanging="855"/>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rtl/>
          <w:lang w:eastAsia="en-US"/>
        </w:rPr>
        <w:lastRenderedPageBreak/>
        <w:t>-نيروخ، شهد رفيق صالح</w:t>
      </w:r>
      <w:r w:rsidRPr="009F7183">
        <w:rPr>
          <w:rFonts w:ascii="Simplified Arabic" w:eastAsia="Calibri" w:hAnsi="Simplified Arabic" w:cs="Simplified Arabic"/>
          <w:sz w:val="26"/>
          <w:szCs w:val="26"/>
          <w:lang w:eastAsia="en-US"/>
        </w:rPr>
        <w:t xml:space="preserve">. (2020). </w:t>
      </w:r>
      <w:r w:rsidRPr="009F7183">
        <w:rPr>
          <w:rFonts w:ascii="Simplified Arabic" w:eastAsia="Calibri" w:hAnsi="Simplified Arabic" w:cs="Simplified Arabic"/>
          <w:i/>
          <w:iCs/>
          <w:sz w:val="26"/>
          <w:szCs w:val="26"/>
          <w:rtl/>
          <w:lang w:eastAsia="en-US"/>
        </w:rPr>
        <w:t>درجة ممارسة إدارة الأزمات المدرسية لدى مديري المدارس الحكومية في محافظة الخليل</w:t>
      </w:r>
      <w:r w:rsidRPr="009F7183">
        <w:rPr>
          <w:rFonts w:ascii="Simplified Arabic" w:eastAsia="Calibri" w:hAnsi="Simplified Arabic" w:cs="Simplified Arabic"/>
          <w:sz w:val="26"/>
          <w:szCs w:val="26"/>
          <w:rtl/>
          <w:lang w:eastAsia="en-US"/>
        </w:rPr>
        <w:t xml:space="preserve"> </w:t>
      </w:r>
      <w:r w:rsidRPr="009F7183">
        <w:rPr>
          <w:rFonts w:ascii="Simplified Arabic" w:eastAsia="Calibri" w:hAnsi="Simplified Arabic" w:cs="Simplified Arabic"/>
          <w:sz w:val="26"/>
          <w:szCs w:val="26"/>
          <w:lang w:eastAsia="en-US"/>
        </w:rPr>
        <w:t>]</w:t>
      </w:r>
      <w:r w:rsidRPr="009F7183">
        <w:rPr>
          <w:rFonts w:ascii="Simplified Arabic" w:eastAsia="Calibri" w:hAnsi="Simplified Arabic" w:cs="Simplified Arabic"/>
          <w:sz w:val="26"/>
          <w:szCs w:val="26"/>
          <w:rtl/>
          <w:lang w:eastAsia="en-US"/>
        </w:rPr>
        <w:t>رسالة ماجستير غير منشورة]. جامعة الخليل</w:t>
      </w:r>
      <w:r w:rsidRPr="009F7183">
        <w:rPr>
          <w:rFonts w:ascii="Simplified Arabic" w:eastAsia="Calibri" w:hAnsi="Simplified Arabic" w:cs="Simplified Arabic"/>
          <w:sz w:val="26"/>
          <w:szCs w:val="26"/>
          <w:lang w:eastAsia="en-US"/>
        </w:rPr>
        <w:t>.</w:t>
      </w:r>
      <w:r w:rsidR="003629F6" w:rsidRPr="009F7183">
        <w:rPr>
          <w:rFonts w:ascii="Simplified Arabic" w:eastAsia="Calibri" w:hAnsi="Simplified Arabic" w:cs="Simplified Arabic"/>
          <w:sz w:val="26"/>
          <w:szCs w:val="26"/>
          <w:rtl/>
          <w:lang w:eastAsia="en-US"/>
        </w:rPr>
        <w:t xml:space="preserve"> </w:t>
      </w:r>
    </w:p>
    <w:p w:rsidR="00553494" w:rsidRPr="009F7183" w:rsidRDefault="00197410" w:rsidP="00553494">
      <w:pPr>
        <w:spacing w:after="160" w:line="259" w:lineRule="auto"/>
        <w:ind w:left="855" w:hanging="855"/>
        <w:jc w:val="both"/>
        <w:rPr>
          <w:rFonts w:ascii="Simplified Arabic" w:eastAsia="Calibri" w:hAnsi="Simplified Arabic" w:cs="Simplified Arabic"/>
          <w:sz w:val="26"/>
          <w:szCs w:val="26"/>
          <w:rtl/>
          <w:lang w:eastAsia="en-US"/>
        </w:rPr>
      </w:pPr>
      <w:hyperlink r:id="rId58" w:history="1">
        <w:r w:rsidR="003629F6" w:rsidRPr="009F7183">
          <w:rPr>
            <w:rStyle w:val="Hyperlink"/>
            <w:rFonts w:ascii="Simplified Arabic" w:eastAsia="Calibri" w:hAnsi="Simplified Arabic" w:cs="Simplified Arabic"/>
            <w:color w:val="auto"/>
            <w:sz w:val="26"/>
            <w:szCs w:val="26"/>
            <w:lang w:eastAsia="en-US"/>
          </w:rPr>
          <w:t>https://dspace.alquds.edu/items/606635c5-554d-4f6d-9124-fcf451065f2f</w:t>
        </w:r>
      </w:hyperlink>
      <w:r w:rsidR="003629F6" w:rsidRPr="009F7183">
        <w:rPr>
          <w:rFonts w:ascii="Simplified Arabic" w:eastAsia="Calibri" w:hAnsi="Simplified Arabic" w:cs="Simplified Arabic"/>
          <w:sz w:val="26"/>
          <w:szCs w:val="26"/>
          <w:rtl/>
          <w:lang w:eastAsia="en-US"/>
        </w:rPr>
        <w:t xml:space="preserve"> </w:t>
      </w:r>
    </w:p>
    <w:p w:rsidR="00553494" w:rsidRPr="009F7183" w:rsidRDefault="00553494" w:rsidP="00553494">
      <w:pPr>
        <w:spacing w:after="160" w:line="259" w:lineRule="auto"/>
        <w:jc w:val="both"/>
        <w:rPr>
          <w:rFonts w:ascii="Simplified Arabic" w:eastAsia="Calibri" w:hAnsi="Simplified Arabic" w:cs="Simplified Arabic"/>
          <w:sz w:val="26"/>
          <w:szCs w:val="26"/>
          <w:rtl/>
          <w:lang w:eastAsia="en-US"/>
        </w:rPr>
      </w:pPr>
    </w:p>
    <w:p w:rsidR="00553494" w:rsidRPr="009F7183" w:rsidRDefault="00553494" w:rsidP="00553494">
      <w:pPr>
        <w:spacing w:after="160" w:line="259" w:lineRule="auto"/>
        <w:jc w:val="both"/>
        <w:rPr>
          <w:rFonts w:ascii="Simplified Arabic" w:eastAsia="Calibri" w:hAnsi="Simplified Arabic" w:cs="Simplified Arabic"/>
          <w:sz w:val="32"/>
          <w:szCs w:val="32"/>
          <w:rtl/>
          <w:lang w:eastAsia="en-US"/>
        </w:rPr>
      </w:pPr>
    </w:p>
    <w:p w:rsidR="00553494" w:rsidRPr="009F7183" w:rsidRDefault="00553494" w:rsidP="00553494">
      <w:pPr>
        <w:spacing w:after="160" w:line="259" w:lineRule="auto"/>
        <w:jc w:val="center"/>
        <w:rPr>
          <w:rFonts w:ascii="Simplified Arabic" w:eastAsia="Calibri" w:hAnsi="Simplified Arabic" w:cs="Simplified Arabic"/>
          <w:b/>
          <w:bCs/>
          <w:sz w:val="30"/>
          <w:szCs w:val="30"/>
          <w:rtl/>
          <w:lang w:eastAsia="en-US"/>
        </w:rPr>
      </w:pPr>
      <w:r w:rsidRPr="009F7183">
        <w:rPr>
          <w:rFonts w:ascii="Simplified Arabic" w:eastAsia="Calibri" w:hAnsi="Simplified Arabic" w:cs="Simplified Arabic"/>
          <w:b/>
          <w:bCs/>
          <w:sz w:val="30"/>
          <w:szCs w:val="30"/>
          <w:lang w:eastAsia="en-US"/>
        </w:rPr>
        <w:t>References</w:t>
      </w:r>
    </w:p>
    <w:p w:rsidR="00553494" w:rsidRPr="009F7183" w:rsidRDefault="00553494" w:rsidP="00553494">
      <w:pPr>
        <w:spacing w:after="160" w:line="259" w:lineRule="auto"/>
        <w:jc w:val="both"/>
        <w:rPr>
          <w:rFonts w:ascii="Simplified Arabic" w:eastAsia="Calibri" w:hAnsi="Simplified Arabic" w:cs="Simplified Arabic"/>
          <w:sz w:val="32"/>
          <w:szCs w:val="32"/>
          <w:rtl/>
          <w:lang w:eastAsia="en-US"/>
        </w:rPr>
      </w:pPr>
    </w:p>
    <w:p w:rsidR="00553494" w:rsidRPr="009F7183" w:rsidRDefault="00E81CC5" w:rsidP="00553494">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8"/>
          <w:szCs w:val="28"/>
          <w:lang w:eastAsia="en-US"/>
        </w:rPr>
        <w:t xml:space="preserve">- </w:t>
      </w:r>
      <w:r w:rsidR="00553494" w:rsidRPr="009F7183">
        <w:rPr>
          <w:rFonts w:ascii="Simplified Arabic" w:eastAsia="Calibri" w:hAnsi="Simplified Arabic" w:cs="Simplified Arabic"/>
          <w:sz w:val="26"/>
          <w:szCs w:val="26"/>
          <w:lang w:eastAsia="en-US"/>
        </w:rPr>
        <w:t xml:space="preserve">Alshayhan, N., &amp; Yusuf, W. (2021). </w:t>
      </w:r>
      <w:r w:rsidR="00553494" w:rsidRPr="009F7183">
        <w:rPr>
          <w:rFonts w:ascii="Simplified Arabic" w:eastAsia="Calibri" w:hAnsi="Simplified Arabic" w:cs="Simplified Arabic"/>
          <w:i/>
          <w:iCs/>
          <w:sz w:val="26"/>
          <w:szCs w:val="26"/>
          <w:lang w:eastAsia="en-US"/>
        </w:rPr>
        <w:t>Leadership in collaborative emergency management and resilience</w:t>
      </w:r>
      <w:r w:rsidR="00553494" w:rsidRPr="009F7183">
        <w:rPr>
          <w:rFonts w:ascii="Simplified Arabic" w:eastAsia="Calibri" w:hAnsi="Simplified Arabic" w:cs="Simplified Arabic"/>
          <w:sz w:val="26"/>
          <w:szCs w:val="26"/>
          <w:lang w:eastAsia="en-US"/>
        </w:rPr>
        <w:t>. Leading Change Conference, pp. 1–24.</w:t>
      </w:r>
      <w:r w:rsidR="003629F6" w:rsidRPr="009F7183">
        <w:rPr>
          <w:rFonts w:ascii="Simplified Arabic" w:eastAsia="Calibri" w:hAnsi="Simplified Arabic" w:cs="Simplified Arabic"/>
          <w:sz w:val="26"/>
          <w:szCs w:val="26"/>
          <w:lang w:eastAsia="en-US"/>
        </w:rPr>
        <w:t xml:space="preserve"> </w:t>
      </w:r>
      <w:hyperlink r:id="rId59" w:history="1">
        <w:r w:rsidR="003629F6" w:rsidRPr="009F7183">
          <w:rPr>
            <w:rStyle w:val="Hyperlink"/>
            <w:rFonts w:ascii="Simplified Arabic" w:eastAsia="Calibri" w:hAnsi="Simplified Arabic" w:cs="Simplified Arabic"/>
            <w:color w:val="auto"/>
            <w:sz w:val="26"/>
            <w:szCs w:val="26"/>
            <w:lang w:eastAsia="en-US"/>
          </w:rPr>
          <w:t>https://commons.lib.jmu.edu/cgi/viewcontent.cgi?article=1018&amp;context=leadcc</w:t>
        </w:r>
      </w:hyperlink>
      <w:r w:rsidR="003629F6" w:rsidRPr="009F7183">
        <w:rPr>
          <w:rFonts w:ascii="Simplified Arabic" w:eastAsia="Calibri" w:hAnsi="Simplified Arabic" w:cs="Simplified Arabic"/>
          <w:sz w:val="26"/>
          <w:szCs w:val="26"/>
          <w:lang w:eastAsia="en-US"/>
        </w:rPr>
        <w:t xml:space="preserve"> </w:t>
      </w:r>
    </w:p>
    <w:p w:rsidR="00843424" w:rsidRPr="009F7183" w:rsidRDefault="006077A5" w:rsidP="00843424">
      <w:pPr>
        <w:spacing w:after="160" w:line="259" w:lineRule="auto"/>
        <w:ind w:left="851" w:hanging="851"/>
        <w:jc w:val="right"/>
        <w:rPr>
          <w:rFonts w:ascii="Simplified Arabic" w:hAnsi="Simplified Arabic" w:cs="Simplified Arabic"/>
          <w:rtl/>
        </w:rPr>
      </w:pPr>
      <w:r w:rsidRPr="009F7183">
        <w:rPr>
          <w:rFonts w:ascii="Simplified Arabic" w:eastAsia="Calibri" w:hAnsi="Simplified Arabic" w:cs="Simplified Arabic"/>
          <w:sz w:val="26"/>
          <w:szCs w:val="26"/>
          <w:lang w:eastAsia="en-US"/>
        </w:rPr>
        <w:t>- Benlahcene ,A</w:t>
      </w:r>
      <w:r w:rsidR="000E2BAC" w:rsidRPr="009F7183">
        <w:rPr>
          <w:rFonts w:ascii="Simplified Arabic" w:eastAsia="Calibri" w:hAnsi="Simplified Arabic" w:cs="Simplified Arabic"/>
          <w:sz w:val="26"/>
          <w:szCs w:val="26"/>
          <w:lang w:eastAsia="en-US"/>
        </w:rPr>
        <w:t>.,</w:t>
      </w:r>
      <w:r w:rsidR="000E2BAC" w:rsidRPr="009F7183">
        <w:t xml:space="preserve"> </w:t>
      </w:r>
      <w:r w:rsidR="000E2BAC" w:rsidRPr="009F7183">
        <w:rPr>
          <w:rFonts w:ascii="Simplified Arabic" w:eastAsia="Calibri" w:hAnsi="Simplified Arabic" w:cs="Simplified Arabic"/>
          <w:sz w:val="26"/>
          <w:szCs w:val="26"/>
          <w:lang w:eastAsia="en-US"/>
        </w:rPr>
        <w:t xml:space="preserve">&amp; </w:t>
      </w:r>
      <w:r w:rsidRPr="009F7183">
        <w:rPr>
          <w:rFonts w:ascii="Simplified Arabic" w:eastAsia="Calibri" w:hAnsi="Simplified Arabic" w:cs="Simplified Arabic"/>
          <w:sz w:val="26"/>
          <w:szCs w:val="26"/>
          <w:lang w:eastAsia="en-US"/>
        </w:rPr>
        <w:t xml:space="preserve"> Ramdani,  A.</w:t>
      </w:r>
      <w:r w:rsidR="000E2BAC"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sz w:val="26"/>
          <w:szCs w:val="26"/>
          <w:lang w:eastAsia="en-US"/>
        </w:rPr>
        <w:t>(</w:t>
      </w:r>
      <w:r w:rsidR="003629F6" w:rsidRPr="009F7183">
        <w:rPr>
          <w:rFonts w:ascii="Simplified Arabic" w:eastAsia="Calibri" w:hAnsi="Simplified Arabic" w:cs="Simplified Arabic"/>
          <w:sz w:val="26"/>
          <w:szCs w:val="26"/>
          <w:lang w:eastAsia="en-US"/>
        </w:rPr>
        <w:t>2020</w:t>
      </w:r>
      <w:r w:rsidRPr="009F7183">
        <w:rPr>
          <w:rFonts w:ascii="Simplified Arabic" w:eastAsia="Calibri" w:hAnsi="Simplified Arabic" w:cs="Simplified Arabic"/>
          <w:i/>
          <w:iCs/>
          <w:sz w:val="26"/>
          <w:szCs w:val="26"/>
          <w:lang w:eastAsia="en-US"/>
        </w:rPr>
        <w:t xml:space="preserve">).  THE PROCESS OF QUALITATIVE   </w:t>
      </w:r>
      <w:r w:rsidR="003629F6" w:rsidRPr="009F7183">
        <w:rPr>
          <w:rFonts w:ascii="Simplified Arabic" w:eastAsia="Calibri" w:hAnsi="Simplified Arabic" w:cs="Simplified Arabic"/>
          <w:i/>
          <w:iCs/>
          <w:sz w:val="26"/>
          <w:szCs w:val="26"/>
          <w:lang w:eastAsia="en-US"/>
        </w:rPr>
        <w:t xml:space="preserve">           </w:t>
      </w:r>
      <w:r w:rsidR="00197C5D" w:rsidRPr="009F7183">
        <w:rPr>
          <w:rFonts w:ascii="Simplified Arabic" w:eastAsia="Calibri" w:hAnsi="Simplified Arabic" w:cs="Simplified Arabic"/>
          <w:i/>
          <w:iCs/>
          <w:sz w:val="26"/>
          <w:szCs w:val="26"/>
          <w:lang w:eastAsia="en-US"/>
        </w:rPr>
        <w:t xml:space="preserve"> </w:t>
      </w:r>
      <w:r w:rsidRPr="009F7183">
        <w:rPr>
          <w:rFonts w:ascii="Simplified Arabic" w:eastAsia="Calibri" w:hAnsi="Simplified Arabic" w:cs="Simplified Arabic"/>
          <w:i/>
          <w:iCs/>
          <w:sz w:val="26"/>
          <w:szCs w:val="26"/>
          <w:lang w:eastAsia="en-US"/>
        </w:rPr>
        <w:t>INTERVIEW: PRACTICAL INSIGHTS FOR NOVICE RESEARCHERS.</w:t>
      </w:r>
      <w:r w:rsidRPr="009F7183">
        <w:rPr>
          <w:rFonts w:ascii="Simplified Arabic" w:hAnsi="Simplified Arabic" w:cs="Simplified Arabic"/>
        </w:rPr>
        <w:t xml:space="preserve"> The </w:t>
      </w:r>
      <w:r w:rsidR="00197C5D" w:rsidRPr="009F7183">
        <w:rPr>
          <w:rFonts w:ascii="Simplified Arabic" w:hAnsi="Simplified Arabic" w:cs="Simplified Arabic"/>
        </w:rPr>
        <w:t xml:space="preserve">                         </w:t>
      </w:r>
      <w:r w:rsidRPr="009F7183">
        <w:rPr>
          <w:rFonts w:ascii="Simplified Arabic" w:hAnsi="Simplified Arabic" w:cs="Simplified Arabic"/>
        </w:rPr>
        <w:t>European Proceedings of Social and Behavioural Sciences</w:t>
      </w:r>
      <w:r w:rsidR="007D1E88" w:rsidRPr="009F7183">
        <w:rPr>
          <w:rFonts w:ascii="Simplified Arabic" w:hAnsi="Simplified Arabic" w:cs="Simplified Arabic"/>
        </w:rPr>
        <w:t xml:space="preserve"> </w:t>
      </w:r>
      <w:r w:rsidRPr="009F7183">
        <w:rPr>
          <w:rFonts w:ascii="Simplified Arabic" w:hAnsi="Simplified Arabic" w:cs="Simplified Arabic"/>
        </w:rPr>
        <w:t>EpSBS</w:t>
      </w:r>
      <w:r w:rsidR="007D1E88" w:rsidRPr="009F7183">
        <w:rPr>
          <w:rFonts w:ascii="Simplified Arabic" w:hAnsi="Simplified Arabic" w:cs="Simplified Arabic"/>
        </w:rPr>
        <w:t>, pp.406 –413.</w:t>
      </w:r>
    </w:p>
    <w:p w:rsidR="006077A5" w:rsidRPr="009F7183" w:rsidRDefault="007D1E88" w:rsidP="000E2BAC">
      <w:pPr>
        <w:spacing w:after="160" w:line="259" w:lineRule="auto"/>
        <w:ind w:left="851" w:hanging="851"/>
        <w:jc w:val="right"/>
        <w:rPr>
          <w:rFonts w:ascii="Simplified Arabic" w:hAnsi="Simplified Arabic" w:cs="Simplified Arabic"/>
          <w:rtl/>
        </w:rPr>
      </w:pPr>
      <w:r w:rsidRPr="009F7183">
        <w:rPr>
          <w:rFonts w:ascii="Simplified Arabic" w:hAnsi="Simplified Arabic" w:cs="Simplified Arabic"/>
        </w:rPr>
        <w:t xml:space="preserve"> </w:t>
      </w:r>
      <w:hyperlink r:id="rId60" w:history="1">
        <w:r w:rsidR="003629F6" w:rsidRPr="009F7183">
          <w:rPr>
            <w:rStyle w:val="Hyperlink"/>
            <w:rFonts w:ascii="Simplified Arabic" w:hAnsi="Simplified Arabic" w:cs="Simplified Arabic"/>
            <w:color w:val="auto"/>
          </w:rPr>
          <w:t>https://www.europeanproceedings.com/article/10.15405/epsbs.2021.06.02.52</w:t>
        </w:r>
      </w:hyperlink>
      <w:r w:rsidR="003629F6" w:rsidRPr="009F7183">
        <w:rPr>
          <w:rFonts w:ascii="Simplified Arabic" w:hAnsi="Simplified Arabic" w:cs="Simplified Arabic"/>
          <w:rtl/>
        </w:rPr>
        <w:t xml:space="preserve"> </w:t>
      </w:r>
      <w:r w:rsidR="00197C5D" w:rsidRPr="009F7183">
        <w:rPr>
          <w:rFonts w:ascii="Simplified Arabic" w:hAnsi="Simplified Arabic" w:cs="Simplified Arabic"/>
          <w:rtl/>
        </w:rPr>
        <w:t xml:space="preserve">                                                        </w:t>
      </w:r>
    </w:p>
    <w:p w:rsidR="001C5EAC" w:rsidRPr="009F7183" w:rsidRDefault="00553494" w:rsidP="009D30E2">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t>-  Channa, N. A., &amp; Shah, S. M.</w:t>
      </w:r>
      <w:r w:rsidR="009D30E2" w:rsidRPr="009F7183">
        <w:rPr>
          <w:rFonts w:ascii="Simplified Arabic" w:eastAsia="Calibri" w:hAnsi="Simplified Arabic" w:cs="Simplified Arabic"/>
          <w:sz w:val="26"/>
          <w:szCs w:val="26"/>
          <w:lang w:eastAsia="en-US"/>
        </w:rPr>
        <w:t>,</w:t>
      </w:r>
      <w:r w:rsidR="009D30E2" w:rsidRPr="009F7183">
        <w:t xml:space="preserve"> </w:t>
      </w:r>
      <w:r w:rsidR="009D30E2" w:rsidRPr="009F7183">
        <w:rPr>
          <w:rFonts w:ascii="Simplified Arabic" w:eastAsia="Calibri" w:hAnsi="Simplified Arabic" w:cs="Simplified Arabic"/>
          <w:sz w:val="26"/>
          <w:szCs w:val="26"/>
          <w:lang w:eastAsia="en-US"/>
        </w:rPr>
        <w:t>&amp; Ghumro, N. H.</w:t>
      </w:r>
      <w:r w:rsidRPr="009F7183">
        <w:rPr>
          <w:rFonts w:ascii="Simplified Arabic" w:eastAsia="Calibri" w:hAnsi="Simplified Arabic" w:cs="Simplified Arabic"/>
          <w:sz w:val="26"/>
          <w:szCs w:val="26"/>
          <w:lang w:eastAsia="en-US"/>
        </w:rPr>
        <w:t xml:space="preserve">(2019). </w:t>
      </w:r>
      <w:r w:rsidRPr="009F7183">
        <w:rPr>
          <w:rFonts w:ascii="Simplified Arabic" w:eastAsia="Calibri" w:hAnsi="Simplified Arabic" w:cs="Simplified Arabic"/>
          <w:i/>
          <w:iCs/>
          <w:sz w:val="26"/>
          <w:szCs w:val="26"/>
          <w:lang w:eastAsia="en-US"/>
        </w:rPr>
        <w:t>Uncovering the link between strategic human resource management and crisis management: Mediating role of organizational resilience.</w:t>
      </w:r>
      <w:r w:rsidRPr="009F7183">
        <w:rPr>
          <w:rFonts w:ascii="Simplified Arabic" w:eastAsia="Calibri" w:hAnsi="Simplified Arabic" w:cs="Simplified Arabic"/>
          <w:sz w:val="26"/>
          <w:szCs w:val="26"/>
          <w:lang w:eastAsia="en-US"/>
        </w:rPr>
        <w:t xml:space="preserve"> Annals of Contemporary Developments in Management &amp; HR (ACDMHR), pp. 15–27.</w:t>
      </w:r>
    </w:p>
    <w:p w:rsidR="00553494" w:rsidRPr="009F7183" w:rsidRDefault="003629F6" w:rsidP="001C5EAC">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t xml:space="preserve"> </w:t>
      </w:r>
      <w:hyperlink r:id="rId61" w:history="1">
        <w:r w:rsidRPr="009F7183">
          <w:rPr>
            <w:rStyle w:val="Hyperlink"/>
            <w:rFonts w:ascii="Simplified Arabic" w:eastAsia="Calibri" w:hAnsi="Simplified Arabic" w:cs="Simplified Arabic"/>
            <w:color w:val="auto"/>
            <w:sz w:val="26"/>
            <w:szCs w:val="26"/>
            <w:lang w:eastAsia="en-US"/>
          </w:rPr>
          <w:t>https://acdmhr.theiaer.org/archive/v1/v1n2/p3.html</w:t>
        </w:r>
      </w:hyperlink>
      <w:r w:rsidRPr="009F7183">
        <w:rPr>
          <w:rFonts w:ascii="Simplified Arabic" w:eastAsia="Calibri" w:hAnsi="Simplified Arabic" w:cs="Simplified Arabic"/>
          <w:sz w:val="26"/>
          <w:szCs w:val="26"/>
          <w:lang w:eastAsia="en-US"/>
        </w:rPr>
        <w:t xml:space="preserve"> </w:t>
      </w:r>
    </w:p>
    <w:p w:rsidR="00517821" w:rsidRPr="009F7183" w:rsidRDefault="00517821" w:rsidP="00A14CC0">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t>- Creswell</w:t>
      </w:r>
      <w:r w:rsidR="00A14CC0" w:rsidRPr="009F7183">
        <w:rPr>
          <w:rFonts w:ascii="Simplified Arabic" w:eastAsia="Calibri" w:hAnsi="Simplified Arabic" w:cs="Simplified Arabic"/>
          <w:sz w:val="26"/>
          <w:szCs w:val="26"/>
          <w:lang w:eastAsia="en-US"/>
        </w:rPr>
        <w:t>, J. W. (2013). Qualitative inquiry and research design: Choosing among five approaches (3rd ed.). SAGE Publications.</w:t>
      </w:r>
    </w:p>
    <w:p w:rsidR="00553494" w:rsidRPr="009F7183" w:rsidRDefault="00553494" w:rsidP="00553494">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t xml:space="preserve">-  DEVLIN, E. S. (2006). </w:t>
      </w:r>
      <w:r w:rsidRPr="009F7183">
        <w:rPr>
          <w:rFonts w:ascii="Simplified Arabic" w:eastAsia="Calibri" w:hAnsi="Simplified Arabic" w:cs="Simplified Arabic"/>
          <w:i/>
          <w:iCs/>
          <w:sz w:val="26"/>
          <w:szCs w:val="26"/>
          <w:lang w:eastAsia="en-US"/>
        </w:rPr>
        <w:t>Crisis management planning and execution</w:t>
      </w:r>
      <w:r w:rsidRPr="009F7183">
        <w:rPr>
          <w:rFonts w:ascii="Simplified Arabic" w:eastAsia="Calibri" w:hAnsi="Simplified Arabic" w:cs="Simplified Arabic"/>
          <w:sz w:val="26"/>
          <w:szCs w:val="26"/>
          <w:lang w:eastAsia="en-US"/>
        </w:rPr>
        <w:t>. New York: Auerbach Publications.</w:t>
      </w:r>
      <w:r w:rsidR="003629F6" w:rsidRPr="009F7183">
        <w:rPr>
          <w:rFonts w:ascii="Simplified Arabic" w:hAnsi="Simplified Arabic" w:cs="Simplified Arabic"/>
        </w:rPr>
        <w:t xml:space="preserve"> </w:t>
      </w:r>
      <w:hyperlink r:id="rId62" w:history="1">
        <w:r w:rsidR="003629F6" w:rsidRPr="009F7183">
          <w:rPr>
            <w:rStyle w:val="Hyperlink"/>
            <w:rFonts w:ascii="Simplified Arabic" w:eastAsia="Calibri" w:hAnsi="Simplified Arabic" w:cs="Simplified Arabic"/>
            <w:color w:val="auto"/>
            <w:sz w:val="26"/>
            <w:szCs w:val="26"/>
            <w:lang w:eastAsia="en-US"/>
          </w:rPr>
          <w:t>https://www.taylorfrancis.com/books/mono/10.1201/9780203485897/crisis-management-planning-execution-edward-devlin</w:t>
        </w:r>
      </w:hyperlink>
      <w:r w:rsidR="003629F6" w:rsidRPr="009F7183">
        <w:rPr>
          <w:rFonts w:ascii="Simplified Arabic" w:eastAsia="Calibri" w:hAnsi="Simplified Arabic" w:cs="Simplified Arabic"/>
          <w:sz w:val="26"/>
          <w:szCs w:val="26"/>
          <w:lang w:eastAsia="en-US"/>
        </w:rPr>
        <w:t xml:space="preserve">  </w:t>
      </w:r>
    </w:p>
    <w:p w:rsidR="00C26192" w:rsidRPr="009F7183" w:rsidRDefault="00553494" w:rsidP="00553494">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lastRenderedPageBreak/>
        <w:t xml:space="preserve">-  Duchek, S. (2020). </w:t>
      </w:r>
      <w:r w:rsidRPr="009F7183">
        <w:rPr>
          <w:rFonts w:ascii="Simplified Arabic" w:eastAsia="Calibri" w:hAnsi="Simplified Arabic" w:cs="Simplified Arabic"/>
          <w:i/>
          <w:iCs/>
          <w:sz w:val="26"/>
          <w:szCs w:val="26"/>
          <w:lang w:eastAsia="en-US"/>
        </w:rPr>
        <w:t>Organizational resilience: A capability-based conceptualization</w:t>
      </w:r>
      <w:r w:rsidRPr="009F7183">
        <w:rPr>
          <w:rFonts w:ascii="Simplified Arabic" w:eastAsia="Calibri" w:hAnsi="Simplified Arabic" w:cs="Simplified Arabic"/>
          <w:sz w:val="26"/>
          <w:szCs w:val="26"/>
          <w:lang w:eastAsia="en-US"/>
        </w:rPr>
        <w:t>. Business Research, pp. 215–246.</w:t>
      </w:r>
    </w:p>
    <w:p w:rsidR="00553494" w:rsidRPr="009F7183" w:rsidRDefault="00375195" w:rsidP="00C26192">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t xml:space="preserve"> </w:t>
      </w:r>
      <w:hyperlink r:id="rId63" w:history="1">
        <w:r w:rsidRPr="009F7183">
          <w:rPr>
            <w:rStyle w:val="Hyperlink"/>
            <w:rFonts w:ascii="Simplified Arabic" w:eastAsia="Calibri" w:hAnsi="Simplified Arabic" w:cs="Simplified Arabic"/>
            <w:color w:val="auto"/>
            <w:sz w:val="26"/>
            <w:szCs w:val="26"/>
            <w:lang w:eastAsia="en-US"/>
          </w:rPr>
          <w:t>https://link.springer.com/article/10.1007/s40685-019-0085-7</w:t>
        </w:r>
      </w:hyperlink>
      <w:r w:rsidRPr="009F7183">
        <w:rPr>
          <w:rFonts w:ascii="Simplified Arabic" w:eastAsia="Calibri" w:hAnsi="Simplified Arabic" w:cs="Simplified Arabic"/>
          <w:sz w:val="26"/>
          <w:szCs w:val="26"/>
          <w:lang w:eastAsia="en-US"/>
        </w:rPr>
        <w:t xml:space="preserve"> </w:t>
      </w:r>
    </w:p>
    <w:p w:rsidR="00553494" w:rsidRPr="009F7183" w:rsidRDefault="00553494" w:rsidP="00197970">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t xml:space="preserve">-  Fawzy, M., &amp; Mahrous, T. (2020). </w:t>
      </w:r>
      <w:r w:rsidRPr="009F7183">
        <w:rPr>
          <w:rFonts w:ascii="Simplified Arabic" w:eastAsia="Calibri" w:hAnsi="Simplified Arabic" w:cs="Simplified Arabic"/>
          <w:i/>
          <w:iCs/>
          <w:sz w:val="26"/>
          <w:szCs w:val="26"/>
          <w:lang w:eastAsia="en-US"/>
        </w:rPr>
        <w:t>The mediating effect of employees' resilience on the relationship between personality traits and organizational resilience</w:t>
      </w:r>
      <w:r w:rsidR="003319D0" w:rsidRPr="009F7183">
        <w:rPr>
          <w:rFonts w:ascii="Simplified Arabic" w:eastAsia="Calibri" w:hAnsi="Simplified Arabic" w:cs="Simplified Arabic"/>
          <w:sz w:val="26"/>
          <w:szCs w:val="26"/>
          <w:lang w:eastAsia="en-US"/>
        </w:rPr>
        <w:t xml:space="preserve"> in the Egyptian Travel Agencies</w:t>
      </w:r>
      <w:r w:rsidR="00197970" w:rsidRPr="009F7183">
        <w:rPr>
          <w:rFonts w:ascii="Simplified Arabic" w:eastAsia="Calibri" w:hAnsi="Simplified Arabic" w:cs="Simplified Arabic"/>
          <w:sz w:val="26"/>
          <w:szCs w:val="26"/>
          <w:lang w:eastAsia="en-US"/>
        </w:rPr>
        <w:t xml:space="preserve">. Journal of the Faculty of Tourism and Hotels – University of Sadat City, pp. </w:t>
      </w:r>
      <w:r w:rsidR="003319D0" w:rsidRPr="009F7183">
        <w:rPr>
          <w:rFonts w:ascii="Simplified Arabic" w:eastAsia="Calibri" w:hAnsi="Simplified Arabic" w:cs="Simplified Arabic"/>
          <w:sz w:val="26"/>
          <w:szCs w:val="26"/>
          <w:lang w:eastAsia="en-US"/>
        </w:rPr>
        <w:cr/>
      </w:r>
      <w:r w:rsidRPr="009F7183">
        <w:rPr>
          <w:rFonts w:ascii="Simplified Arabic" w:eastAsia="Calibri" w:hAnsi="Simplified Arabic" w:cs="Simplified Arabic"/>
          <w:sz w:val="26"/>
          <w:szCs w:val="26"/>
          <w:lang w:eastAsia="en-US"/>
        </w:rPr>
        <w:t>116–134.</w:t>
      </w:r>
      <w:r w:rsidR="00375195" w:rsidRPr="009F7183">
        <w:rPr>
          <w:rFonts w:ascii="Simplified Arabic" w:hAnsi="Simplified Arabic" w:cs="Simplified Arabic"/>
        </w:rPr>
        <w:t xml:space="preserve"> </w:t>
      </w:r>
      <w:hyperlink r:id="rId64" w:history="1">
        <w:r w:rsidR="00375195" w:rsidRPr="009F7183">
          <w:rPr>
            <w:rStyle w:val="Hyperlink"/>
            <w:rFonts w:ascii="Simplified Arabic" w:eastAsia="Calibri" w:hAnsi="Simplified Arabic" w:cs="Simplified Arabic"/>
            <w:color w:val="auto"/>
            <w:sz w:val="26"/>
            <w:szCs w:val="26"/>
            <w:lang w:eastAsia="en-US"/>
          </w:rPr>
          <w:t>https://doi.org/10.21608/mfth.2020.103364</w:t>
        </w:r>
      </w:hyperlink>
      <w:r w:rsidR="00375195" w:rsidRPr="009F7183">
        <w:rPr>
          <w:rFonts w:ascii="Simplified Arabic" w:eastAsia="Calibri" w:hAnsi="Simplified Arabic" w:cs="Simplified Arabic"/>
          <w:sz w:val="26"/>
          <w:szCs w:val="26"/>
          <w:lang w:eastAsia="en-US"/>
        </w:rPr>
        <w:t xml:space="preserve">  </w:t>
      </w:r>
    </w:p>
    <w:p w:rsidR="008B3548" w:rsidRPr="009F7183" w:rsidRDefault="00553494" w:rsidP="0028346D">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t xml:space="preserve">-  </w:t>
      </w:r>
      <w:r w:rsidR="0028346D" w:rsidRPr="009F7183">
        <w:rPr>
          <w:rFonts w:ascii="Simplified Arabic" w:eastAsia="Calibri" w:hAnsi="Simplified Arabic" w:cs="Simplified Arabic"/>
          <w:sz w:val="26"/>
          <w:szCs w:val="26"/>
          <w:lang w:eastAsia="en-US"/>
        </w:rPr>
        <w:t>Hillmann, J., &amp; Guenther, E. (2021)</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i/>
          <w:iCs/>
          <w:sz w:val="26"/>
          <w:szCs w:val="26"/>
          <w:lang w:eastAsia="en-US"/>
        </w:rPr>
        <w:t>Organizational resilience: A valuable construct for management research?</w:t>
      </w:r>
      <w:r w:rsidRPr="009F7183">
        <w:rPr>
          <w:rFonts w:ascii="Simplified Arabic" w:eastAsia="Calibri" w:hAnsi="Simplified Arabic" w:cs="Simplified Arabic"/>
          <w:sz w:val="26"/>
          <w:szCs w:val="26"/>
          <w:lang w:eastAsia="en-US"/>
        </w:rPr>
        <w:t xml:space="preserve"> International Journal of Management Reviews, 22(2), 184–206.</w:t>
      </w:r>
      <w:r w:rsidR="00375195" w:rsidRPr="009F7183">
        <w:rPr>
          <w:rFonts w:ascii="Simplified Arabic" w:eastAsia="Calibri" w:hAnsi="Simplified Arabic" w:cs="Simplified Arabic"/>
          <w:sz w:val="26"/>
          <w:szCs w:val="26"/>
          <w:lang w:eastAsia="en-US"/>
        </w:rPr>
        <w:t xml:space="preserve"> </w:t>
      </w:r>
    </w:p>
    <w:p w:rsidR="00553494" w:rsidRPr="009F7183" w:rsidRDefault="00197410" w:rsidP="008B3548">
      <w:pPr>
        <w:bidi w:val="0"/>
        <w:spacing w:after="160" w:line="259" w:lineRule="auto"/>
        <w:ind w:left="851" w:hanging="851"/>
        <w:jc w:val="both"/>
        <w:rPr>
          <w:rFonts w:ascii="Simplified Arabic" w:eastAsia="Calibri" w:hAnsi="Simplified Arabic" w:cs="Simplified Arabic"/>
          <w:sz w:val="26"/>
          <w:szCs w:val="26"/>
          <w:lang w:eastAsia="en-US"/>
        </w:rPr>
      </w:pPr>
      <w:hyperlink r:id="rId65" w:history="1">
        <w:r w:rsidR="00375195" w:rsidRPr="009F7183">
          <w:rPr>
            <w:rStyle w:val="Hyperlink"/>
            <w:rFonts w:ascii="Simplified Arabic" w:eastAsia="Calibri" w:hAnsi="Simplified Arabic" w:cs="Simplified Arabic"/>
            <w:color w:val="auto"/>
            <w:sz w:val="26"/>
            <w:szCs w:val="26"/>
            <w:lang w:eastAsia="en-US"/>
          </w:rPr>
          <w:t>https://onlinelibrary.wiley.com/doi/10.1111/ijmr.12239</w:t>
        </w:r>
      </w:hyperlink>
      <w:r w:rsidR="00375195" w:rsidRPr="009F7183">
        <w:rPr>
          <w:rFonts w:ascii="Simplified Arabic" w:eastAsia="Calibri" w:hAnsi="Simplified Arabic" w:cs="Simplified Arabic"/>
          <w:sz w:val="26"/>
          <w:szCs w:val="26"/>
          <w:lang w:eastAsia="en-US"/>
        </w:rPr>
        <w:t xml:space="preserve"> </w:t>
      </w:r>
    </w:p>
    <w:p w:rsidR="00553494" w:rsidRPr="009F7183" w:rsidRDefault="00553494" w:rsidP="00553494">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t xml:space="preserve">-  John-Eke, E. C. (2020). </w:t>
      </w:r>
      <w:r w:rsidRPr="009F7183">
        <w:rPr>
          <w:rFonts w:ascii="Simplified Arabic" w:eastAsia="Calibri" w:hAnsi="Simplified Arabic" w:cs="Simplified Arabic"/>
          <w:i/>
          <w:iCs/>
          <w:sz w:val="26"/>
          <w:szCs w:val="26"/>
          <w:lang w:eastAsia="en-US"/>
        </w:rPr>
        <w:t>Strategic planning and crisis management styles in organizations: A review of related literature</w:t>
      </w:r>
      <w:r w:rsidRPr="009F7183">
        <w:rPr>
          <w:rFonts w:ascii="Simplified Arabic" w:eastAsia="Calibri" w:hAnsi="Simplified Arabic" w:cs="Simplified Arabic"/>
          <w:sz w:val="26"/>
          <w:szCs w:val="26"/>
          <w:lang w:eastAsia="en-US"/>
        </w:rPr>
        <w:t>. Journal of Strategic Management, pp. 36–46.</w:t>
      </w:r>
      <w:r w:rsidR="00375195" w:rsidRPr="009F7183">
        <w:rPr>
          <w:rFonts w:ascii="Simplified Arabic" w:eastAsia="Calibri" w:hAnsi="Simplified Arabic" w:cs="Simplified Arabic"/>
          <w:sz w:val="26"/>
          <w:szCs w:val="26"/>
          <w:lang w:eastAsia="en-US"/>
        </w:rPr>
        <w:t xml:space="preserve"> </w:t>
      </w:r>
      <w:hyperlink r:id="rId66" w:history="1">
        <w:r w:rsidR="00375195" w:rsidRPr="009F7183">
          <w:rPr>
            <w:rStyle w:val="Hyperlink"/>
            <w:rFonts w:ascii="Simplified Arabic" w:eastAsia="Calibri" w:hAnsi="Simplified Arabic" w:cs="Simplified Arabic"/>
            <w:color w:val="auto"/>
            <w:sz w:val="26"/>
            <w:szCs w:val="26"/>
            <w:lang w:eastAsia="en-US"/>
          </w:rPr>
          <w:t>http://dx.doi.org/10.47672/jsm.501</w:t>
        </w:r>
      </w:hyperlink>
      <w:r w:rsidR="00375195" w:rsidRPr="009F7183">
        <w:rPr>
          <w:rFonts w:ascii="Simplified Arabic" w:eastAsia="Calibri" w:hAnsi="Simplified Arabic" w:cs="Simplified Arabic"/>
          <w:sz w:val="26"/>
          <w:szCs w:val="26"/>
          <w:lang w:eastAsia="en-US"/>
        </w:rPr>
        <w:t xml:space="preserve"> </w:t>
      </w:r>
    </w:p>
    <w:p w:rsidR="001C5EAC" w:rsidRPr="009F7183" w:rsidRDefault="00553494" w:rsidP="00553494">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t xml:space="preserve">-  Karasavidou, E., &amp; Alexopoulos, N. (2019). </w:t>
      </w:r>
      <w:r w:rsidRPr="009F7183">
        <w:rPr>
          <w:rFonts w:ascii="Simplified Arabic" w:eastAsia="Calibri" w:hAnsi="Simplified Arabic" w:cs="Simplified Arabic"/>
          <w:i/>
          <w:iCs/>
          <w:sz w:val="26"/>
          <w:szCs w:val="26"/>
          <w:lang w:eastAsia="en-US"/>
        </w:rPr>
        <w:t>School crisis management: Attitudes and perceptions of primary school teachers</w:t>
      </w:r>
      <w:r w:rsidRPr="009F7183">
        <w:rPr>
          <w:rFonts w:ascii="Simplified Arabic" w:eastAsia="Calibri" w:hAnsi="Simplified Arabic" w:cs="Simplified Arabic"/>
          <w:sz w:val="26"/>
          <w:szCs w:val="26"/>
          <w:lang w:eastAsia="en-US"/>
        </w:rPr>
        <w:t>. European Journal of Educational Management, pp. 73–84.</w:t>
      </w:r>
    </w:p>
    <w:p w:rsidR="00553494" w:rsidRPr="009F7183" w:rsidRDefault="00375195" w:rsidP="001C5EAC">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t xml:space="preserve">   </w:t>
      </w:r>
      <w:hyperlink r:id="rId67" w:history="1">
        <w:r w:rsidRPr="009F7183">
          <w:rPr>
            <w:rStyle w:val="Hyperlink"/>
            <w:rFonts w:ascii="Simplified Arabic" w:eastAsia="Calibri" w:hAnsi="Simplified Arabic" w:cs="Simplified Arabic"/>
            <w:color w:val="auto"/>
            <w:sz w:val="26"/>
            <w:szCs w:val="26"/>
            <w:lang w:eastAsia="en-US"/>
          </w:rPr>
          <w:t>https://www.eujem.com/school-crisis-management-attitudes-and-perceptions-of-primary-school-teachers</w:t>
        </w:r>
      </w:hyperlink>
      <w:r w:rsidRPr="009F7183">
        <w:rPr>
          <w:rFonts w:ascii="Simplified Arabic" w:eastAsia="Calibri" w:hAnsi="Simplified Arabic" w:cs="Simplified Arabic"/>
          <w:sz w:val="26"/>
          <w:szCs w:val="26"/>
          <w:lang w:eastAsia="en-US"/>
        </w:rPr>
        <w:t xml:space="preserve"> </w:t>
      </w:r>
    </w:p>
    <w:p w:rsidR="001C5EAC" w:rsidRPr="009F7183" w:rsidRDefault="00553494" w:rsidP="00553494">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t>-  Koçyi</w:t>
      </w:r>
      <w:r w:rsidRPr="009F7183">
        <w:rPr>
          <w:rFonts w:eastAsia="Calibri"/>
          <w:sz w:val="26"/>
          <w:szCs w:val="26"/>
          <w:lang w:eastAsia="en-US"/>
        </w:rPr>
        <w:t>ğ</w:t>
      </w:r>
      <w:r w:rsidRPr="009F7183">
        <w:rPr>
          <w:rFonts w:ascii="Simplified Arabic" w:eastAsia="Calibri" w:hAnsi="Simplified Arabic" w:cs="Simplified Arabic"/>
          <w:sz w:val="26"/>
          <w:szCs w:val="26"/>
          <w:lang w:eastAsia="en-US"/>
        </w:rPr>
        <w:t xml:space="preserve">it, Y. (2020). </w:t>
      </w:r>
      <w:r w:rsidRPr="009F7183">
        <w:rPr>
          <w:rFonts w:ascii="Simplified Arabic" w:eastAsia="Calibri" w:hAnsi="Simplified Arabic" w:cs="Simplified Arabic"/>
          <w:i/>
          <w:iCs/>
          <w:sz w:val="26"/>
          <w:szCs w:val="26"/>
          <w:lang w:eastAsia="en-US"/>
        </w:rPr>
        <w:t>The role of organizational flexibility in organizational agility: A research on SMEs</w:t>
      </w:r>
      <w:r w:rsidRPr="009F7183">
        <w:rPr>
          <w:rFonts w:ascii="Simplified Arabic" w:eastAsia="Calibri" w:hAnsi="Simplified Arabic" w:cs="Simplified Arabic"/>
          <w:sz w:val="26"/>
          <w:szCs w:val="26"/>
          <w:lang w:eastAsia="en-US"/>
        </w:rPr>
        <w:t>. Business Management and Strategy.</w:t>
      </w:r>
    </w:p>
    <w:p w:rsidR="00553494" w:rsidRPr="009F7183" w:rsidRDefault="00375195" w:rsidP="001C5EAC">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t xml:space="preserve"> </w:t>
      </w:r>
      <w:hyperlink r:id="rId68" w:history="1">
        <w:r w:rsidRPr="009F7183">
          <w:rPr>
            <w:rStyle w:val="Hyperlink"/>
            <w:rFonts w:ascii="Simplified Arabic" w:eastAsia="Calibri" w:hAnsi="Simplified Arabic" w:cs="Simplified Arabic"/>
            <w:color w:val="auto"/>
            <w:sz w:val="26"/>
            <w:szCs w:val="26"/>
            <w:lang w:eastAsia="en-US"/>
          </w:rPr>
          <w:t>http://dx.doi.org/10.5296/bms.v11i1.16867</w:t>
        </w:r>
      </w:hyperlink>
      <w:r w:rsidRPr="009F7183">
        <w:rPr>
          <w:rFonts w:ascii="Simplified Arabic" w:eastAsia="Calibri" w:hAnsi="Simplified Arabic" w:cs="Simplified Arabic"/>
          <w:sz w:val="26"/>
          <w:szCs w:val="26"/>
          <w:lang w:eastAsia="en-US"/>
        </w:rPr>
        <w:t xml:space="preserve"> </w:t>
      </w:r>
    </w:p>
    <w:p w:rsidR="001C5EAC" w:rsidRPr="009F7183" w:rsidRDefault="00553494" w:rsidP="005F246B">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t>-  Maksimovi</w:t>
      </w:r>
      <w:r w:rsidRPr="009F7183">
        <w:rPr>
          <w:rFonts w:eastAsia="Calibri"/>
          <w:sz w:val="26"/>
          <w:szCs w:val="26"/>
          <w:lang w:eastAsia="en-US"/>
        </w:rPr>
        <w:t>ć</w:t>
      </w:r>
      <w:r w:rsidRPr="009F7183">
        <w:rPr>
          <w:rFonts w:ascii="Simplified Arabic" w:eastAsia="Calibri" w:hAnsi="Simplified Arabic" w:cs="Simplified Arabic"/>
          <w:sz w:val="26"/>
          <w:szCs w:val="26"/>
          <w:lang w:eastAsia="en-US"/>
        </w:rPr>
        <w:t>, S. L., Vlaškovi</w:t>
      </w:r>
      <w:r w:rsidRPr="009F7183">
        <w:rPr>
          <w:rFonts w:eastAsia="Calibri"/>
          <w:sz w:val="26"/>
          <w:szCs w:val="26"/>
          <w:lang w:eastAsia="en-US"/>
        </w:rPr>
        <w:t>ć</w:t>
      </w:r>
      <w:r w:rsidRPr="009F7183">
        <w:rPr>
          <w:rFonts w:ascii="Simplified Arabic" w:eastAsia="Calibri" w:hAnsi="Simplified Arabic" w:cs="Simplified Arabic"/>
          <w:sz w:val="26"/>
          <w:szCs w:val="26"/>
          <w:lang w:eastAsia="en-US"/>
        </w:rPr>
        <w:t>, V., &amp; Damnjanovic, P. (202</w:t>
      </w:r>
      <w:r w:rsidR="00730774" w:rsidRPr="009F7183">
        <w:rPr>
          <w:rFonts w:ascii="Simplified Arabic" w:eastAsia="Calibri" w:hAnsi="Simplified Arabic" w:cs="Simplified Arabic"/>
          <w:sz w:val="26"/>
          <w:szCs w:val="26"/>
          <w:lang w:eastAsia="en-US"/>
        </w:rPr>
        <w:t>4</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i/>
          <w:iCs/>
          <w:sz w:val="26"/>
          <w:szCs w:val="26"/>
          <w:lang w:eastAsia="en-US"/>
        </w:rPr>
        <w:t>Leadership frameworks amidst crisis-induced events</w:t>
      </w:r>
      <w:r w:rsidRPr="009F7183">
        <w:rPr>
          <w:rFonts w:ascii="Simplified Arabic" w:eastAsia="Calibri" w:hAnsi="Simplified Arabic" w:cs="Simplified Arabic"/>
          <w:sz w:val="26"/>
          <w:szCs w:val="26"/>
          <w:lang w:eastAsia="en-US"/>
        </w:rPr>
        <w:t>. SCIENCE International Journal, pp. 65–73.</w:t>
      </w:r>
    </w:p>
    <w:p w:rsidR="005F246B" w:rsidRPr="009F7183" w:rsidRDefault="00BA1EAE" w:rsidP="001C5EAC">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hAnsi="Simplified Arabic" w:cs="Simplified Arabic"/>
        </w:rPr>
        <w:t xml:space="preserve"> </w:t>
      </w:r>
      <w:hyperlink r:id="rId69" w:history="1">
        <w:r w:rsidR="005F246B" w:rsidRPr="009F7183">
          <w:rPr>
            <w:rStyle w:val="Hyperlink"/>
            <w:color w:val="auto"/>
          </w:rPr>
          <w:t>http://bit.ly/4mwYW3U</w:t>
        </w:r>
      </w:hyperlink>
    </w:p>
    <w:p w:rsidR="00553494" w:rsidRPr="009F7183" w:rsidRDefault="00553494" w:rsidP="005F246B">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lastRenderedPageBreak/>
        <w:t xml:space="preserve">-  Manga, S. D. (2018). </w:t>
      </w:r>
      <w:r w:rsidRPr="009F7183">
        <w:rPr>
          <w:rFonts w:ascii="Simplified Arabic" w:eastAsia="Calibri" w:hAnsi="Simplified Arabic" w:cs="Simplified Arabic"/>
          <w:i/>
          <w:iCs/>
          <w:sz w:val="26"/>
          <w:szCs w:val="26"/>
          <w:lang w:eastAsia="en-US"/>
        </w:rPr>
        <w:t>Assessment of awareness of legal duties of school personnel in secondary schools in Kebbi State, Nigeria</w:t>
      </w:r>
      <w:r w:rsidRPr="009F7183">
        <w:rPr>
          <w:rFonts w:ascii="Simplified Arabic" w:eastAsia="Calibri" w:hAnsi="Simplified Arabic" w:cs="Simplified Arabic"/>
          <w:sz w:val="26"/>
          <w:szCs w:val="26"/>
          <w:lang w:eastAsia="en-US"/>
        </w:rPr>
        <w:t>. KIU Journal of Social Sciences, pp. 133–138.</w:t>
      </w:r>
      <w:r w:rsidR="00BA1EAE" w:rsidRPr="009F7183">
        <w:rPr>
          <w:rFonts w:ascii="Simplified Arabic" w:eastAsia="Calibri" w:hAnsi="Simplified Arabic" w:cs="Simplified Arabic"/>
          <w:sz w:val="26"/>
          <w:szCs w:val="26"/>
          <w:lang w:eastAsia="en-US"/>
        </w:rPr>
        <w:t xml:space="preserve"> </w:t>
      </w:r>
      <w:hyperlink r:id="rId70" w:history="1">
        <w:r w:rsidR="00BA1EAE" w:rsidRPr="009F7183">
          <w:rPr>
            <w:rStyle w:val="Hyperlink"/>
            <w:rFonts w:ascii="Simplified Arabic" w:eastAsia="Calibri" w:hAnsi="Simplified Arabic" w:cs="Simplified Arabic"/>
            <w:color w:val="auto"/>
            <w:sz w:val="26"/>
            <w:szCs w:val="26"/>
            <w:lang w:eastAsia="en-US"/>
          </w:rPr>
          <w:t>https://ijhumas.com/ojs/index.php/niujoss/article/view/442</w:t>
        </w:r>
      </w:hyperlink>
      <w:r w:rsidR="00BA1EAE" w:rsidRPr="009F7183">
        <w:rPr>
          <w:rFonts w:ascii="Simplified Arabic" w:eastAsia="Calibri" w:hAnsi="Simplified Arabic" w:cs="Simplified Arabic"/>
          <w:sz w:val="26"/>
          <w:szCs w:val="26"/>
          <w:lang w:eastAsia="en-US"/>
        </w:rPr>
        <w:t xml:space="preserve">  </w:t>
      </w:r>
    </w:p>
    <w:p w:rsidR="001C5EAC" w:rsidRPr="009F7183" w:rsidRDefault="00553494" w:rsidP="00553494">
      <w:pPr>
        <w:bidi w:val="0"/>
        <w:spacing w:after="160" w:line="259" w:lineRule="auto"/>
        <w:ind w:left="851" w:hanging="851"/>
        <w:jc w:val="both"/>
        <w:rPr>
          <w:rFonts w:ascii="Simplified Arabic" w:hAnsi="Simplified Arabic" w:cs="Simplified Arabic"/>
        </w:rPr>
      </w:pPr>
      <w:r w:rsidRPr="009F7183">
        <w:rPr>
          <w:rFonts w:ascii="Simplified Arabic" w:eastAsia="Calibri" w:hAnsi="Simplified Arabic" w:cs="Simplified Arabic"/>
          <w:sz w:val="26"/>
          <w:szCs w:val="26"/>
          <w:lang w:eastAsia="en-US"/>
        </w:rPr>
        <w:t xml:space="preserve">-  Müceldili, B., Ertosun, Ö. G., &amp; Erdil, O. (2017). </w:t>
      </w:r>
      <w:r w:rsidRPr="009F7183">
        <w:rPr>
          <w:rFonts w:ascii="Simplified Arabic" w:eastAsia="Calibri" w:hAnsi="Simplified Arabic" w:cs="Simplified Arabic"/>
          <w:i/>
          <w:iCs/>
          <w:sz w:val="26"/>
          <w:szCs w:val="26"/>
          <w:lang w:eastAsia="en-US"/>
        </w:rPr>
        <w:t>An empirical investigation of career optimism among Turkish university students.</w:t>
      </w:r>
      <w:r w:rsidRPr="009F7183">
        <w:rPr>
          <w:rFonts w:ascii="Simplified Arabic" w:eastAsia="Calibri" w:hAnsi="Simplified Arabic" w:cs="Simplified Arabic"/>
          <w:sz w:val="26"/>
          <w:szCs w:val="26"/>
          <w:lang w:eastAsia="en-US"/>
        </w:rPr>
        <w:t xml:space="preserve"> The European Proceedings of Social &amp; Behavioural Sciences, pp. 1330–2357.</w:t>
      </w:r>
      <w:r w:rsidR="00BA1EAE" w:rsidRPr="009F7183">
        <w:rPr>
          <w:rFonts w:ascii="Simplified Arabic" w:hAnsi="Simplified Arabic" w:cs="Simplified Arabic"/>
        </w:rPr>
        <w:t xml:space="preserve"> </w:t>
      </w:r>
    </w:p>
    <w:p w:rsidR="00553494" w:rsidRPr="009F7183" w:rsidRDefault="00197410" w:rsidP="001C5EAC">
      <w:pPr>
        <w:bidi w:val="0"/>
        <w:spacing w:after="160" w:line="259" w:lineRule="auto"/>
        <w:ind w:left="851" w:hanging="851"/>
        <w:jc w:val="both"/>
        <w:rPr>
          <w:rFonts w:ascii="Simplified Arabic" w:eastAsia="Calibri" w:hAnsi="Simplified Arabic" w:cs="Simplified Arabic"/>
          <w:sz w:val="26"/>
          <w:szCs w:val="26"/>
          <w:lang w:eastAsia="en-US"/>
        </w:rPr>
      </w:pPr>
      <w:hyperlink r:id="rId71" w:history="1">
        <w:r w:rsidR="00BA1EAE" w:rsidRPr="009F7183">
          <w:rPr>
            <w:rStyle w:val="Hyperlink"/>
            <w:rFonts w:ascii="Simplified Arabic" w:eastAsia="Calibri" w:hAnsi="Simplified Arabic" w:cs="Simplified Arabic"/>
            <w:color w:val="auto"/>
            <w:sz w:val="26"/>
            <w:szCs w:val="26"/>
            <w:lang w:eastAsia="en-US"/>
          </w:rPr>
          <w:t>http://dx.doi.org/10.15405/epsbs.2017.12.02.14</w:t>
        </w:r>
      </w:hyperlink>
      <w:r w:rsidR="00BA1EAE" w:rsidRPr="009F7183">
        <w:rPr>
          <w:rFonts w:ascii="Simplified Arabic" w:eastAsia="Calibri" w:hAnsi="Simplified Arabic" w:cs="Simplified Arabic"/>
          <w:sz w:val="26"/>
          <w:szCs w:val="26"/>
          <w:lang w:eastAsia="en-US"/>
        </w:rPr>
        <w:t xml:space="preserve">  </w:t>
      </w:r>
    </w:p>
    <w:p w:rsidR="00553494" w:rsidRPr="009F7183" w:rsidRDefault="00553494" w:rsidP="00553494">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t xml:space="preserve">-  Ng, D. F., &amp; Wong, C. P. (2020). </w:t>
      </w:r>
      <w:r w:rsidRPr="009F7183">
        <w:rPr>
          <w:rFonts w:ascii="Simplified Arabic" w:eastAsia="Calibri" w:hAnsi="Simplified Arabic" w:cs="Simplified Arabic"/>
          <w:i/>
          <w:iCs/>
          <w:sz w:val="26"/>
          <w:szCs w:val="26"/>
          <w:lang w:eastAsia="en-US"/>
        </w:rPr>
        <w:t>The role of school leadership in Singapore's future-ready school reform.</w:t>
      </w:r>
      <w:r w:rsidRPr="009F7183">
        <w:rPr>
          <w:rFonts w:ascii="Simplified Arabic" w:eastAsia="Calibri" w:hAnsi="Simplified Arabic" w:cs="Simplified Arabic"/>
          <w:sz w:val="26"/>
          <w:szCs w:val="26"/>
          <w:lang w:eastAsia="en-US"/>
        </w:rPr>
        <w:t xml:space="preserve"> European Journal of Education, pp. 182–199.</w:t>
      </w:r>
      <w:r w:rsidR="00BA1EAE" w:rsidRPr="009F7183">
        <w:rPr>
          <w:rFonts w:ascii="Simplified Arabic" w:eastAsia="Calibri" w:hAnsi="Simplified Arabic" w:cs="Simplified Arabic"/>
          <w:sz w:val="26"/>
          <w:szCs w:val="26"/>
          <w:lang w:eastAsia="en-US"/>
        </w:rPr>
        <w:t xml:space="preserve"> </w:t>
      </w:r>
      <w:hyperlink r:id="rId72" w:history="1">
        <w:r w:rsidR="00BA1EAE" w:rsidRPr="009F7183">
          <w:rPr>
            <w:rStyle w:val="Hyperlink"/>
            <w:rFonts w:ascii="Simplified Arabic" w:eastAsia="Calibri" w:hAnsi="Simplified Arabic" w:cs="Simplified Arabic"/>
            <w:color w:val="auto"/>
            <w:sz w:val="26"/>
            <w:szCs w:val="26"/>
            <w:lang w:eastAsia="en-US"/>
          </w:rPr>
          <w:t>https://www.researchgate.net/publication/341076896_The_role_of_school_leadership_in_Singapore's_future-ready_school_reform</w:t>
        </w:r>
      </w:hyperlink>
      <w:r w:rsidR="00BA1EAE" w:rsidRPr="009F7183">
        <w:rPr>
          <w:rFonts w:ascii="Simplified Arabic" w:eastAsia="Calibri" w:hAnsi="Simplified Arabic" w:cs="Simplified Arabic"/>
          <w:sz w:val="26"/>
          <w:szCs w:val="26"/>
          <w:lang w:eastAsia="en-US"/>
        </w:rPr>
        <w:t xml:space="preserve"> </w:t>
      </w:r>
    </w:p>
    <w:p w:rsidR="00C8043F" w:rsidRPr="009F7183" w:rsidRDefault="00C8043F" w:rsidP="00C8043F">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t>-  Ni, G., Xu, H., Cui, Q., Qiao, Y., Zhang, Z., Li, H., &amp; Hickey, P. J. (2021). Influence mechanism of organizational flexibility on enterprise competitiveness: The mediating role of organizational innovation. Sustainability, p. 176.</w:t>
      </w:r>
    </w:p>
    <w:p w:rsidR="00C8043F" w:rsidRPr="009F7183" w:rsidRDefault="00C8043F" w:rsidP="00C8043F">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t xml:space="preserve"> </w:t>
      </w:r>
      <w:hyperlink r:id="rId73" w:history="1">
        <w:r w:rsidRPr="009F7183">
          <w:rPr>
            <w:rStyle w:val="Hyperlink"/>
            <w:rFonts w:ascii="Simplified Arabic" w:eastAsia="Calibri" w:hAnsi="Simplified Arabic" w:cs="Simplified Arabic"/>
            <w:color w:val="auto"/>
            <w:sz w:val="26"/>
            <w:szCs w:val="26"/>
            <w:lang w:eastAsia="en-US"/>
          </w:rPr>
          <w:t>https://www.mdpi.com/2071-1050/13/1/176</w:t>
        </w:r>
      </w:hyperlink>
    </w:p>
    <w:p w:rsidR="00553494" w:rsidRPr="009F7183" w:rsidRDefault="00553494" w:rsidP="00B75083">
      <w:pPr>
        <w:bidi w:val="0"/>
        <w:spacing w:after="160" w:line="259" w:lineRule="auto"/>
        <w:ind w:left="851" w:hanging="567"/>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t xml:space="preserve">-  Rahayu, </w:t>
      </w:r>
      <w:r w:rsidR="00B75083" w:rsidRPr="009F7183">
        <w:rPr>
          <w:rFonts w:ascii="Simplified Arabic" w:eastAsia="Calibri" w:hAnsi="Simplified Arabic" w:cs="Simplified Arabic"/>
          <w:sz w:val="26"/>
          <w:szCs w:val="26"/>
          <w:lang w:eastAsia="en-US"/>
        </w:rPr>
        <w:t>A</w:t>
      </w:r>
      <w:r w:rsidRPr="009F7183">
        <w:rPr>
          <w:rFonts w:ascii="Simplified Arabic" w:eastAsia="Calibri" w:hAnsi="Simplified Arabic" w:cs="Simplified Arabic"/>
          <w:sz w:val="26"/>
          <w:szCs w:val="26"/>
          <w:lang w:eastAsia="en-US"/>
        </w:rPr>
        <w:t>.</w:t>
      </w:r>
      <w:r w:rsidR="00B75083" w:rsidRPr="009F7183">
        <w:rPr>
          <w:rFonts w:ascii="Simplified Arabic" w:eastAsia="Calibri" w:hAnsi="Simplified Arabic" w:cs="Simplified Arabic"/>
          <w:sz w:val="26"/>
          <w:szCs w:val="26"/>
          <w:lang w:eastAsia="en-US"/>
        </w:rPr>
        <w:t xml:space="preserve"> S</w:t>
      </w:r>
      <w:r w:rsidRPr="009F7183">
        <w:rPr>
          <w:rFonts w:ascii="Simplified Arabic" w:eastAsia="Calibri" w:hAnsi="Simplified Arabic" w:cs="Simplified Arabic"/>
          <w:sz w:val="26"/>
          <w:szCs w:val="26"/>
          <w:lang w:eastAsia="en-US"/>
        </w:rPr>
        <w:t xml:space="preserve">. (2024). </w:t>
      </w:r>
      <w:r w:rsidRPr="009F7183">
        <w:rPr>
          <w:rFonts w:ascii="Simplified Arabic" w:eastAsia="Calibri" w:hAnsi="Simplified Arabic" w:cs="Simplified Arabic"/>
          <w:i/>
          <w:iCs/>
          <w:sz w:val="26"/>
          <w:szCs w:val="26"/>
          <w:lang w:eastAsia="en-US"/>
        </w:rPr>
        <w:t>The influence of work flexibility and job satisfaction on employee performance</w:t>
      </w:r>
      <w:r w:rsidRPr="009F7183">
        <w:rPr>
          <w:rFonts w:ascii="Simplified Arabic" w:eastAsia="Calibri" w:hAnsi="Simplified Arabic" w:cs="Simplified Arabic"/>
          <w:sz w:val="26"/>
          <w:szCs w:val="26"/>
          <w:lang w:eastAsia="en-US"/>
        </w:rPr>
        <w:t>. Review: Journal of Multidisciplinary in Social Sciences.</w:t>
      </w:r>
      <w:r w:rsidR="00BA1EAE" w:rsidRPr="009F7183">
        <w:rPr>
          <w:rFonts w:ascii="Simplified Arabic" w:hAnsi="Simplified Arabic" w:cs="Simplified Arabic"/>
        </w:rPr>
        <w:t xml:space="preserve"> </w:t>
      </w:r>
      <w:hyperlink r:id="rId74" w:history="1">
        <w:r w:rsidR="00BA1EAE" w:rsidRPr="009F7183">
          <w:rPr>
            <w:rStyle w:val="Hyperlink"/>
            <w:rFonts w:ascii="Simplified Arabic" w:eastAsia="Calibri" w:hAnsi="Simplified Arabic" w:cs="Simplified Arabic"/>
            <w:color w:val="auto"/>
            <w:sz w:val="26"/>
            <w:szCs w:val="26"/>
            <w:lang w:eastAsia="en-US"/>
          </w:rPr>
          <w:t>http://dx.doi.org/10.30871/jaba.9310</w:t>
        </w:r>
      </w:hyperlink>
      <w:r w:rsidR="00BA1EAE" w:rsidRPr="009F7183">
        <w:rPr>
          <w:rFonts w:ascii="Simplified Arabic" w:eastAsia="Calibri" w:hAnsi="Simplified Arabic" w:cs="Simplified Arabic"/>
          <w:sz w:val="26"/>
          <w:szCs w:val="26"/>
          <w:lang w:eastAsia="en-US"/>
        </w:rPr>
        <w:t xml:space="preserve">  </w:t>
      </w:r>
    </w:p>
    <w:p w:rsidR="00E873D3" w:rsidRPr="009F7183" w:rsidRDefault="00553494" w:rsidP="00553494">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t xml:space="preserve">-  Robertson, L. B. (2022). </w:t>
      </w:r>
      <w:r w:rsidRPr="009F7183">
        <w:rPr>
          <w:rFonts w:ascii="Simplified Arabic" w:eastAsia="Calibri" w:hAnsi="Simplified Arabic" w:cs="Simplified Arabic"/>
          <w:i/>
          <w:iCs/>
          <w:sz w:val="26"/>
          <w:szCs w:val="26"/>
          <w:lang w:eastAsia="en-US"/>
        </w:rPr>
        <w:t>Instructional leadership during modern crises: A phenomenological study of a pandemic in the modern age</w:t>
      </w:r>
      <w:r w:rsidRPr="009F7183">
        <w:rPr>
          <w:rFonts w:ascii="Simplified Arabic" w:eastAsia="Calibri" w:hAnsi="Simplified Arabic" w:cs="Simplified Arabic"/>
          <w:sz w:val="26"/>
          <w:szCs w:val="26"/>
          <w:lang w:eastAsia="en-US"/>
        </w:rPr>
        <w:t>. The University of Alabama at Birmingham.</w:t>
      </w:r>
      <w:r w:rsidR="00BA1EAE" w:rsidRPr="009F7183">
        <w:rPr>
          <w:rFonts w:ascii="Simplified Arabic" w:eastAsia="Calibri" w:hAnsi="Simplified Arabic" w:cs="Simplified Arabic"/>
          <w:sz w:val="26"/>
          <w:szCs w:val="26"/>
          <w:lang w:eastAsia="en-US"/>
        </w:rPr>
        <w:t xml:space="preserve"> </w:t>
      </w:r>
      <w:hyperlink r:id="rId75" w:history="1">
        <w:r w:rsidR="00BA1EAE" w:rsidRPr="009F7183">
          <w:rPr>
            <w:rStyle w:val="Hyperlink"/>
            <w:rFonts w:ascii="Simplified Arabic" w:eastAsia="Calibri" w:hAnsi="Simplified Arabic" w:cs="Simplified Arabic"/>
            <w:color w:val="auto"/>
            <w:sz w:val="26"/>
            <w:szCs w:val="26"/>
            <w:lang w:eastAsia="en-US"/>
          </w:rPr>
          <w:t>https://digitalcommons.library.uab.edu/cgi/viewcontent.cgi?article=1163&amp;context=etd-collection</w:t>
        </w:r>
      </w:hyperlink>
    </w:p>
    <w:p w:rsidR="00B22D2D" w:rsidRPr="009F7183" w:rsidRDefault="00B22D2D" w:rsidP="00B22D2D">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t xml:space="preserve">-   Shaya, N., Abukhait, R., Madani, R., &amp; Khattak, M. N. (2023). </w:t>
      </w:r>
      <w:r w:rsidRPr="009F7183">
        <w:rPr>
          <w:rFonts w:ascii="Simplified Arabic" w:eastAsia="Calibri" w:hAnsi="Simplified Arabic" w:cs="Simplified Arabic"/>
          <w:i/>
          <w:iCs/>
          <w:sz w:val="26"/>
          <w:szCs w:val="26"/>
          <w:lang w:eastAsia="en-US"/>
        </w:rPr>
        <w:t>Organizational resilience of higher education institutions: An empirical study during COVID-19</w:t>
      </w:r>
      <w:r w:rsidRPr="009F7183">
        <w:rPr>
          <w:rFonts w:ascii="Simplified Arabic" w:eastAsia="Calibri" w:hAnsi="Simplified Arabic" w:cs="Simplified Arabic"/>
          <w:sz w:val="26"/>
          <w:szCs w:val="26"/>
          <w:lang w:eastAsia="en-US"/>
        </w:rPr>
        <w:t xml:space="preserve"> </w:t>
      </w:r>
      <w:r w:rsidRPr="009F7183">
        <w:rPr>
          <w:rFonts w:ascii="Simplified Arabic" w:eastAsia="Calibri" w:hAnsi="Simplified Arabic" w:cs="Simplified Arabic"/>
          <w:i/>
          <w:iCs/>
          <w:sz w:val="26"/>
          <w:szCs w:val="26"/>
          <w:lang w:eastAsia="en-US"/>
        </w:rPr>
        <w:t>pandemic.</w:t>
      </w:r>
      <w:r w:rsidRPr="009F7183">
        <w:rPr>
          <w:rFonts w:ascii="Simplified Arabic" w:eastAsia="Calibri" w:hAnsi="Simplified Arabic" w:cs="Simplified Arabic"/>
          <w:sz w:val="26"/>
          <w:szCs w:val="26"/>
          <w:lang w:eastAsia="en-US"/>
        </w:rPr>
        <w:t xml:space="preserve"> Higher education policy, 36(3), 529-555.                         </w:t>
      </w:r>
      <w:r w:rsidRPr="009F7183">
        <w:rPr>
          <w:rFonts w:ascii="Simplified Arabic" w:eastAsia="Calibri" w:hAnsi="Simplified Arabic" w:cs="Simplified Arabic"/>
          <w:sz w:val="26"/>
          <w:szCs w:val="26"/>
          <w:rtl/>
          <w:lang w:eastAsia="en-US"/>
        </w:rPr>
        <w:t>‏</w:t>
      </w:r>
      <w:r w:rsidR="007F4154" w:rsidRPr="009F7183">
        <w:rPr>
          <w:rFonts w:ascii="Simplified Arabic" w:eastAsia="Calibri" w:hAnsi="Simplified Arabic" w:cs="Simplified Arabic"/>
          <w:sz w:val="26"/>
          <w:szCs w:val="26"/>
          <w:lang w:eastAsia="en-US"/>
        </w:rPr>
        <w:t xml:space="preserve"> </w:t>
      </w:r>
      <w:r w:rsidR="007F4154" w:rsidRPr="009F7183">
        <w:rPr>
          <w:rFonts w:ascii="Simplified Arabic" w:eastAsia="Calibri" w:hAnsi="Simplified Arabic" w:cs="Simplified Arabic"/>
          <w:sz w:val="26"/>
          <w:szCs w:val="26"/>
          <w:lang w:eastAsia="en-US"/>
        </w:rPr>
        <w:tab/>
      </w:r>
      <w:hyperlink r:id="rId76" w:history="1">
        <w:r w:rsidR="007F4154" w:rsidRPr="009F7183">
          <w:rPr>
            <w:rStyle w:val="Hyperlink"/>
            <w:rFonts w:ascii="Simplified Arabic" w:eastAsia="Calibri" w:hAnsi="Simplified Arabic" w:cs="Simplified Arabic"/>
            <w:color w:val="auto"/>
            <w:sz w:val="26"/>
            <w:szCs w:val="26"/>
            <w:lang w:eastAsia="en-US"/>
          </w:rPr>
          <w:t>https://doi.org/10.1057/s41307-022-00272-2</w:t>
        </w:r>
      </w:hyperlink>
    </w:p>
    <w:p w:rsidR="005F246B" w:rsidRPr="009F7183" w:rsidRDefault="00553494" w:rsidP="004C00B4">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lastRenderedPageBreak/>
        <w:t xml:space="preserve">-  Supriadi, Y. N., Ahman, E., Wibowo, L. A., </w:t>
      </w:r>
      <w:r w:rsidR="004C00B4" w:rsidRPr="009F7183">
        <w:rPr>
          <w:rFonts w:ascii="Simplified Arabic" w:eastAsia="Calibri" w:hAnsi="Simplified Arabic" w:cs="Simplified Arabic"/>
          <w:sz w:val="26"/>
          <w:szCs w:val="26"/>
          <w:lang w:eastAsia="en-US"/>
        </w:rPr>
        <w:t xml:space="preserve">&amp; </w:t>
      </w:r>
      <w:r w:rsidRPr="009F7183">
        <w:rPr>
          <w:rFonts w:ascii="Simplified Arabic" w:eastAsia="Calibri" w:hAnsi="Simplified Arabic" w:cs="Simplified Arabic"/>
          <w:sz w:val="26"/>
          <w:szCs w:val="26"/>
          <w:lang w:eastAsia="en-US"/>
        </w:rPr>
        <w:t xml:space="preserve">Furqon, C., (2020). </w:t>
      </w:r>
      <w:r w:rsidRPr="009F7183">
        <w:rPr>
          <w:rFonts w:ascii="Simplified Arabic" w:eastAsia="Calibri" w:hAnsi="Simplified Arabic" w:cs="Simplified Arabic"/>
          <w:i/>
          <w:iCs/>
          <w:sz w:val="26"/>
          <w:szCs w:val="26"/>
          <w:lang w:eastAsia="en-US"/>
        </w:rPr>
        <w:t>Strategic flexibility in mediating the effect of entrepreneurial orientation and dynamic environment on firm performance.</w:t>
      </w:r>
      <w:r w:rsidRPr="009F7183">
        <w:rPr>
          <w:rFonts w:ascii="Simplified Arabic" w:eastAsia="Calibri" w:hAnsi="Simplified Arabic" w:cs="Simplified Arabic"/>
          <w:sz w:val="26"/>
          <w:szCs w:val="26"/>
          <w:lang w:eastAsia="en-US"/>
        </w:rPr>
        <w:t xml:space="preserve"> International Journal of Scientific &amp; Technology Research.</w:t>
      </w:r>
      <w:r w:rsidR="00BA1EAE" w:rsidRPr="009F7183">
        <w:rPr>
          <w:rFonts w:ascii="Simplified Arabic" w:eastAsia="Calibri" w:hAnsi="Simplified Arabic" w:cs="Simplified Arabic"/>
          <w:sz w:val="26"/>
          <w:szCs w:val="26"/>
          <w:lang w:eastAsia="en-US"/>
        </w:rPr>
        <w:t xml:space="preserve"> </w:t>
      </w:r>
    </w:p>
    <w:p w:rsidR="005F246B" w:rsidRPr="009F7183" w:rsidRDefault="005F246B" w:rsidP="005F246B">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t xml:space="preserve">           </w:t>
      </w:r>
      <w:hyperlink r:id="rId77" w:history="1">
        <w:r w:rsidRPr="009F7183">
          <w:rPr>
            <w:rStyle w:val="Hyperlink"/>
            <w:color w:val="auto"/>
          </w:rPr>
          <w:t>http://bit.ly/4nCKLeA</w:t>
        </w:r>
      </w:hyperlink>
    </w:p>
    <w:p w:rsidR="001C5EAC" w:rsidRPr="009F7183" w:rsidRDefault="00553494" w:rsidP="005F246B">
      <w:pPr>
        <w:bidi w:val="0"/>
        <w:spacing w:after="160" w:line="259" w:lineRule="auto"/>
        <w:ind w:left="851" w:hanging="851"/>
        <w:jc w:val="both"/>
        <w:rPr>
          <w:rFonts w:ascii="Simplified Arabic" w:eastAsia="Calibri" w:hAnsi="Simplified Arabic" w:cs="Simplified Arabic"/>
          <w:sz w:val="26"/>
          <w:szCs w:val="26"/>
          <w:lang w:eastAsia="en-US"/>
        </w:rPr>
      </w:pPr>
      <w:r w:rsidRPr="009F7183">
        <w:rPr>
          <w:rFonts w:ascii="Simplified Arabic" w:eastAsia="Calibri" w:hAnsi="Simplified Arabic" w:cs="Simplified Arabic"/>
          <w:sz w:val="26"/>
          <w:szCs w:val="26"/>
          <w:lang w:eastAsia="en-US"/>
        </w:rPr>
        <w:t xml:space="preserve">-  Yarbrough, D. B., Shulha, L. M., Hopson, R. K., &amp; Caruthers, F. A. (2011). </w:t>
      </w:r>
      <w:r w:rsidRPr="009F7183">
        <w:rPr>
          <w:rFonts w:ascii="Simplified Arabic" w:eastAsia="Calibri" w:hAnsi="Simplified Arabic" w:cs="Simplified Arabic"/>
          <w:i/>
          <w:iCs/>
          <w:sz w:val="26"/>
          <w:szCs w:val="26"/>
          <w:lang w:eastAsia="en-US"/>
        </w:rPr>
        <w:t>The program evaluation standards: A guide for evaluators and evaluation users</w:t>
      </w:r>
      <w:r w:rsidRPr="009F7183">
        <w:rPr>
          <w:rFonts w:ascii="Simplified Arabic" w:eastAsia="Calibri" w:hAnsi="Simplified Arabic" w:cs="Simplified Arabic"/>
          <w:sz w:val="26"/>
          <w:szCs w:val="26"/>
          <w:lang w:eastAsia="en-US"/>
        </w:rPr>
        <w:t xml:space="preserve"> (3rd ed.). SAGE Publications, Inc.</w:t>
      </w:r>
    </w:p>
    <w:p w:rsidR="00ED7782" w:rsidRPr="009F7183" w:rsidRDefault="000E0875" w:rsidP="001C5EAC">
      <w:pPr>
        <w:bidi w:val="0"/>
        <w:spacing w:after="160" w:line="259" w:lineRule="auto"/>
        <w:ind w:left="851" w:hanging="851"/>
        <w:jc w:val="both"/>
        <w:rPr>
          <w:rStyle w:val="Hyperlink"/>
          <w:rFonts w:ascii="Simplified Arabic" w:eastAsia="Calibri" w:hAnsi="Simplified Arabic" w:cs="Simplified Arabic"/>
          <w:color w:val="auto"/>
          <w:sz w:val="26"/>
          <w:szCs w:val="26"/>
          <w:lang w:eastAsia="en-US"/>
        </w:rPr>
      </w:pPr>
      <w:r w:rsidRPr="009F7183">
        <w:rPr>
          <w:rFonts w:ascii="Simplified Arabic" w:eastAsia="Calibri" w:hAnsi="Simplified Arabic" w:cs="Simplified Arabic"/>
          <w:sz w:val="26"/>
          <w:szCs w:val="26"/>
          <w:lang w:eastAsia="en-US"/>
        </w:rPr>
        <w:t xml:space="preserve"> </w:t>
      </w:r>
      <w:hyperlink r:id="rId78" w:history="1">
        <w:r w:rsidRPr="009F7183">
          <w:rPr>
            <w:rStyle w:val="Hyperlink"/>
            <w:rFonts w:ascii="Simplified Arabic" w:eastAsia="Calibri" w:hAnsi="Simplified Arabic" w:cs="Simplified Arabic"/>
            <w:color w:val="auto"/>
            <w:sz w:val="26"/>
            <w:szCs w:val="26"/>
            <w:lang w:eastAsia="en-US"/>
          </w:rPr>
          <w:t>https://archive.org/details/isbn_9781412989084/page/n5/mode/2up</w:t>
        </w:r>
      </w:hyperlink>
    </w:p>
    <w:p w:rsidR="00101DC8" w:rsidRPr="009F7183" w:rsidRDefault="00101DC8" w:rsidP="00101DC8">
      <w:pPr>
        <w:bidi w:val="0"/>
        <w:spacing w:after="160" w:line="259" w:lineRule="auto"/>
        <w:jc w:val="both"/>
        <w:rPr>
          <w:rFonts w:ascii="Simplified Arabic" w:eastAsia="Calibri" w:hAnsi="Simplified Arabic" w:cs="Simplified Arabic"/>
          <w:sz w:val="26"/>
          <w:szCs w:val="26"/>
          <w:lang w:eastAsia="en-US"/>
        </w:rPr>
      </w:pPr>
    </w:p>
    <w:p w:rsidR="00553494" w:rsidRPr="009F7183" w:rsidRDefault="00ED7782" w:rsidP="00101DC8">
      <w:pPr>
        <w:pStyle w:val="aa"/>
        <w:numPr>
          <w:ilvl w:val="0"/>
          <w:numId w:val="13"/>
        </w:numPr>
        <w:bidi w:val="0"/>
        <w:jc w:val="both"/>
        <w:rPr>
          <w:rFonts w:ascii="Simplified Arabic" w:hAnsi="Simplified Arabic"/>
          <w:sz w:val="26"/>
          <w:szCs w:val="26"/>
        </w:rPr>
      </w:pPr>
      <w:r w:rsidRPr="009F7183">
        <w:rPr>
          <w:rFonts w:ascii="Simplified Arabic" w:hAnsi="Simplified Arabic"/>
          <w:sz w:val="26"/>
          <w:szCs w:val="26"/>
        </w:rPr>
        <w:t xml:space="preserve"> Zadok, A., Benoliel, P., &amp; Schechter, C. (2024). </w:t>
      </w:r>
      <w:r w:rsidRPr="009F7183">
        <w:rPr>
          <w:rFonts w:ascii="Simplified Arabic" w:hAnsi="Simplified Arabic"/>
          <w:i/>
          <w:iCs/>
          <w:sz w:val="26"/>
          <w:szCs w:val="26"/>
        </w:rPr>
        <w:t>Organizational resilience and transformational leadership for managing complex school systems.</w:t>
      </w:r>
      <w:r w:rsidRPr="009F7183">
        <w:rPr>
          <w:rFonts w:ascii="Simplified Arabic" w:hAnsi="Simplified Arabic"/>
          <w:sz w:val="26"/>
          <w:szCs w:val="26"/>
        </w:rPr>
        <w:t xml:space="preserve"> In Frontiers in Education </w:t>
      </w:r>
      <w:r w:rsidR="00101DC8" w:rsidRPr="009F7183">
        <w:rPr>
          <w:rFonts w:ascii="Simplified Arabic" w:hAnsi="Simplified Arabic"/>
          <w:sz w:val="26"/>
          <w:szCs w:val="26"/>
        </w:rPr>
        <w:t>.</w:t>
      </w:r>
      <w:r w:rsidRPr="009F7183">
        <w:rPr>
          <w:rFonts w:ascii="Simplified Arabic" w:hAnsi="Simplified Arabic"/>
          <w:sz w:val="26"/>
          <w:szCs w:val="26"/>
        </w:rPr>
        <w:t>Frontiers Media SA.</w:t>
      </w:r>
      <w:r w:rsidR="000E0875" w:rsidRPr="009F7183">
        <w:rPr>
          <w:rFonts w:ascii="Simplified Arabic" w:hAnsi="Simplified Arabic"/>
          <w:sz w:val="26"/>
          <w:szCs w:val="26"/>
        </w:rPr>
        <w:t xml:space="preserve"> </w:t>
      </w:r>
      <w:hyperlink r:id="rId79" w:history="1">
        <w:r w:rsidR="00101DC8" w:rsidRPr="009F7183">
          <w:rPr>
            <w:rStyle w:val="Hyperlink"/>
            <w:rFonts w:ascii="Simplified Arabic" w:hAnsi="Simplified Arabic"/>
            <w:color w:val="auto"/>
            <w:sz w:val="26"/>
            <w:szCs w:val="26"/>
          </w:rPr>
          <w:t>https://doi.org/10.3389/feduc.2024.1333551</w:t>
        </w:r>
      </w:hyperlink>
    </w:p>
    <w:p w:rsidR="00101DC8" w:rsidRPr="009F7183" w:rsidRDefault="00101DC8" w:rsidP="00101DC8">
      <w:pPr>
        <w:bidi w:val="0"/>
        <w:ind w:left="360"/>
        <w:jc w:val="both"/>
        <w:rPr>
          <w:rFonts w:ascii="Simplified Arabic" w:hAnsi="Simplified Arabic"/>
          <w:sz w:val="26"/>
          <w:szCs w:val="26"/>
        </w:rPr>
      </w:pPr>
    </w:p>
    <w:p w:rsidR="00101DC8" w:rsidRPr="009F7183" w:rsidRDefault="00101DC8" w:rsidP="00101DC8">
      <w:pPr>
        <w:bidi w:val="0"/>
        <w:ind w:left="360"/>
        <w:jc w:val="both"/>
        <w:rPr>
          <w:rFonts w:ascii="Simplified Arabic" w:eastAsia="Calibri" w:hAnsi="Simplified Arabic"/>
          <w:sz w:val="26"/>
          <w:szCs w:val="26"/>
        </w:rPr>
      </w:pPr>
    </w:p>
    <w:p w:rsidR="0073737A" w:rsidRPr="009F7183" w:rsidRDefault="0073737A" w:rsidP="00994B65">
      <w:pPr>
        <w:spacing w:after="160" w:line="259" w:lineRule="auto"/>
        <w:jc w:val="both"/>
        <w:outlineLvl w:val="1"/>
        <w:rPr>
          <w:rFonts w:ascii="Simplified Arabic" w:eastAsia="Calibri" w:hAnsi="Simplified Arabic" w:cs="Simplified Arabic"/>
          <w:b/>
          <w:bCs/>
          <w:sz w:val="28"/>
          <w:szCs w:val="28"/>
          <w:rtl/>
          <w:lang w:eastAsia="en-US"/>
        </w:rPr>
      </w:pPr>
    </w:p>
    <w:p w:rsidR="0073737A" w:rsidRPr="009F7183" w:rsidRDefault="0073737A" w:rsidP="00994B65">
      <w:pPr>
        <w:spacing w:after="160" w:line="259" w:lineRule="auto"/>
        <w:jc w:val="both"/>
        <w:outlineLvl w:val="1"/>
        <w:rPr>
          <w:rFonts w:ascii="Simplified Arabic" w:eastAsia="Calibri" w:hAnsi="Simplified Arabic" w:cs="Simplified Arabic"/>
          <w:b/>
          <w:bCs/>
          <w:sz w:val="28"/>
          <w:szCs w:val="28"/>
          <w:rtl/>
          <w:lang w:eastAsia="en-US"/>
        </w:rPr>
      </w:pPr>
    </w:p>
    <w:p w:rsidR="0073737A" w:rsidRPr="009F7183" w:rsidRDefault="0073737A" w:rsidP="00994B65">
      <w:pPr>
        <w:spacing w:after="160" w:line="259" w:lineRule="auto"/>
        <w:jc w:val="both"/>
        <w:outlineLvl w:val="1"/>
        <w:rPr>
          <w:rFonts w:ascii="Simplified Arabic" w:eastAsia="Calibri" w:hAnsi="Simplified Arabic" w:cs="Simplified Arabic"/>
          <w:b/>
          <w:bCs/>
          <w:sz w:val="28"/>
          <w:szCs w:val="28"/>
          <w:rtl/>
          <w:lang w:eastAsia="en-US"/>
        </w:rPr>
      </w:pPr>
    </w:p>
    <w:p w:rsidR="0073737A" w:rsidRPr="009F7183" w:rsidRDefault="0073737A" w:rsidP="00994B65">
      <w:pPr>
        <w:spacing w:after="160" w:line="259" w:lineRule="auto"/>
        <w:jc w:val="both"/>
        <w:outlineLvl w:val="1"/>
        <w:rPr>
          <w:rFonts w:ascii="Simplified Arabic" w:eastAsia="Calibri" w:hAnsi="Simplified Arabic" w:cs="Simplified Arabic"/>
          <w:b/>
          <w:bCs/>
          <w:sz w:val="28"/>
          <w:szCs w:val="28"/>
          <w:rtl/>
          <w:lang w:eastAsia="en-US"/>
        </w:rPr>
      </w:pPr>
    </w:p>
    <w:p w:rsidR="0073737A" w:rsidRPr="009F7183" w:rsidRDefault="0073737A" w:rsidP="00994B65">
      <w:pPr>
        <w:spacing w:after="160" w:line="259" w:lineRule="auto"/>
        <w:jc w:val="both"/>
        <w:outlineLvl w:val="1"/>
        <w:rPr>
          <w:rFonts w:ascii="Simplified Arabic" w:eastAsia="Calibri" w:hAnsi="Simplified Arabic" w:cs="Simplified Arabic"/>
          <w:b/>
          <w:bCs/>
          <w:sz w:val="28"/>
          <w:szCs w:val="28"/>
          <w:rtl/>
          <w:lang w:eastAsia="en-US"/>
        </w:rPr>
      </w:pPr>
    </w:p>
    <w:p w:rsidR="0073737A" w:rsidRPr="009F7183" w:rsidRDefault="0073737A" w:rsidP="00994B65">
      <w:pPr>
        <w:spacing w:after="160" w:line="259" w:lineRule="auto"/>
        <w:jc w:val="both"/>
        <w:outlineLvl w:val="1"/>
        <w:rPr>
          <w:rFonts w:ascii="Simplified Arabic" w:eastAsia="Calibri" w:hAnsi="Simplified Arabic" w:cs="Simplified Arabic"/>
          <w:b/>
          <w:bCs/>
          <w:sz w:val="28"/>
          <w:szCs w:val="28"/>
          <w:rtl/>
          <w:lang w:eastAsia="en-US"/>
        </w:rPr>
      </w:pPr>
    </w:p>
    <w:p w:rsidR="0073737A" w:rsidRPr="009F7183" w:rsidRDefault="0073737A" w:rsidP="00994B65">
      <w:pPr>
        <w:spacing w:after="160" w:line="259" w:lineRule="auto"/>
        <w:jc w:val="both"/>
        <w:outlineLvl w:val="1"/>
        <w:rPr>
          <w:rFonts w:ascii="Simplified Arabic" w:eastAsia="Calibri" w:hAnsi="Simplified Arabic" w:cs="Simplified Arabic"/>
          <w:b/>
          <w:bCs/>
          <w:sz w:val="28"/>
          <w:szCs w:val="28"/>
          <w:rtl/>
          <w:lang w:eastAsia="en-US"/>
        </w:rPr>
      </w:pPr>
    </w:p>
    <w:p w:rsidR="0073737A" w:rsidRPr="009F7183" w:rsidRDefault="0073737A" w:rsidP="00994B65">
      <w:pPr>
        <w:spacing w:after="160" w:line="259" w:lineRule="auto"/>
        <w:jc w:val="both"/>
        <w:outlineLvl w:val="1"/>
        <w:rPr>
          <w:rFonts w:ascii="Simplified Arabic" w:eastAsia="Calibri" w:hAnsi="Simplified Arabic" w:cs="Simplified Arabic"/>
          <w:b/>
          <w:bCs/>
          <w:sz w:val="28"/>
          <w:szCs w:val="28"/>
          <w:rtl/>
          <w:lang w:eastAsia="en-US"/>
        </w:rPr>
      </w:pPr>
    </w:p>
    <w:p w:rsidR="0073737A" w:rsidRPr="009F7183" w:rsidRDefault="0073737A" w:rsidP="00994B65">
      <w:pPr>
        <w:spacing w:after="160" w:line="259" w:lineRule="auto"/>
        <w:jc w:val="both"/>
        <w:outlineLvl w:val="1"/>
        <w:rPr>
          <w:rFonts w:ascii="Simplified Arabic" w:eastAsia="Calibri" w:hAnsi="Simplified Arabic" w:cs="Simplified Arabic"/>
          <w:b/>
          <w:bCs/>
          <w:sz w:val="28"/>
          <w:szCs w:val="28"/>
          <w:rtl/>
          <w:lang w:eastAsia="en-US"/>
        </w:rPr>
      </w:pPr>
    </w:p>
    <w:p w:rsidR="005F246B" w:rsidRPr="009F7183" w:rsidRDefault="005F246B" w:rsidP="00994B65">
      <w:pPr>
        <w:spacing w:after="160" w:line="259" w:lineRule="auto"/>
        <w:jc w:val="both"/>
        <w:outlineLvl w:val="1"/>
        <w:rPr>
          <w:rFonts w:ascii="Simplified Arabic" w:eastAsia="Calibri" w:hAnsi="Simplified Arabic" w:cs="Simplified Arabic"/>
          <w:b/>
          <w:bCs/>
          <w:sz w:val="28"/>
          <w:szCs w:val="28"/>
          <w:rtl/>
          <w:lang w:eastAsia="en-US"/>
        </w:rPr>
      </w:pPr>
    </w:p>
    <w:p w:rsidR="00AB2C2A" w:rsidRPr="009F7183" w:rsidRDefault="00AB2C2A" w:rsidP="00994B65">
      <w:pPr>
        <w:spacing w:after="160" w:line="259" w:lineRule="auto"/>
        <w:jc w:val="both"/>
        <w:outlineLvl w:val="1"/>
        <w:rPr>
          <w:rFonts w:ascii="Simplified Arabic" w:eastAsia="Calibri" w:hAnsi="Simplified Arabic" w:cs="Simplified Arabic"/>
          <w:b/>
          <w:bCs/>
          <w:sz w:val="28"/>
          <w:szCs w:val="28"/>
          <w:rtl/>
          <w:lang w:eastAsia="en-US"/>
        </w:rPr>
      </w:pPr>
    </w:p>
    <w:p w:rsidR="00DA19D9" w:rsidRPr="009F7183" w:rsidRDefault="00994B65" w:rsidP="00DA19D9">
      <w:pPr>
        <w:spacing w:after="160" w:line="259" w:lineRule="auto"/>
        <w:jc w:val="center"/>
        <w:outlineLvl w:val="1"/>
        <w:rPr>
          <w:rFonts w:ascii="Simplified Arabic" w:eastAsia="Calibri" w:hAnsi="Simplified Arabic" w:cs="Simplified Arabic"/>
          <w:b/>
          <w:bCs/>
          <w:sz w:val="30"/>
          <w:szCs w:val="30"/>
          <w:rtl/>
          <w:lang w:eastAsia="en-US"/>
        </w:rPr>
      </w:pPr>
      <w:bookmarkStart w:id="42" w:name="_Toc210329044"/>
      <w:r w:rsidRPr="009F7183">
        <w:rPr>
          <w:rFonts w:ascii="Simplified Arabic" w:eastAsia="Calibri" w:hAnsi="Simplified Arabic" w:cs="Simplified Arabic" w:hint="cs"/>
          <w:b/>
          <w:bCs/>
          <w:sz w:val="30"/>
          <w:szCs w:val="30"/>
          <w:rtl/>
          <w:lang w:eastAsia="en-US"/>
        </w:rPr>
        <w:lastRenderedPageBreak/>
        <w:t>الملاحق</w:t>
      </w:r>
      <w:bookmarkEnd w:id="42"/>
    </w:p>
    <w:p w:rsidR="00D6245A" w:rsidRPr="009F7183" w:rsidRDefault="00C77FB3" w:rsidP="001647F8">
      <w:pPr>
        <w:jc w:val="center"/>
        <w:rPr>
          <w:rFonts w:ascii="Simplified Arabic" w:hAnsi="Simplified Arabic" w:cs="Simplified Arabic"/>
          <w:b/>
          <w:bCs/>
          <w:sz w:val="26"/>
          <w:szCs w:val="26"/>
          <w:rtl/>
        </w:rPr>
      </w:pPr>
      <w:r w:rsidRPr="009F7183">
        <w:rPr>
          <w:rFonts w:ascii="Simplified Arabic" w:hAnsi="Simplified Arabic" w:cs="Simplified Arabic"/>
          <w:b/>
          <w:bCs/>
          <w:sz w:val="26"/>
          <w:szCs w:val="26"/>
          <w:rtl/>
        </w:rPr>
        <w:t>ملحق (</w:t>
      </w:r>
      <w:r w:rsidR="001647F8" w:rsidRPr="009F7183">
        <w:rPr>
          <w:rFonts w:ascii="Simplified Arabic" w:hAnsi="Simplified Arabic" w:cs="Simplified Arabic" w:hint="cs"/>
          <w:b/>
          <w:bCs/>
          <w:sz w:val="26"/>
          <w:szCs w:val="26"/>
          <w:rtl/>
        </w:rPr>
        <w:t>1</w:t>
      </w:r>
      <w:r w:rsidRPr="009F7183">
        <w:rPr>
          <w:rFonts w:ascii="Simplified Arabic" w:hAnsi="Simplified Arabic" w:cs="Simplified Arabic"/>
          <w:b/>
          <w:bCs/>
          <w:sz w:val="26"/>
          <w:szCs w:val="26"/>
          <w:rtl/>
        </w:rPr>
        <w:t>)</w:t>
      </w:r>
    </w:p>
    <w:p w:rsidR="00C77FB3" w:rsidRPr="009F7183" w:rsidRDefault="00C77FB3" w:rsidP="00C77FB3">
      <w:pPr>
        <w:jc w:val="center"/>
        <w:rPr>
          <w:rFonts w:ascii="Simplified Arabic" w:hAnsi="Simplified Arabic" w:cs="Simplified Arabic"/>
          <w:b/>
          <w:bCs/>
          <w:sz w:val="30"/>
          <w:szCs w:val="30"/>
          <w:rtl/>
        </w:rPr>
      </w:pPr>
    </w:p>
    <w:p w:rsidR="00C77FB3" w:rsidRPr="009F7183" w:rsidRDefault="00C77FB3" w:rsidP="00DA19D9">
      <w:pPr>
        <w:pStyle w:val="af3"/>
        <w:rPr>
          <w:color w:val="auto"/>
          <w:sz w:val="26"/>
          <w:szCs w:val="26"/>
          <w:rtl/>
        </w:rPr>
      </w:pPr>
      <w:bookmarkStart w:id="43" w:name="_Toc205483942"/>
      <w:r w:rsidRPr="009F7183">
        <w:rPr>
          <w:color w:val="auto"/>
          <w:sz w:val="26"/>
          <w:szCs w:val="26"/>
          <w:rtl/>
        </w:rPr>
        <w:t>تسهيل مهم</w:t>
      </w:r>
      <w:bookmarkEnd w:id="43"/>
      <w:r w:rsidR="00DA19D9" w:rsidRPr="009F7183">
        <w:rPr>
          <w:rFonts w:hint="cs"/>
          <w:color w:val="auto"/>
          <w:sz w:val="26"/>
          <w:szCs w:val="26"/>
          <w:rtl/>
        </w:rPr>
        <w:t>ة</w:t>
      </w:r>
    </w:p>
    <w:p w:rsidR="0073737A" w:rsidRPr="009F7183" w:rsidRDefault="00541F56" w:rsidP="00BD5C98">
      <w:pPr>
        <w:rPr>
          <w:rFonts w:ascii="Simplified Arabic" w:hAnsi="Simplified Arabic" w:cs="Simplified Arabic"/>
          <w:rtl/>
        </w:rPr>
        <w:sectPr w:rsidR="0073737A" w:rsidRPr="009F7183" w:rsidSect="00F53C29">
          <w:pgSz w:w="11906" w:h="16838"/>
          <w:pgMar w:top="1134" w:right="991" w:bottom="568" w:left="1560" w:header="708" w:footer="708" w:gutter="0"/>
          <w:pgNumType w:start="1"/>
          <w:cols w:space="708"/>
          <w:titlePg/>
          <w:bidi/>
          <w:rtlGutter/>
          <w:docGrid w:linePitch="360"/>
        </w:sectPr>
      </w:pPr>
      <w:r w:rsidRPr="009F7183">
        <w:rPr>
          <w:rFonts w:ascii="Simplified Arabic" w:hAnsi="Simplified Arabic" w:cs="Simplified Arabic"/>
          <w:noProof/>
          <w:lang w:eastAsia="en-US"/>
        </w:rPr>
        <w:drawing>
          <wp:inline distT="0" distB="0" distL="0" distR="0" wp14:anchorId="6D8814A1" wp14:editId="188C5316">
            <wp:extent cx="5935980" cy="7787640"/>
            <wp:effectExtent l="0" t="0" r="0" b="0"/>
            <wp:docPr id="2" name="صورة 1" descr="تسهيل مهم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تسهيل مهمة"/>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935980" cy="7787640"/>
                    </a:xfrm>
                    <a:prstGeom prst="rect">
                      <a:avLst/>
                    </a:prstGeom>
                    <a:noFill/>
                    <a:ln>
                      <a:noFill/>
                    </a:ln>
                  </pic:spPr>
                </pic:pic>
              </a:graphicData>
            </a:graphic>
          </wp:inline>
        </w:drawing>
      </w:r>
    </w:p>
    <w:p w:rsidR="008B18DE" w:rsidRPr="009F7183" w:rsidRDefault="00C044B3" w:rsidP="00C044B3">
      <w:pPr>
        <w:jc w:val="center"/>
        <w:rPr>
          <w:rFonts w:ascii="Simplified Arabic" w:hAnsi="Simplified Arabic" w:cs="Simplified Arabic"/>
          <w:b/>
          <w:bCs/>
          <w:sz w:val="28"/>
          <w:szCs w:val="28"/>
        </w:rPr>
      </w:pPr>
      <w:r w:rsidRPr="009F7183">
        <w:rPr>
          <w:rFonts w:ascii="Simplified Arabic" w:hAnsi="Simplified Arabic" w:cs="Simplified Arabic"/>
          <w:b/>
          <w:bCs/>
          <w:sz w:val="28"/>
          <w:szCs w:val="28"/>
        </w:rPr>
        <w:lastRenderedPageBreak/>
        <w:t>The Role of Organizational Resilience in Enhancing School Management for Crisis Management: A Qualitative Study in Public Schools of Tubas Directorate</w:t>
      </w:r>
    </w:p>
    <w:p w:rsidR="00C044B3" w:rsidRPr="009F7183" w:rsidRDefault="00C044B3" w:rsidP="00C044B3">
      <w:pPr>
        <w:jc w:val="center"/>
        <w:rPr>
          <w:rFonts w:ascii="Simplified Arabic" w:hAnsi="Simplified Arabic" w:cs="Simplified Arabic"/>
          <w:b/>
          <w:bCs/>
          <w:sz w:val="28"/>
          <w:szCs w:val="28"/>
          <w:rtl/>
        </w:rPr>
      </w:pPr>
    </w:p>
    <w:p w:rsidR="008B18DE" w:rsidRPr="009F7183" w:rsidRDefault="008B18DE" w:rsidP="00725217">
      <w:pPr>
        <w:jc w:val="center"/>
        <w:rPr>
          <w:rFonts w:ascii="Simplified Arabic" w:hAnsi="Simplified Arabic" w:cs="Simplified Arabic"/>
          <w:b/>
          <w:bCs/>
          <w:rtl/>
        </w:rPr>
      </w:pPr>
      <w:r w:rsidRPr="009F7183">
        <w:rPr>
          <w:rFonts w:ascii="Simplified Arabic" w:hAnsi="Simplified Arabic" w:cs="Simplified Arabic"/>
          <w:b/>
          <w:bCs/>
        </w:rPr>
        <w:t>Prepared by: Suhair Odeh</w:t>
      </w:r>
    </w:p>
    <w:p w:rsidR="008B18DE" w:rsidRPr="009F7183" w:rsidRDefault="008B18DE" w:rsidP="008B18DE">
      <w:pPr>
        <w:rPr>
          <w:rFonts w:ascii="Simplified Arabic" w:hAnsi="Simplified Arabic" w:cs="Simplified Arabic"/>
          <w:b/>
          <w:bCs/>
          <w:rtl/>
        </w:rPr>
      </w:pPr>
    </w:p>
    <w:p w:rsidR="008B18DE" w:rsidRPr="009F7183" w:rsidRDefault="008B18DE" w:rsidP="00725217">
      <w:pPr>
        <w:jc w:val="center"/>
        <w:rPr>
          <w:rFonts w:ascii="Simplified Arabic" w:hAnsi="Simplified Arabic" w:cs="Simplified Arabic"/>
          <w:b/>
          <w:bCs/>
        </w:rPr>
      </w:pPr>
      <w:r w:rsidRPr="009F7183">
        <w:rPr>
          <w:rFonts w:ascii="Simplified Arabic" w:hAnsi="Simplified Arabic" w:cs="Simplified Arabic"/>
          <w:b/>
          <w:bCs/>
        </w:rPr>
        <w:t>Supervised by: Dr. Kifah Barham</w:t>
      </w:r>
    </w:p>
    <w:p w:rsidR="008B18DE" w:rsidRPr="009F7183" w:rsidRDefault="008B18DE" w:rsidP="008B18DE">
      <w:pPr>
        <w:rPr>
          <w:rFonts w:ascii="Simplified Arabic" w:hAnsi="Simplified Arabic" w:cs="Simplified Arabic"/>
          <w:b/>
          <w:bCs/>
          <w:sz w:val="28"/>
          <w:szCs w:val="28"/>
          <w:rtl/>
        </w:rPr>
      </w:pPr>
    </w:p>
    <w:p w:rsidR="008B18DE" w:rsidRPr="009F7183" w:rsidRDefault="008B18DE" w:rsidP="00994B65">
      <w:pPr>
        <w:jc w:val="right"/>
        <w:outlineLvl w:val="0"/>
        <w:rPr>
          <w:rFonts w:ascii="Simplified Arabic" w:hAnsi="Simplified Arabic" w:cs="Simplified Arabic"/>
          <w:b/>
          <w:bCs/>
        </w:rPr>
      </w:pPr>
      <w:bookmarkStart w:id="44" w:name="_Toc210329045"/>
      <w:r w:rsidRPr="009F7183">
        <w:rPr>
          <w:rFonts w:ascii="Simplified Arabic" w:hAnsi="Simplified Arabic" w:cs="Simplified Arabic"/>
          <w:b/>
          <w:bCs/>
        </w:rPr>
        <w:t>Abstract</w:t>
      </w:r>
      <w:bookmarkEnd w:id="44"/>
    </w:p>
    <w:p w:rsidR="008B18DE" w:rsidRPr="009F7183" w:rsidRDefault="008B18DE" w:rsidP="008B18DE">
      <w:pPr>
        <w:rPr>
          <w:rFonts w:ascii="Simplified Arabic" w:hAnsi="Simplified Arabic" w:cs="Simplified Arabic"/>
          <w:rtl/>
        </w:rPr>
      </w:pPr>
    </w:p>
    <w:p w:rsidR="008B18DE" w:rsidRPr="009F7183" w:rsidRDefault="008B18DE" w:rsidP="00DD21BC">
      <w:pPr>
        <w:jc w:val="right"/>
        <w:rPr>
          <w:rFonts w:ascii="Simplified Arabic" w:hAnsi="Simplified Arabic" w:cs="Simplified Arabic"/>
          <w:b/>
          <w:bCs/>
          <w:sz w:val="28"/>
          <w:szCs w:val="28"/>
        </w:rPr>
      </w:pPr>
      <w:r w:rsidRPr="009F7183">
        <w:rPr>
          <w:rFonts w:ascii="Simplified Arabic" w:hAnsi="Simplified Arabic" w:cs="Simplified Arabic"/>
        </w:rPr>
        <w:t xml:space="preserve">This study aimed to identify the impact of organizational flexibility on school administration in crisis management in public schools in the Tubas Education Directorate. A qualitative, descriptive, based on interviews was used. The study sample consisted of 10 principals of public schools in the Tubas Education Directorate and 5 decision-makers representing the Emergency Committee team. The data was analyzed using thematic analysis. The study results indicated that organizational resilience is a pivotal factor in enabling school administration to effectively respond to crises. The results also demonstrated that school administration contributes effectively to crisis management through multiple leadership and organizational roles, including: leading educational and administrative work, enhancing internal and community communication, developing preventative and remedial plans, and ensuring a technically and preventatively safe school environment. Regarding how to effectively respond to crises, the responses indicated that success in responding to crises depends on a combination of advance planning, forming trained emergency teams, controlling emotions, and adopting participatory approaches that include the local community. Regarding the obstacles that limit </w:t>
      </w:r>
      <w:r w:rsidRPr="009F7183">
        <w:rPr>
          <w:rFonts w:ascii="Simplified Arabic" w:hAnsi="Simplified Arabic" w:cs="Simplified Arabic"/>
        </w:rPr>
        <w:lastRenderedPageBreak/>
        <w:t>the effectiveness of organizational resilience, a number of interrelated factors were identified, including: bureaucratic restrictions and administrative centralization, weak powers granted to principals, internal resistance to change, weak infrastructure, lack of financial and technical resources, and external environmental factors such as security conditions and severe weather. In light of these study findings, the researcher recommended the formation of trained emergency teams and updating emergency plans according to the specifics of each school, in addition to implementing post-crisis evaluation to enhance institutional learning</w:t>
      </w:r>
      <w:r w:rsidR="00D0687E" w:rsidRPr="009F7183">
        <w:rPr>
          <w:rFonts w:ascii="Simplified Arabic" w:hAnsi="Simplified Arabic" w:cs="Simplified Arabic"/>
        </w:rPr>
        <w:t>.</w:t>
      </w:r>
    </w:p>
    <w:p w:rsidR="008B18DE" w:rsidRPr="009F7183" w:rsidRDefault="008B18DE" w:rsidP="00725217">
      <w:pPr>
        <w:jc w:val="right"/>
        <w:rPr>
          <w:rFonts w:ascii="Simplified Arabic" w:hAnsi="Simplified Arabic" w:cs="Simplified Arabic"/>
          <w:b/>
          <w:bCs/>
          <w:sz w:val="28"/>
          <w:szCs w:val="28"/>
          <w:rtl/>
        </w:rPr>
      </w:pPr>
    </w:p>
    <w:p w:rsidR="00363955" w:rsidRPr="009F7183" w:rsidRDefault="008B18DE" w:rsidP="00725217">
      <w:pPr>
        <w:jc w:val="right"/>
        <w:rPr>
          <w:rFonts w:ascii="Simplified Arabic" w:hAnsi="Simplified Arabic" w:cs="Simplified Arabic"/>
          <w:b/>
          <w:bCs/>
          <w:rtl/>
        </w:rPr>
      </w:pPr>
      <w:r w:rsidRPr="009F7183">
        <w:rPr>
          <w:rFonts w:ascii="Simplified Arabic" w:hAnsi="Simplified Arabic" w:cs="Simplified Arabic"/>
        </w:rPr>
        <w:t>Keywords</w:t>
      </w:r>
      <w:r w:rsidRPr="009F7183">
        <w:rPr>
          <w:rFonts w:ascii="Simplified Arabic" w:hAnsi="Simplified Arabic" w:cs="Simplified Arabic"/>
          <w:b/>
          <w:bCs/>
        </w:rPr>
        <w:t>: Organizational resilience, school administration, crisis management</w:t>
      </w:r>
    </w:p>
    <w:p w:rsidR="00363955" w:rsidRPr="009F7183" w:rsidRDefault="00363955" w:rsidP="00215C4C">
      <w:pPr>
        <w:jc w:val="right"/>
        <w:rPr>
          <w:rFonts w:ascii="Simplified Arabic" w:hAnsi="Simplified Arabic" w:cs="Simplified Arabic"/>
          <w:b/>
          <w:bCs/>
          <w:sz w:val="28"/>
          <w:szCs w:val="28"/>
        </w:rPr>
      </w:pPr>
    </w:p>
    <w:p w:rsidR="0073737A" w:rsidRPr="009F7183" w:rsidRDefault="0073737A" w:rsidP="008B18DE">
      <w:pPr>
        <w:tabs>
          <w:tab w:val="left" w:pos="5179"/>
        </w:tabs>
        <w:rPr>
          <w:rFonts w:ascii="Simplified Arabic" w:hAnsi="Simplified Arabic" w:cs="Simplified Arabic"/>
          <w:rtl/>
        </w:rPr>
        <w:sectPr w:rsidR="0073737A" w:rsidRPr="009F7183" w:rsidSect="0073737A">
          <w:pgSz w:w="11906" w:h="16838"/>
          <w:pgMar w:top="1134" w:right="991" w:bottom="568" w:left="1560" w:header="708" w:footer="708" w:gutter="0"/>
          <w:pgNumType w:fmt="lowerLetter" w:start="1"/>
          <w:cols w:space="708"/>
          <w:titlePg/>
          <w:bidi/>
          <w:rtlGutter/>
          <w:docGrid w:linePitch="360"/>
        </w:sectPr>
      </w:pPr>
    </w:p>
    <w:bookmarkEnd w:id="0"/>
    <w:p w:rsidR="00215C4C" w:rsidRPr="009F7183" w:rsidRDefault="00215C4C" w:rsidP="008B18DE">
      <w:pPr>
        <w:tabs>
          <w:tab w:val="left" w:pos="5179"/>
        </w:tabs>
        <w:rPr>
          <w:rFonts w:ascii="Simplified Arabic" w:hAnsi="Simplified Arabic" w:cs="Simplified Arabic"/>
          <w:rtl/>
        </w:rPr>
      </w:pPr>
    </w:p>
    <w:sectPr w:rsidR="00215C4C" w:rsidRPr="009F7183" w:rsidSect="0073737A">
      <w:type w:val="oddPage"/>
      <w:pgSz w:w="11906" w:h="16838"/>
      <w:pgMar w:top="1134" w:right="991" w:bottom="568" w:left="1560" w:header="708" w:footer="708" w:gutter="0"/>
      <w:pgNumType w:fmt="lowerLetter" w:start="1"/>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7410" w:rsidRDefault="00197410">
      <w:r>
        <w:separator/>
      </w:r>
    </w:p>
  </w:endnote>
  <w:endnote w:type="continuationSeparator" w:id="0">
    <w:p w:rsidR="00197410" w:rsidRDefault="001974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abic Transparent">
    <w:panose1 w:val="020B0604020202020204"/>
    <w:charset w:val="00"/>
    <w:family w:val="swiss"/>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21197071"/>
      <w:docPartObj>
        <w:docPartGallery w:val="Page Numbers (Bottom of Page)"/>
        <w:docPartUnique/>
      </w:docPartObj>
    </w:sdtPr>
    <w:sdtEndPr>
      <w:rPr>
        <w:noProof/>
      </w:rPr>
    </w:sdtEndPr>
    <w:sdtContent>
      <w:p w:rsidR="0054744C" w:rsidRDefault="0054744C">
        <w:pPr>
          <w:pStyle w:val="a6"/>
          <w:jc w:val="center"/>
        </w:pPr>
        <w:r>
          <w:fldChar w:fldCharType="begin"/>
        </w:r>
        <w:r>
          <w:instrText xml:space="preserve"> PAGE   \* MERGEFORMAT </w:instrText>
        </w:r>
        <w:r>
          <w:fldChar w:fldCharType="separate"/>
        </w:r>
        <w:r w:rsidR="009F7183">
          <w:rPr>
            <w:rFonts w:hint="eastAsia"/>
            <w:noProof/>
            <w:rtl/>
          </w:rPr>
          <w:t>ر‌</w:t>
        </w:r>
        <w:r>
          <w:rPr>
            <w:noProof/>
          </w:rPr>
          <w:fldChar w:fldCharType="end"/>
        </w:r>
      </w:p>
    </w:sdtContent>
  </w:sdt>
  <w:p w:rsidR="0054744C" w:rsidRDefault="0054744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94010471"/>
      <w:docPartObj>
        <w:docPartGallery w:val="Page Numbers (Bottom of Page)"/>
        <w:docPartUnique/>
      </w:docPartObj>
    </w:sdtPr>
    <w:sdtEndPr>
      <w:rPr>
        <w:noProof/>
      </w:rPr>
    </w:sdtEndPr>
    <w:sdtContent>
      <w:p w:rsidR="0054744C" w:rsidRDefault="0054744C">
        <w:pPr>
          <w:pStyle w:val="a6"/>
          <w:jc w:val="center"/>
        </w:pPr>
        <w:r>
          <w:fldChar w:fldCharType="begin"/>
        </w:r>
        <w:r>
          <w:instrText xml:space="preserve"> PAGE   \* MERGEFORMAT </w:instrText>
        </w:r>
        <w:r>
          <w:fldChar w:fldCharType="separate"/>
        </w:r>
        <w:r w:rsidR="009F7183">
          <w:rPr>
            <w:noProof/>
          </w:rPr>
          <w:t>a</w:t>
        </w:r>
        <w:r>
          <w:rPr>
            <w:noProof/>
          </w:rPr>
          <w:fldChar w:fldCharType="end"/>
        </w:r>
      </w:p>
    </w:sdtContent>
  </w:sdt>
  <w:p w:rsidR="0054744C" w:rsidRDefault="0054744C">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7410" w:rsidRDefault="00197410">
      <w:r>
        <w:separator/>
      </w:r>
    </w:p>
  </w:footnote>
  <w:footnote w:type="continuationSeparator" w:id="0">
    <w:p w:rsidR="00197410" w:rsidRDefault="0019741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744C" w:rsidRDefault="0054744C" w:rsidP="00B15C85">
    <w:pPr>
      <w:pStyle w:val="a4"/>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end"/>
    </w:r>
  </w:p>
  <w:p w:rsidR="0054744C" w:rsidRDefault="0054744C">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744C" w:rsidRDefault="0054744C" w:rsidP="00751D3A"/>
  <w:tbl>
    <w:tblPr>
      <w:bidiVisual/>
      <w:tblW w:w="7267" w:type="dxa"/>
      <w:tblInd w:w="353" w:type="dxa"/>
      <w:tblLook w:val="04A0" w:firstRow="1" w:lastRow="0" w:firstColumn="1" w:lastColumn="0" w:noHBand="0" w:noVBand="1"/>
    </w:tblPr>
    <w:tblGrid>
      <w:gridCol w:w="7267"/>
    </w:tblGrid>
    <w:tr w:rsidR="0054744C" w:rsidTr="009A0470">
      <w:tc>
        <w:tcPr>
          <w:tcW w:w="7267" w:type="dxa"/>
          <w:shd w:val="clear" w:color="auto" w:fill="auto"/>
        </w:tcPr>
        <w:p w:rsidR="0054744C" w:rsidRDefault="0054744C" w:rsidP="009A0470">
          <w:pPr>
            <w:jc w:val="center"/>
            <w:rPr>
              <w:b/>
              <w:bCs/>
              <w:sz w:val="32"/>
              <w:szCs w:val="32"/>
              <w:rtl/>
            </w:rPr>
          </w:pPr>
          <w:r>
            <w:rPr>
              <w:noProof/>
              <w:lang w:eastAsia="en-US"/>
            </w:rPr>
            <w:drawing>
              <wp:anchor distT="0" distB="0" distL="114300" distR="114300" simplePos="0" relativeHeight="251658240" behindDoc="1" locked="0" layoutInCell="1" allowOverlap="1" wp14:anchorId="624D0B2C" wp14:editId="40B27B25">
                <wp:simplePos x="0" y="0"/>
                <wp:positionH relativeFrom="column">
                  <wp:posOffset>1071880</wp:posOffset>
                </wp:positionH>
                <wp:positionV relativeFrom="paragraph">
                  <wp:posOffset>99060</wp:posOffset>
                </wp:positionV>
                <wp:extent cx="1372235" cy="1417320"/>
                <wp:effectExtent l="0" t="0" r="0" b="0"/>
                <wp:wrapTight wrapText="bothSides">
                  <wp:wrapPolygon edited="0">
                    <wp:start x="7497" y="0"/>
                    <wp:lineTo x="5697" y="581"/>
                    <wp:lineTo x="900" y="4065"/>
                    <wp:lineTo x="0" y="7258"/>
                    <wp:lineTo x="0" y="14226"/>
                    <wp:lineTo x="2399" y="18581"/>
                    <wp:lineTo x="6897" y="21194"/>
                    <wp:lineTo x="7497" y="21194"/>
                    <wp:lineTo x="13794" y="21194"/>
                    <wp:lineTo x="14393" y="21194"/>
                    <wp:lineTo x="18891" y="18581"/>
                    <wp:lineTo x="21290" y="14226"/>
                    <wp:lineTo x="21290" y="7258"/>
                    <wp:lineTo x="20391" y="4065"/>
                    <wp:lineTo x="15593" y="581"/>
                    <wp:lineTo x="13794" y="0"/>
                    <wp:lineTo x="7497" y="0"/>
                  </wp:wrapPolygon>
                </wp:wrapTight>
                <wp:docPr id="1" name="صورة 1" descr="logo2021_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2021_a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2235" cy="14173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4744C" w:rsidRDefault="0054744C" w:rsidP="009A0470">
          <w:pPr>
            <w:jc w:val="center"/>
            <w:rPr>
              <w:b/>
              <w:bCs/>
              <w:sz w:val="32"/>
              <w:szCs w:val="32"/>
              <w:rtl/>
            </w:rPr>
          </w:pPr>
        </w:p>
        <w:p w:rsidR="0054744C" w:rsidRDefault="0054744C" w:rsidP="009A0470">
          <w:pPr>
            <w:jc w:val="center"/>
            <w:rPr>
              <w:b/>
              <w:bCs/>
              <w:sz w:val="32"/>
              <w:szCs w:val="32"/>
              <w:rtl/>
              <w:lang w:bidi="ar-JO"/>
            </w:rPr>
          </w:pPr>
        </w:p>
        <w:p w:rsidR="0054744C" w:rsidRDefault="0054744C" w:rsidP="009A0470">
          <w:pPr>
            <w:jc w:val="center"/>
            <w:rPr>
              <w:b/>
              <w:bCs/>
              <w:sz w:val="32"/>
              <w:szCs w:val="32"/>
              <w:rtl/>
              <w:lang w:bidi="ar-JO"/>
            </w:rPr>
          </w:pPr>
        </w:p>
        <w:p w:rsidR="0054744C" w:rsidRDefault="0054744C" w:rsidP="009A0470">
          <w:pPr>
            <w:jc w:val="center"/>
            <w:rPr>
              <w:b/>
              <w:bCs/>
              <w:sz w:val="32"/>
              <w:szCs w:val="32"/>
              <w:rtl/>
              <w:lang w:bidi="ar-JO"/>
            </w:rPr>
          </w:pPr>
        </w:p>
        <w:p w:rsidR="0054744C" w:rsidRDefault="0054744C" w:rsidP="009A0470">
          <w:pPr>
            <w:jc w:val="center"/>
            <w:rPr>
              <w:b/>
              <w:bCs/>
              <w:sz w:val="32"/>
              <w:szCs w:val="32"/>
              <w:rtl/>
            </w:rPr>
          </w:pPr>
          <w:r>
            <w:rPr>
              <w:rFonts w:hint="cs"/>
              <w:b/>
              <w:bCs/>
              <w:sz w:val="32"/>
              <w:szCs w:val="32"/>
              <w:rtl/>
              <w:lang w:bidi="ar-JO"/>
            </w:rPr>
            <w:t xml:space="preserve">                    </w:t>
          </w:r>
        </w:p>
        <w:p w:rsidR="0054744C" w:rsidRDefault="0054744C" w:rsidP="009A0470">
          <w:pPr>
            <w:jc w:val="center"/>
            <w:rPr>
              <w:b/>
              <w:bCs/>
              <w:sz w:val="32"/>
              <w:szCs w:val="32"/>
              <w:rtl/>
              <w:lang w:bidi="ar-JO"/>
            </w:rPr>
          </w:pPr>
        </w:p>
        <w:p w:rsidR="0054744C" w:rsidRDefault="0054744C" w:rsidP="009A0470">
          <w:pPr>
            <w:jc w:val="center"/>
            <w:rPr>
              <w:b/>
              <w:bCs/>
              <w:sz w:val="32"/>
              <w:szCs w:val="32"/>
              <w:rtl/>
              <w:lang w:bidi="ar-JO"/>
            </w:rPr>
          </w:pPr>
          <w:r>
            <w:rPr>
              <w:rFonts w:hint="cs"/>
              <w:b/>
              <w:bCs/>
              <w:sz w:val="32"/>
              <w:szCs w:val="32"/>
              <w:rtl/>
            </w:rPr>
            <w:t xml:space="preserve">                       </w:t>
          </w:r>
          <w:r w:rsidRPr="00200B9F">
            <w:rPr>
              <w:rFonts w:hint="cs"/>
              <w:b/>
              <w:bCs/>
              <w:sz w:val="32"/>
              <w:szCs w:val="32"/>
              <w:rtl/>
              <w:lang w:bidi="ar-JO"/>
            </w:rPr>
            <w:t>جامعة النجاح الوطنية</w:t>
          </w:r>
        </w:p>
        <w:p w:rsidR="0054744C" w:rsidRPr="00200B9F" w:rsidRDefault="0054744C" w:rsidP="009A0470">
          <w:pPr>
            <w:jc w:val="center"/>
            <w:rPr>
              <w:b/>
              <w:bCs/>
              <w:sz w:val="32"/>
              <w:szCs w:val="32"/>
              <w:rtl/>
              <w:lang w:bidi="ar-JO"/>
            </w:rPr>
          </w:pPr>
        </w:p>
      </w:tc>
    </w:tr>
    <w:tr w:rsidR="0054744C" w:rsidTr="009A0470">
      <w:tc>
        <w:tcPr>
          <w:tcW w:w="7267" w:type="dxa"/>
          <w:shd w:val="clear" w:color="auto" w:fill="auto"/>
        </w:tcPr>
        <w:p w:rsidR="0054744C" w:rsidRPr="00200B9F" w:rsidRDefault="0054744C" w:rsidP="009A0470">
          <w:pPr>
            <w:jc w:val="center"/>
            <w:rPr>
              <w:b/>
              <w:bCs/>
              <w:sz w:val="32"/>
              <w:szCs w:val="32"/>
              <w:rtl/>
            </w:rPr>
          </w:pPr>
          <w:r>
            <w:rPr>
              <w:rFonts w:hint="cs"/>
              <w:b/>
              <w:bCs/>
              <w:sz w:val="32"/>
              <w:szCs w:val="32"/>
              <w:rtl/>
            </w:rPr>
            <w:t xml:space="preserve">                    </w:t>
          </w:r>
          <w:r w:rsidRPr="00200B9F">
            <w:rPr>
              <w:rFonts w:hint="cs"/>
              <w:b/>
              <w:bCs/>
              <w:sz w:val="32"/>
              <w:szCs w:val="32"/>
              <w:rtl/>
            </w:rPr>
            <w:t>كلية الدراسات العليا</w:t>
          </w:r>
        </w:p>
      </w:tc>
    </w:tr>
  </w:tbl>
  <w:p w:rsidR="0054744C" w:rsidRDefault="0054744C" w:rsidP="00751D3A">
    <w:pPr>
      <w:pStyle w:val="a4"/>
    </w:pPr>
  </w:p>
  <w:p w:rsidR="0054744C" w:rsidRDefault="0054744C" w:rsidP="00751D3A">
    <w:pPr>
      <w:pStyle w:val="a4"/>
    </w:pPr>
  </w:p>
  <w:p w:rsidR="0054744C" w:rsidRPr="00751D3A" w:rsidRDefault="0054744C" w:rsidP="00751D3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982C06"/>
    <w:multiLevelType w:val="hybridMultilevel"/>
    <w:tmpl w:val="1172ACA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D860263"/>
    <w:multiLevelType w:val="hybridMultilevel"/>
    <w:tmpl w:val="62584316"/>
    <w:lvl w:ilvl="0" w:tplc="DDE0672A">
      <w:start w:val="1"/>
      <w:numFmt w:val="decimal"/>
      <w:lvlText w:val="2. %1"/>
      <w:lvlJc w:val="left"/>
      <w:pPr>
        <w:ind w:left="550" w:hanging="550"/>
      </w:pPr>
      <w:rPr>
        <w:rFonts w:ascii="Times New Roman" w:hAnsi="Times New Roman" w:cs="Times New Roman"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32824F4"/>
    <w:multiLevelType w:val="multilevel"/>
    <w:tmpl w:val="C7081326"/>
    <w:lvl w:ilvl="0">
      <w:start w:val="1"/>
      <w:numFmt w:val="decimal"/>
      <w:lvlText w:val="%1."/>
      <w:lvlJc w:val="left"/>
      <w:pPr>
        <w:ind w:left="720" w:hanging="360"/>
      </w:pPr>
      <w:rPr>
        <w:rFonts w:hint="default"/>
      </w:rPr>
    </w:lvl>
    <w:lvl w:ilvl="1">
      <w:start w:val="1"/>
      <w:numFmt w:val="decimal"/>
      <w:isLgl/>
      <w:lvlText w:val="%1.%2"/>
      <w:lvlJc w:val="left"/>
      <w:pPr>
        <w:ind w:left="1104" w:hanging="744"/>
      </w:pPr>
      <w:rPr>
        <w:rFonts w:hint="default"/>
      </w:rPr>
    </w:lvl>
    <w:lvl w:ilvl="2">
      <w:start w:val="4"/>
      <w:numFmt w:val="decimal"/>
      <w:isLgl/>
      <w:lvlText w:val="%1.%2.%3"/>
      <w:lvlJc w:val="left"/>
      <w:pPr>
        <w:ind w:left="1104" w:hanging="744"/>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nsid w:val="13CC2324"/>
    <w:multiLevelType w:val="hybridMultilevel"/>
    <w:tmpl w:val="0BB0B1D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97A1511"/>
    <w:multiLevelType w:val="hybridMultilevel"/>
    <w:tmpl w:val="E62CC752"/>
    <w:lvl w:ilvl="0" w:tplc="04090005">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5">
    <w:nsid w:val="3194365D"/>
    <w:multiLevelType w:val="hybridMultilevel"/>
    <w:tmpl w:val="27AC5DF8"/>
    <w:lvl w:ilvl="0" w:tplc="08C0F882">
      <w:start w:val="6"/>
      <w:numFmt w:val="bullet"/>
      <w:lvlText w:val="-"/>
      <w:lvlJc w:val="left"/>
      <w:pPr>
        <w:ind w:left="720" w:hanging="360"/>
      </w:pPr>
      <w:rPr>
        <w:rFonts w:ascii="Simplified Arabic" w:eastAsia="Calibr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A2F5C8A"/>
    <w:multiLevelType w:val="hybridMultilevel"/>
    <w:tmpl w:val="A630186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A825CC4"/>
    <w:multiLevelType w:val="hybridMultilevel"/>
    <w:tmpl w:val="8DF09378"/>
    <w:lvl w:ilvl="0" w:tplc="04090005">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19B776B"/>
    <w:multiLevelType w:val="hybridMultilevel"/>
    <w:tmpl w:val="E62E02B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01679BF"/>
    <w:multiLevelType w:val="hybridMultilevel"/>
    <w:tmpl w:val="94700CD6"/>
    <w:lvl w:ilvl="0" w:tplc="2ED292C8">
      <w:start w:val="1"/>
      <w:numFmt w:val="decimal"/>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61CE5E60"/>
    <w:multiLevelType w:val="hybridMultilevel"/>
    <w:tmpl w:val="530685E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8876272"/>
    <w:multiLevelType w:val="multilevel"/>
    <w:tmpl w:val="AC48F1F2"/>
    <w:lvl w:ilvl="0">
      <w:start w:val="3"/>
      <w:numFmt w:val="decimal"/>
      <w:lvlText w:val="%1."/>
      <w:lvlJc w:val="left"/>
      <w:pPr>
        <w:ind w:left="720" w:hanging="360"/>
      </w:pPr>
      <w:rPr>
        <w:rFonts w:hint="default"/>
      </w:rPr>
    </w:lvl>
    <w:lvl w:ilvl="1">
      <w:start w:val="1"/>
      <w:numFmt w:val="decimal"/>
      <w:isLgl/>
      <w:lvlText w:val="%1.%2"/>
      <w:lvlJc w:val="left"/>
      <w:pPr>
        <w:ind w:left="1152" w:hanging="792"/>
      </w:pPr>
      <w:rPr>
        <w:rFonts w:hint="default"/>
      </w:rPr>
    </w:lvl>
    <w:lvl w:ilvl="2">
      <w:start w:val="3"/>
      <w:numFmt w:val="decimal"/>
      <w:isLgl/>
      <w:lvlText w:val="%1.%2.%3"/>
      <w:lvlJc w:val="left"/>
      <w:pPr>
        <w:ind w:left="1152" w:hanging="792"/>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2">
    <w:nsid w:val="72A56A61"/>
    <w:multiLevelType w:val="hybridMultilevel"/>
    <w:tmpl w:val="BEEE5230"/>
    <w:lvl w:ilvl="0" w:tplc="68701004">
      <w:start w:val="1"/>
      <w:numFmt w:val="decimal"/>
      <w:lvlText w:val="%1."/>
      <w:lvlJc w:val="left"/>
      <w:pPr>
        <w:ind w:left="1080" w:hanging="72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61D072A"/>
    <w:multiLevelType w:val="hybridMultilevel"/>
    <w:tmpl w:val="D5105B28"/>
    <w:lvl w:ilvl="0" w:tplc="88DA9F8A">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7"/>
  </w:num>
  <w:num w:numId="4">
    <w:abstractNumId w:val="8"/>
  </w:num>
  <w:num w:numId="5">
    <w:abstractNumId w:val="10"/>
  </w:num>
  <w:num w:numId="6">
    <w:abstractNumId w:val="3"/>
  </w:num>
  <w:num w:numId="7">
    <w:abstractNumId w:val="13"/>
  </w:num>
  <w:num w:numId="8">
    <w:abstractNumId w:val="0"/>
  </w:num>
  <w:num w:numId="9">
    <w:abstractNumId w:val="1"/>
  </w:num>
  <w:num w:numId="10">
    <w:abstractNumId w:val="2"/>
  </w:num>
  <w:num w:numId="11">
    <w:abstractNumId w:val="11"/>
  </w:num>
  <w:num w:numId="12">
    <w:abstractNumId w:val="9"/>
  </w:num>
  <w:num w:numId="13">
    <w:abstractNumId w:val="5"/>
  </w:num>
  <w:num w:numId="14">
    <w:abstractNumId w:val="1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2A90"/>
    <w:rsid w:val="000014B7"/>
    <w:rsid w:val="00001E61"/>
    <w:rsid w:val="000030FC"/>
    <w:rsid w:val="000035AA"/>
    <w:rsid w:val="00004396"/>
    <w:rsid w:val="00005760"/>
    <w:rsid w:val="00006D3F"/>
    <w:rsid w:val="00010625"/>
    <w:rsid w:val="00010632"/>
    <w:rsid w:val="000117E2"/>
    <w:rsid w:val="00011BBB"/>
    <w:rsid w:val="00011F59"/>
    <w:rsid w:val="00012A3A"/>
    <w:rsid w:val="00015EDD"/>
    <w:rsid w:val="00016403"/>
    <w:rsid w:val="00016756"/>
    <w:rsid w:val="0002103D"/>
    <w:rsid w:val="000212B1"/>
    <w:rsid w:val="00021909"/>
    <w:rsid w:val="0002465A"/>
    <w:rsid w:val="00025280"/>
    <w:rsid w:val="00025D71"/>
    <w:rsid w:val="0003120C"/>
    <w:rsid w:val="000318F3"/>
    <w:rsid w:val="00032C27"/>
    <w:rsid w:val="0003348B"/>
    <w:rsid w:val="00033675"/>
    <w:rsid w:val="00033C59"/>
    <w:rsid w:val="00035C00"/>
    <w:rsid w:val="00036240"/>
    <w:rsid w:val="00036845"/>
    <w:rsid w:val="00040937"/>
    <w:rsid w:val="00041AC9"/>
    <w:rsid w:val="00042C5B"/>
    <w:rsid w:val="0004361A"/>
    <w:rsid w:val="000437E1"/>
    <w:rsid w:val="000478AE"/>
    <w:rsid w:val="00047FCD"/>
    <w:rsid w:val="000535D3"/>
    <w:rsid w:val="00055285"/>
    <w:rsid w:val="00060366"/>
    <w:rsid w:val="000604F1"/>
    <w:rsid w:val="00061F5F"/>
    <w:rsid w:val="0007381E"/>
    <w:rsid w:val="00075F78"/>
    <w:rsid w:val="000779CB"/>
    <w:rsid w:val="0008234D"/>
    <w:rsid w:val="00083462"/>
    <w:rsid w:val="00083B21"/>
    <w:rsid w:val="00085789"/>
    <w:rsid w:val="00087899"/>
    <w:rsid w:val="0009083D"/>
    <w:rsid w:val="00091901"/>
    <w:rsid w:val="00091BB8"/>
    <w:rsid w:val="00092D7F"/>
    <w:rsid w:val="000940CB"/>
    <w:rsid w:val="00095497"/>
    <w:rsid w:val="00096D72"/>
    <w:rsid w:val="00097AAA"/>
    <w:rsid w:val="00097F7C"/>
    <w:rsid w:val="000A02A7"/>
    <w:rsid w:val="000A1A5F"/>
    <w:rsid w:val="000A31C2"/>
    <w:rsid w:val="000A327F"/>
    <w:rsid w:val="000A3EEF"/>
    <w:rsid w:val="000A4658"/>
    <w:rsid w:val="000A47AB"/>
    <w:rsid w:val="000A6ADD"/>
    <w:rsid w:val="000B0C94"/>
    <w:rsid w:val="000B1F8B"/>
    <w:rsid w:val="000B22D4"/>
    <w:rsid w:val="000B5B58"/>
    <w:rsid w:val="000C552D"/>
    <w:rsid w:val="000C5CC7"/>
    <w:rsid w:val="000C6F3C"/>
    <w:rsid w:val="000D1105"/>
    <w:rsid w:val="000D53AF"/>
    <w:rsid w:val="000D5AAE"/>
    <w:rsid w:val="000D5BA6"/>
    <w:rsid w:val="000D5C5F"/>
    <w:rsid w:val="000D7129"/>
    <w:rsid w:val="000E0875"/>
    <w:rsid w:val="000E247D"/>
    <w:rsid w:val="000E2B84"/>
    <w:rsid w:val="000E2BAC"/>
    <w:rsid w:val="000E449A"/>
    <w:rsid w:val="000E5E41"/>
    <w:rsid w:val="000F09EB"/>
    <w:rsid w:val="000F21AC"/>
    <w:rsid w:val="000F48A3"/>
    <w:rsid w:val="000F78F3"/>
    <w:rsid w:val="000F7E25"/>
    <w:rsid w:val="00100137"/>
    <w:rsid w:val="00100B53"/>
    <w:rsid w:val="00100CCA"/>
    <w:rsid w:val="001012A5"/>
    <w:rsid w:val="00101DC8"/>
    <w:rsid w:val="0010354F"/>
    <w:rsid w:val="0010359A"/>
    <w:rsid w:val="00103A41"/>
    <w:rsid w:val="00110390"/>
    <w:rsid w:val="0011368B"/>
    <w:rsid w:val="0011397D"/>
    <w:rsid w:val="00113A78"/>
    <w:rsid w:val="00114153"/>
    <w:rsid w:val="001144AB"/>
    <w:rsid w:val="00116837"/>
    <w:rsid w:val="00117EA9"/>
    <w:rsid w:val="00121E7A"/>
    <w:rsid w:val="001237B6"/>
    <w:rsid w:val="00124A02"/>
    <w:rsid w:val="0012524E"/>
    <w:rsid w:val="00126B30"/>
    <w:rsid w:val="00126D52"/>
    <w:rsid w:val="00132844"/>
    <w:rsid w:val="00133618"/>
    <w:rsid w:val="00134D9F"/>
    <w:rsid w:val="0014035C"/>
    <w:rsid w:val="00140F5B"/>
    <w:rsid w:val="00141A31"/>
    <w:rsid w:val="00141CDE"/>
    <w:rsid w:val="00142399"/>
    <w:rsid w:val="001423DE"/>
    <w:rsid w:val="00142ABB"/>
    <w:rsid w:val="00143F67"/>
    <w:rsid w:val="00144E0C"/>
    <w:rsid w:val="00145922"/>
    <w:rsid w:val="001509FF"/>
    <w:rsid w:val="00153186"/>
    <w:rsid w:val="00155B4B"/>
    <w:rsid w:val="0015661B"/>
    <w:rsid w:val="00156CBD"/>
    <w:rsid w:val="00156FDC"/>
    <w:rsid w:val="001573EC"/>
    <w:rsid w:val="001604A8"/>
    <w:rsid w:val="0016082A"/>
    <w:rsid w:val="00160860"/>
    <w:rsid w:val="00160C48"/>
    <w:rsid w:val="00162953"/>
    <w:rsid w:val="00162E19"/>
    <w:rsid w:val="001647F8"/>
    <w:rsid w:val="00164E33"/>
    <w:rsid w:val="0016555C"/>
    <w:rsid w:val="001659AA"/>
    <w:rsid w:val="00165A1D"/>
    <w:rsid w:val="00166F6D"/>
    <w:rsid w:val="0017096E"/>
    <w:rsid w:val="00170E0A"/>
    <w:rsid w:val="001718F1"/>
    <w:rsid w:val="00171A1C"/>
    <w:rsid w:val="0017271F"/>
    <w:rsid w:val="00176652"/>
    <w:rsid w:val="0017677E"/>
    <w:rsid w:val="00176DCA"/>
    <w:rsid w:val="00177EE8"/>
    <w:rsid w:val="00181A94"/>
    <w:rsid w:val="0018204A"/>
    <w:rsid w:val="0018227B"/>
    <w:rsid w:val="00182656"/>
    <w:rsid w:val="0018310D"/>
    <w:rsid w:val="0018387B"/>
    <w:rsid w:val="0019083B"/>
    <w:rsid w:val="001909F4"/>
    <w:rsid w:val="0019127C"/>
    <w:rsid w:val="001919CD"/>
    <w:rsid w:val="00191FE3"/>
    <w:rsid w:val="00192EEA"/>
    <w:rsid w:val="00197410"/>
    <w:rsid w:val="00197479"/>
    <w:rsid w:val="00197798"/>
    <w:rsid w:val="00197970"/>
    <w:rsid w:val="00197C5D"/>
    <w:rsid w:val="001A004E"/>
    <w:rsid w:val="001A059C"/>
    <w:rsid w:val="001A36A1"/>
    <w:rsid w:val="001A44F7"/>
    <w:rsid w:val="001A6BCA"/>
    <w:rsid w:val="001A7154"/>
    <w:rsid w:val="001A79F3"/>
    <w:rsid w:val="001B1B1C"/>
    <w:rsid w:val="001B1D90"/>
    <w:rsid w:val="001B2A26"/>
    <w:rsid w:val="001B3B1E"/>
    <w:rsid w:val="001B478D"/>
    <w:rsid w:val="001B6EA6"/>
    <w:rsid w:val="001B7BF8"/>
    <w:rsid w:val="001C03EC"/>
    <w:rsid w:val="001C2055"/>
    <w:rsid w:val="001C23F7"/>
    <w:rsid w:val="001C244D"/>
    <w:rsid w:val="001C36BA"/>
    <w:rsid w:val="001C4641"/>
    <w:rsid w:val="001C4879"/>
    <w:rsid w:val="001C5EAC"/>
    <w:rsid w:val="001C7DA4"/>
    <w:rsid w:val="001D3B4E"/>
    <w:rsid w:val="001D4270"/>
    <w:rsid w:val="001D4663"/>
    <w:rsid w:val="001D4DEC"/>
    <w:rsid w:val="001D4EE9"/>
    <w:rsid w:val="001D52F4"/>
    <w:rsid w:val="001D568E"/>
    <w:rsid w:val="001D5F46"/>
    <w:rsid w:val="001D791E"/>
    <w:rsid w:val="001E06BD"/>
    <w:rsid w:val="001E11EE"/>
    <w:rsid w:val="001E2178"/>
    <w:rsid w:val="001E27F6"/>
    <w:rsid w:val="001E2B6A"/>
    <w:rsid w:val="001E3A0C"/>
    <w:rsid w:val="001E4081"/>
    <w:rsid w:val="001E47D6"/>
    <w:rsid w:val="001E58AF"/>
    <w:rsid w:val="001E5D29"/>
    <w:rsid w:val="001E6AA5"/>
    <w:rsid w:val="001F0A6F"/>
    <w:rsid w:val="001F3069"/>
    <w:rsid w:val="001F35C4"/>
    <w:rsid w:val="001F5980"/>
    <w:rsid w:val="001F65DF"/>
    <w:rsid w:val="001F75F0"/>
    <w:rsid w:val="0020098C"/>
    <w:rsid w:val="002028F7"/>
    <w:rsid w:val="00204D9B"/>
    <w:rsid w:val="00211549"/>
    <w:rsid w:val="00212C9A"/>
    <w:rsid w:val="0021529F"/>
    <w:rsid w:val="0021564B"/>
    <w:rsid w:val="00215C4C"/>
    <w:rsid w:val="00216511"/>
    <w:rsid w:val="00217342"/>
    <w:rsid w:val="002175E3"/>
    <w:rsid w:val="002201D0"/>
    <w:rsid w:val="00222C0A"/>
    <w:rsid w:val="00223765"/>
    <w:rsid w:val="00225FE7"/>
    <w:rsid w:val="00235111"/>
    <w:rsid w:val="00235953"/>
    <w:rsid w:val="00235EA3"/>
    <w:rsid w:val="00237362"/>
    <w:rsid w:val="002378E9"/>
    <w:rsid w:val="00240ECA"/>
    <w:rsid w:val="002428CE"/>
    <w:rsid w:val="002438A3"/>
    <w:rsid w:val="00244955"/>
    <w:rsid w:val="00247C24"/>
    <w:rsid w:val="002501D0"/>
    <w:rsid w:val="002503E2"/>
    <w:rsid w:val="002506EE"/>
    <w:rsid w:val="00250F3B"/>
    <w:rsid w:val="00251097"/>
    <w:rsid w:val="00252A90"/>
    <w:rsid w:val="002558B3"/>
    <w:rsid w:val="00260A7C"/>
    <w:rsid w:val="00260B7C"/>
    <w:rsid w:val="00261482"/>
    <w:rsid w:val="00264609"/>
    <w:rsid w:val="00266126"/>
    <w:rsid w:val="00270296"/>
    <w:rsid w:val="00270E2A"/>
    <w:rsid w:val="00271214"/>
    <w:rsid w:val="00271E9B"/>
    <w:rsid w:val="002729C8"/>
    <w:rsid w:val="0027438D"/>
    <w:rsid w:val="00275CB8"/>
    <w:rsid w:val="00276846"/>
    <w:rsid w:val="00276CF9"/>
    <w:rsid w:val="002813E2"/>
    <w:rsid w:val="0028346D"/>
    <w:rsid w:val="00284D5F"/>
    <w:rsid w:val="00286B05"/>
    <w:rsid w:val="00290780"/>
    <w:rsid w:val="00290879"/>
    <w:rsid w:val="00291853"/>
    <w:rsid w:val="00291E4B"/>
    <w:rsid w:val="00291FAC"/>
    <w:rsid w:val="00293646"/>
    <w:rsid w:val="0029416E"/>
    <w:rsid w:val="002956A8"/>
    <w:rsid w:val="002977A6"/>
    <w:rsid w:val="002A0020"/>
    <w:rsid w:val="002A1164"/>
    <w:rsid w:val="002A29ED"/>
    <w:rsid w:val="002A3376"/>
    <w:rsid w:val="002A46CE"/>
    <w:rsid w:val="002A533D"/>
    <w:rsid w:val="002A73C1"/>
    <w:rsid w:val="002B0415"/>
    <w:rsid w:val="002B2259"/>
    <w:rsid w:val="002B302F"/>
    <w:rsid w:val="002B375D"/>
    <w:rsid w:val="002B4D9C"/>
    <w:rsid w:val="002B5620"/>
    <w:rsid w:val="002B6637"/>
    <w:rsid w:val="002B67A5"/>
    <w:rsid w:val="002B6C39"/>
    <w:rsid w:val="002C0333"/>
    <w:rsid w:val="002C0A92"/>
    <w:rsid w:val="002C27DC"/>
    <w:rsid w:val="002C5078"/>
    <w:rsid w:val="002C62E4"/>
    <w:rsid w:val="002C66B4"/>
    <w:rsid w:val="002C6A39"/>
    <w:rsid w:val="002C6C1D"/>
    <w:rsid w:val="002D1AAB"/>
    <w:rsid w:val="002D3118"/>
    <w:rsid w:val="002D7619"/>
    <w:rsid w:val="002E1C4B"/>
    <w:rsid w:val="002E1EB7"/>
    <w:rsid w:val="002E325A"/>
    <w:rsid w:val="002E5A6F"/>
    <w:rsid w:val="002E6ADC"/>
    <w:rsid w:val="002E6D8C"/>
    <w:rsid w:val="002E7E3D"/>
    <w:rsid w:val="002F1144"/>
    <w:rsid w:val="002F3241"/>
    <w:rsid w:val="002F3340"/>
    <w:rsid w:val="002F35EA"/>
    <w:rsid w:val="002F660F"/>
    <w:rsid w:val="002F6EF7"/>
    <w:rsid w:val="002F7E6B"/>
    <w:rsid w:val="003010C4"/>
    <w:rsid w:val="003016AD"/>
    <w:rsid w:val="00301849"/>
    <w:rsid w:val="00301CFC"/>
    <w:rsid w:val="00306F3C"/>
    <w:rsid w:val="00307139"/>
    <w:rsid w:val="00307212"/>
    <w:rsid w:val="00310C21"/>
    <w:rsid w:val="00310F98"/>
    <w:rsid w:val="00312BEC"/>
    <w:rsid w:val="003151D7"/>
    <w:rsid w:val="003152A3"/>
    <w:rsid w:val="003153D1"/>
    <w:rsid w:val="003168A1"/>
    <w:rsid w:val="00316B98"/>
    <w:rsid w:val="00317810"/>
    <w:rsid w:val="00317B98"/>
    <w:rsid w:val="00320613"/>
    <w:rsid w:val="00320E03"/>
    <w:rsid w:val="003216B0"/>
    <w:rsid w:val="00321784"/>
    <w:rsid w:val="0032318B"/>
    <w:rsid w:val="003234B1"/>
    <w:rsid w:val="00323CA7"/>
    <w:rsid w:val="00324425"/>
    <w:rsid w:val="003251AE"/>
    <w:rsid w:val="0032559D"/>
    <w:rsid w:val="003267E9"/>
    <w:rsid w:val="00330D07"/>
    <w:rsid w:val="003311A6"/>
    <w:rsid w:val="003319D0"/>
    <w:rsid w:val="00331EE7"/>
    <w:rsid w:val="0033387D"/>
    <w:rsid w:val="0033461B"/>
    <w:rsid w:val="00334EF6"/>
    <w:rsid w:val="0033621C"/>
    <w:rsid w:val="003375B0"/>
    <w:rsid w:val="003423FB"/>
    <w:rsid w:val="00342EDA"/>
    <w:rsid w:val="00344660"/>
    <w:rsid w:val="00344886"/>
    <w:rsid w:val="0034754A"/>
    <w:rsid w:val="00355AB6"/>
    <w:rsid w:val="0035649E"/>
    <w:rsid w:val="003576BF"/>
    <w:rsid w:val="003629F6"/>
    <w:rsid w:val="00363482"/>
    <w:rsid w:val="00363955"/>
    <w:rsid w:val="003647F8"/>
    <w:rsid w:val="003654E6"/>
    <w:rsid w:val="003668B1"/>
    <w:rsid w:val="00366FD1"/>
    <w:rsid w:val="003677A1"/>
    <w:rsid w:val="003701AE"/>
    <w:rsid w:val="00370390"/>
    <w:rsid w:val="0037101E"/>
    <w:rsid w:val="0037116E"/>
    <w:rsid w:val="0037135E"/>
    <w:rsid w:val="00373A79"/>
    <w:rsid w:val="00375195"/>
    <w:rsid w:val="003759FF"/>
    <w:rsid w:val="00377582"/>
    <w:rsid w:val="00380569"/>
    <w:rsid w:val="003823F5"/>
    <w:rsid w:val="0038242F"/>
    <w:rsid w:val="0038286C"/>
    <w:rsid w:val="00385CF1"/>
    <w:rsid w:val="00386757"/>
    <w:rsid w:val="00390574"/>
    <w:rsid w:val="00391B33"/>
    <w:rsid w:val="00394822"/>
    <w:rsid w:val="003958C3"/>
    <w:rsid w:val="00396906"/>
    <w:rsid w:val="003969B7"/>
    <w:rsid w:val="00397C9C"/>
    <w:rsid w:val="00397CC7"/>
    <w:rsid w:val="00397DAE"/>
    <w:rsid w:val="003A1781"/>
    <w:rsid w:val="003A2E99"/>
    <w:rsid w:val="003A4718"/>
    <w:rsid w:val="003A65D3"/>
    <w:rsid w:val="003A7A5E"/>
    <w:rsid w:val="003B0D74"/>
    <w:rsid w:val="003B40FE"/>
    <w:rsid w:val="003B4538"/>
    <w:rsid w:val="003B4602"/>
    <w:rsid w:val="003B679E"/>
    <w:rsid w:val="003B6B96"/>
    <w:rsid w:val="003C1D32"/>
    <w:rsid w:val="003C341D"/>
    <w:rsid w:val="003C471C"/>
    <w:rsid w:val="003D025E"/>
    <w:rsid w:val="003D242F"/>
    <w:rsid w:val="003D477E"/>
    <w:rsid w:val="003D5505"/>
    <w:rsid w:val="003D6168"/>
    <w:rsid w:val="003D6DAE"/>
    <w:rsid w:val="003D7A92"/>
    <w:rsid w:val="003E158E"/>
    <w:rsid w:val="003E33B9"/>
    <w:rsid w:val="003E5C5C"/>
    <w:rsid w:val="003F05FF"/>
    <w:rsid w:val="003F0669"/>
    <w:rsid w:val="003F32F1"/>
    <w:rsid w:val="003F3563"/>
    <w:rsid w:val="003F36FA"/>
    <w:rsid w:val="003F39B7"/>
    <w:rsid w:val="003F3A56"/>
    <w:rsid w:val="003F5720"/>
    <w:rsid w:val="003F5AC2"/>
    <w:rsid w:val="003F6125"/>
    <w:rsid w:val="003F7026"/>
    <w:rsid w:val="003F76C3"/>
    <w:rsid w:val="003F7713"/>
    <w:rsid w:val="00402358"/>
    <w:rsid w:val="00407B00"/>
    <w:rsid w:val="00412D1D"/>
    <w:rsid w:val="00413450"/>
    <w:rsid w:val="0041357F"/>
    <w:rsid w:val="00416457"/>
    <w:rsid w:val="00417309"/>
    <w:rsid w:val="00417454"/>
    <w:rsid w:val="004176CA"/>
    <w:rsid w:val="0042174C"/>
    <w:rsid w:val="0042245E"/>
    <w:rsid w:val="00423348"/>
    <w:rsid w:val="004235FD"/>
    <w:rsid w:val="00423C22"/>
    <w:rsid w:val="00424A2C"/>
    <w:rsid w:val="00425FC7"/>
    <w:rsid w:val="0042600C"/>
    <w:rsid w:val="0043075C"/>
    <w:rsid w:val="004333C3"/>
    <w:rsid w:val="004357AC"/>
    <w:rsid w:val="00440091"/>
    <w:rsid w:val="00440C4B"/>
    <w:rsid w:val="00441BA2"/>
    <w:rsid w:val="00442EA5"/>
    <w:rsid w:val="00443E08"/>
    <w:rsid w:val="00443E29"/>
    <w:rsid w:val="00446203"/>
    <w:rsid w:val="00446E88"/>
    <w:rsid w:val="00450941"/>
    <w:rsid w:val="00451D44"/>
    <w:rsid w:val="00454B9F"/>
    <w:rsid w:val="00455B1C"/>
    <w:rsid w:val="00455F01"/>
    <w:rsid w:val="00456C87"/>
    <w:rsid w:val="00456E6C"/>
    <w:rsid w:val="00457D0B"/>
    <w:rsid w:val="00460423"/>
    <w:rsid w:val="00460AE2"/>
    <w:rsid w:val="0046293F"/>
    <w:rsid w:val="0046313D"/>
    <w:rsid w:val="00464681"/>
    <w:rsid w:val="004646F3"/>
    <w:rsid w:val="00466B7F"/>
    <w:rsid w:val="00466D83"/>
    <w:rsid w:val="004672E4"/>
    <w:rsid w:val="004676DB"/>
    <w:rsid w:val="004677EA"/>
    <w:rsid w:val="004728C6"/>
    <w:rsid w:val="004729E3"/>
    <w:rsid w:val="00473739"/>
    <w:rsid w:val="00476287"/>
    <w:rsid w:val="00477A67"/>
    <w:rsid w:val="00480856"/>
    <w:rsid w:val="00480DAC"/>
    <w:rsid w:val="00480FD6"/>
    <w:rsid w:val="004814C5"/>
    <w:rsid w:val="00481CB3"/>
    <w:rsid w:val="00481CE8"/>
    <w:rsid w:val="00483A28"/>
    <w:rsid w:val="00484487"/>
    <w:rsid w:val="004845E6"/>
    <w:rsid w:val="004847B5"/>
    <w:rsid w:val="00484D0E"/>
    <w:rsid w:val="004878E4"/>
    <w:rsid w:val="00490065"/>
    <w:rsid w:val="00490698"/>
    <w:rsid w:val="00492783"/>
    <w:rsid w:val="00493BAC"/>
    <w:rsid w:val="00493CC2"/>
    <w:rsid w:val="00494390"/>
    <w:rsid w:val="00496F92"/>
    <w:rsid w:val="004A0B7B"/>
    <w:rsid w:val="004A166E"/>
    <w:rsid w:val="004A2659"/>
    <w:rsid w:val="004A2F30"/>
    <w:rsid w:val="004A3F38"/>
    <w:rsid w:val="004A62BE"/>
    <w:rsid w:val="004A7D45"/>
    <w:rsid w:val="004B035A"/>
    <w:rsid w:val="004B0B75"/>
    <w:rsid w:val="004B228A"/>
    <w:rsid w:val="004B4531"/>
    <w:rsid w:val="004B4532"/>
    <w:rsid w:val="004B757E"/>
    <w:rsid w:val="004B7ADE"/>
    <w:rsid w:val="004C00B4"/>
    <w:rsid w:val="004C12D6"/>
    <w:rsid w:val="004C2C0C"/>
    <w:rsid w:val="004C30C9"/>
    <w:rsid w:val="004C3123"/>
    <w:rsid w:val="004C4AEE"/>
    <w:rsid w:val="004C4B64"/>
    <w:rsid w:val="004C4E2D"/>
    <w:rsid w:val="004C5E66"/>
    <w:rsid w:val="004D2A59"/>
    <w:rsid w:val="004D2C49"/>
    <w:rsid w:val="004D2EF8"/>
    <w:rsid w:val="004D3E64"/>
    <w:rsid w:val="004D639F"/>
    <w:rsid w:val="004D69BF"/>
    <w:rsid w:val="004D6B78"/>
    <w:rsid w:val="004D70FD"/>
    <w:rsid w:val="004E0772"/>
    <w:rsid w:val="004E0820"/>
    <w:rsid w:val="004E4744"/>
    <w:rsid w:val="004E4FC1"/>
    <w:rsid w:val="004E57F3"/>
    <w:rsid w:val="004E5859"/>
    <w:rsid w:val="004E7D57"/>
    <w:rsid w:val="004F01C6"/>
    <w:rsid w:val="004F1DE5"/>
    <w:rsid w:val="004F2010"/>
    <w:rsid w:val="004F3351"/>
    <w:rsid w:val="004F437D"/>
    <w:rsid w:val="004F4579"/>
    <w:rsid w:val="004F480E"/>
    <w:rsid w:val="004F5BF9"/>
    <w:rsid w:val="004F7934"/>
    <w:rsid w:val="0050096A"/>
    <w:rsid w:val="00501DBD"/>
    <w:rsid w:val="00503634"/>
    <w:rsid w:val="0050396D"/>
    <w:rsid w:val="0050570B"/>
    <w:rsid w:val="005110E8"/>
    <w:rsid w:val="00512607"/>
    <w:rsid w:val="005129F0"/>
    <w:rsid w:val="0051363B"/>
    <w:rsid w:val="00517821"/>
    <w:rsid w:val="00520A9B"/>
    <w:rsid w:val="005212CF"/>
    <w:rsid w:val="0052145E"/>
    <w:rsid w:val="00522A34"/>
    <w:rsid w:val="00525847"/>
    <w:rsid w:val="005269B3"/>
    <w:rsid w:val="00526BCB"/>
    <w:rsid w:val="00527EAE"/>
    <w:rsid w:val="0053053D"/>
    <w:rsid w:val="00531A23"/>
    <w:rsid w:val="00532F32"/>
    <w:rsid w:val="005367B3"/>
    <w:rsid w:val="00536A96"/>
    <w:rsid w:val="00536F5C"/>
    <w:rsid w:val="00537600"/>
    <w:rsid w:val="00541F56"/>
    <w:rsid w:val="00543A3C"/>
    <w:rsid w:val="005455EE"/>
    <w:rsid w:val="0054744C"/>
    <w:rsid w:val="00547F5F"/>
    <w:rsid w:val="005516CB"/>
    <w:rsid w:val="00553494"/>
    <w:rsid w:val="00560D82"/>
    <w:rsid w:val="005642A7"/>
    <w:rsid w:val="00564E2A"/>
    <w:rsid w:val="005655D1"/>
    <w:rsid w:val="005666A6"/>
    <w:rsid w:val="005716A8"/>
    <w:rsid w:val="00573EE3"/>
    <w:rsid w:val="00575714"/>
    <w:rsid w:val="00576B53"/>
    <w:rsid w:val="005800A0"/>
    <w:rsid w:val="005813B4"/>
    <w:rsid w:val="00581955"/>
    <w:rsid w:val="00582CE7"/>
    <w:rsid w:val="00582D8A"/>
    <w:rsid w:val="0058340F"/>
    <w:rsid w:val="0058492D"/>
    <w:rsid w:val="0059100F"/>
    <w:rsid w:val="00591C72"/>
    <w:rsid w:val="00595A27"/>
    <w:rsid w:val="00595B6B"/>
    <w:rsid w:val="005968B7"/>
    <w:rsid w:val="00597B4A"/>
    <w:rsid w:val="005A0505"/>
    <w:rsid w:val="005A1F5C"/>
    <w:rsid w:val="005A2E04"/>
    <w:rsid w:val="005A3630"/>
    <w:rsid w:val="005A3C7F"/>
    <w:rsid w:val="005A408C"/>
    <w:rsid w:val="005A49DF"/>
    <w:rsid w:val="005A5224"/>
    <w:rsid w:val="005A65D2"/>
    <w:rsid w:val="005A6788"/>
    <w:rsid w:val="005A69C9"/>
    <w:rsid w:val="005A7E4C"/>
    <w:rsid w:val="005B03A2"/>
    <w:rsid w:val="005B0700"/>
    <w:rsid w:val="005B18F6"/>
    <w:rsid w:val="005B437A"/>
    <w:rsid w:val="005B4EB8"/>
    <w:rsid w:val="005B5016"/>
    <w:rsid w:val="005B578B"/>
    <w:rsid w:val="005B7983"/>
    <w:rsid w:val="005C0192"/>
    <w:rsid w:val="005C0606"/>
    <w:rsid w:val="005C149C"/>
    <w:rsid w:val="005C1A5D"/>
    <w:rsid w:val="005C3446"/>
    <w:rsid w:val="005C3E47"/>
    <w:rsid w:val="005C4845"/>
    <w:rsid w:val="005C5774"/>
    <w:rsid w:val="005C6CCD"/>
    <w:rsid w:val="005C72AE"/>
    <w:rsid w:val="005D086D"/>
    <w:rsid w:val="005D106A"/>
    <w:rsid w:val="005D32EA"/>
    <w:rsid w:val="005D36E1"/>
    <w:rsid w:val="005D55D1"/>
    <w:rsid w:val="005D6DFC"/>
    <w:rsid w:val="005E06BE"/>
    <w:rsid w:val="005E1019"/>
    <w:rsid w:val="005E2AC7"/>
    <w:rsid w:val="005E33B0"/>
    <w:rsid w:val="005E5BE8"/>
    <w:rsid w:val="005E6CD3"/>
    <w:rsid w:val="005F018B"/>
    <w:rsid w:val="005F246B"/>
    <w:rsid w:val="005F334B"/>
    <w:rsid w:val="005F3B60"/>
    <w:rsid w:val="00600E9C"/>
    <w:rsid w:val="00602811"/>
    <w:rsid w:val="00604088"/>
    <w:rsid w:val="006071CB"/>
    <w:rsid w:val="006077A5"/>
    <w:rsid w:val="00607C02"/>
    <w:rsid w:val="00607E3C"/>
    <w:rsid w:val="0061111A"/>
    <w:rsid w:val="0061211F"/>
    <w:rsid w:val="00612465"/>
    <w:rsid w:val="00612A37"/>
    <w:rsid w:val="00612CEC"/>
    <w:rsid w:val="0061303A"/>
    <w:rsid w:val="006148EA"/>
    <w:rsid w:val="0061612A"/>
    <w:rsid w:val="0061665F"/>
    <w:rsid w:val="006175B0"/>
    <w:rsid w:val="00620A2D"/>
    <w:rsid w:val="00621F8B"/>
    <w:rsid w:val="00631E52"/>
    <w:rsid w:val="00633406"/>
    <w:rsid w:val="0064067E"/>
    <w:rsid w:val="006421D3"/>
    <w:rsid w:val="00643F6E"/>
    <w:rsid w:val="0064464B"/>
    <w:rsid w:val="00645611"/>
    <w:rsid w:val="006468A5"/>
    <w:rsid w:val="00646B70"/>
    <w:rsid w:val="00647D79"/>
    <w:rsid w:val="0065184C"/>
    <w:rsid w:val="00655618"/>
    <w:rsid w:val="00655F3E"/>
    <w:rsid w:val="00657194"/>
    <w:rsid w:val="006578DD"/>
    <w:rsid w:val="00657988"/>
    <w:rsid w:val="00657ACE"/>
    <w:rsid w:val="00660603"/>
    <w:rsid w:val="006635FB"/>
    <w:rsid w:val="006636DC"/>
    <w:rsid w:val="006640AD"/>
    <w:rsid w:val="00671AD4"/>
    <w:rsid w:val="00680C70"/>
    <w:rsid w:val="00680DA3"/>
    <w:rsid w:val="00682DA5"/>
    <w:rsid w:val="00684D66"/>
    <w:rsid w:val="00686050"/>
    <w:rsid w:val="006879AE"/>
    <w:rsid w:val="00687B63"/>
    <w:rsid w:val="00687DCF"/>
    <w:rsid w:val="00691D2B"/>
    <w:rsid w:val="00692333"/>
    <w:rsid w:val="00692623"/>
    <w:rsid w:val="00692DC1"/>
    <w:rsid w:val="0069304C"/>
    <w:rsid w:val="006931CD"/>
    <w:rsid w:val="00694814"/>
    <w:rsid w:val="006A0809"/>
    <w:rsid w:val="006A169A"/>
    <w:rsid w:val="006A1D19"/>
    <w:rsid w:val="006A20D1"/>
    <w:rsid w:val="006A3B11"/>
    <w:rsid w:val="006A440B"/>
    <w:rsid w:val="006A4CAC"/>
    <w:rsid w:val="006A5916"/>
    <w:rsid w:val="006B201E"/>
    <w:rsid w:val="006B3878"/>
    <w:rsid w:val="006B43A3"/>
    <w:rsid w:val="006B5B83"/>
    <w:rsid w:val="006B6215"/>
    <w:rsid w:val="006C0055"/>
    <w:rsid w:val="006C0A3F"/>
    <w:rsid w:val="006C178D"/>
    <w:rsid w:val="006C2699"/>
    <w:rsid w:val="006C478C"/>
    <w:rsid w:val="006C4C90"/>
    <w:rsid w:val="006C56AF"/>
    <w:rsid w:val="006C5A55"/>
    <w:rsid w:val="006D06ED"/>
    <w:rsid w:val="006D2E0F"/>
    <w:rsid w:val="006D36C2"/>
    <w:rsid w:val="006D383F"/>
    <w:rsid w:val="006D4311"/>
    <w:rsid w:val="006D4F7E"/>
    <w:rsid w:val="006D5702"/>
    <w:rsid w:val="006D7907"/>
    <w:rsid w:val="006E09E2"/>
    <w:rsid w:val="006E149A"/>
    <w:rsid w:val="006E16F0"/>
    <w:rsid w:val="006E18BE"/>
    <w:rsid w:val="006E1D4F"/>
    <w:rsid w:val="006E3D9E"/>
    <w:rsid w:val="006E5BA2"/>
    <w:rsid w:val="006F07D6"/>
    <w:rsid w:val="006F487C"/>
    <w:rsid w:val="00700EBF"/>
    <w:rsid w:val="00700F18"/>
    <w:rsid w:val="00701283"/>
    <w:rsid w:val="0070782B"/>
    <w:rsid w:val="00707AEE"/>
    <w:rsid w:val="0071050F"/>
    <w:rsid w:val="0071063B"/>
    <w:rsid w:val="00710E8B"/>
    <w:rsid w:val="00711892"/>
    <w:rsid w:val="00712605"/>
    <w:rsid w:val="0071379C"/>
    <w:rsid w:val="00713D8E"/>
    <w:rsid w:val="00714231"/>
    <w:rsid w:val="00714A82"/>
    <w:rsid w:val="00715C03"/>
    <w:rsid w:val="00716BD6"/>
    <w:rsid w:val="0071710C"/>
    <w:rsid w:val="007206FA"/>
    <w:rsid w:val="00720EC7"/>
    <w:rsid w:val="00724FD2"/>
    <w:rsid w:val="00725217"/>
    <w:rsid w:val="00726D3A"/>
    <w:rsid w:val="00730774"/>
    <w:rsid w:val="0073169B"/>
    <w:rsid w:val="007326EC"/>
    <w:rsid w:val="00732D17"/>
    <w:rsid w:val="0073737A"/>
    <w:rsid w:val="007412F0"/>
    <w:rsid w:val="00742A41"/>
    <w:rsid w:val="007447A3"/>
    <w:rsid w:val="00745370"/>
    <w:rsid w:val="00747697"/>
    <w:rsid w:val="007513E8"/>
    <w:rsid w:val="00751D3A"/>
    <w:rsid w:val="007524B4"/>
    <w:rsid w:val="00754118"/>
    <w:rsid w:val="00755BB6"/>
    <w:rsid w:val="007569D7"/>
    <w:rsid w:val="00761BDF"/>
    <w:rsid w:val="00763D05"/>
    <w:rsid w:val="0076403E"/>
    <w:rsid w:val="00766930"/>
    <w:rsid w:val="007702EC"/>
    <w:rsid w:val="00770ECD"/>
    <w:rsid w:val="00771DF5"/>
    <w:rsid w:val="00772B96"/>
    <w:rsid w:val="007739A8"/>
    <w:rsid w:val="0077488D"/>
    <w:rsid w:val="00777F76"/>
    <w:rsid w:val="00777FBE"/>
    <w:rsid w:val="00782207"/>
    <w:rsid w:val="0078287A"/>
    <w:rsid w:val="007848EF"/>
    <w:rsid w:val="007855C1"/>
    <w:rsid w:val="00786F61"/>
    <w:rsid w:val="007901D0"/>
    <w:rsid w:val="007909DA"/>
    <w:rsid w:val="00790DF7"/>
    <w:rsid w:val="00791376"/>
    <w:rsid w:val="007913A1"/>
    <w:rsid w:val="007918B2"/>
    <w:rsid w:val="00791E4F"/>
    <w:rsid w:val="00795424"/>
    <w:rsid w:val="00797A8F"/>
    <w:rsid w:val="00797E6B"/>
    <w:rsid w:val="007A04AB"/>
    <w:rsid w:val="007A0E40"/>
    <w:rsid w:val="007A214E"/>
    <w:rsid w:val="007A2682"/>
    <w:rsid w:val="007A2AC8"/>
    <w:rsid w:val="007A2AE2"/>
    <w:rsid w:val="007A4708"/>
    <w:rsid w:val="007A4F7D"/>
    <w:rsid w:val="007A5043"/>
    <w:rsid w:val="007A67D6"/>
    <w:rsid w:val="007A6FFC"/>
    <w:rsid w:val="007B2857"/>
    <w:rsid w:val="007C14CA"/>
    <w:rsid w:val="007C3016"/>
    <w:rsid w:val="007D1E88"/>
    <w:rsid w:val="007D1F7C"/>
    <w:rsid w:val="007D6001"/>
    <w:rsid w:val="007D7716"/>
    <w:rsid w:val="007E0E75"/>
    <w:rsid w:val="007E37DB"/>
    <w:rsid w:val="007E490B"/>
    <w:rsid w:val="007E5888"/>
    <w:rsid w:val="007E670B"/>
    <w:rsid w:val="007F018D"/>
    <w:rsid w:val="007F0569"/>
    <w:rsid w:val="007F1EF8"/>
    <w:rsid w:val="007F4154"/>
    <w:rsid w:val="007F5FD5"/>
    <w:rsid w:val="007F6047"/>
    <w:rsid w:val="007F65B5"/>
    <w:rsid w:val="00800EE2"/>
    <w:rsid w:val="008026F4"/>
    <w:rsid w:val="00803422"/>
    <w:rsid w:val="0080383E"/>
    <w:rsid w:val="008071A2"/>
    <w:rsid w:val="00810964"/>
    <w:rsid w:val="0081133B"/>
    <w:rsid w:val="008113AA"/>
    <w:rsid w:val="008118EA"/>
    <w:rsid w:val="00812A72"/>
    <w:rsid w:val="008172B5"/>
    <w:rsid w:val="0081782F"/>
    <w:rsid w:val="00822D58"/>
    <w:rsid w:val="008236EF"/>
    <w:rsid w:val="008237E3"/>
    <w:rsid w:val="00823D5C"/>
    <w:rsid w:val="00824A6D"/>
    <w:rsid w:val="00824B20"/>
    <w:rsid w:val="008250B4"/>
    <w:rsid w:val="00825DCE"/>
    <w:rsid w:val="00826D6C"/>
    <w:rsid w:val="00830355"/>
    <w:rsid w:val="008333A1"/>
    <w:rsid w:val="00835112"/>
    <w:rsid w:val="00835A98"/>
    <w:rsid w:val="008371CC"/>
    <w:rsid w:val="00841503"/>
    <w:rsid w:val="00841FD9"/>
    <w:rsid w:val="0084314A"/>
    <w:rsid w:val="00843424"/>
    <w:rsid w:val="0084437E"/>
    <w:rsid w:val="008448A8"/>
    <w:rsid w:val="00844A6F"/>
    <w:rsid w:val="0084542A"/>
    <w:rsid w:val="008460BD"/>
    <w:rsid w:val="008467FA"/>
    <w:rsid w:val="00846FA2"/>
    <w:rsid w:val="0084714E"/>
    <w:rsid w:val="00847D35"/>
    <w:rsid w:val="0085186C"/>
    <w:rsid w:val="00853C3B"/>
    <w:rsid w:val="00853DC0"/>
    <w:rsid w:val="00854871"/>
    <w:rsid w:val="00857BF5"/>
    <w:rsid w:val="0086558F"/>
    <w:rsid w:val="00865892"/>
    <w:rsid w:val="00865CC0"/>
    <w:rsid w:val="00865F07"/>
    <w:rsid w:val="008660CF"/>
    <w:rsid w:val="00866CC8"/>
    <w:rsid w:val="0087124F"/>
    <w:rsid w:val="00871483"/>
    <w:rsid w:val="00873A7B"/>
    <w:rsid w:val="00876354"/>
    <w:rsid w:val="00880530"/>
    <w:rsid w:val="00882731"/>
    <w:rsid w:val="00884096"/>
    <w:rsid w:val="008914CC"/>
    <w:rsid w:val="00893982"/>
    <w:rsid w:val="00894264"/>
    <w:rsid w:val="008942C9"/>
    <w:rsid w:val="0089434B"/>
    <w:rsid w:val="008967A6"/>
    <w:rsid w:val="008969FB"/>
    <w:rsid w:val="008A0A67"/>
    <w:rsid w:val="008A1066"/>
    <w:rsid w:val="008A2D59"/>
    <w:rsid w:val="008A3ACD"/>
    <w:rsid w:val="008A4116"/>
    <w:rsid w:val="008A412B"/>
    <w:rsid w:val="008A4806"/>
    <w:rsid w:val="008A68D4"/>
    <w:rsid w:val="008B148D"/>
    <w:rsid w:val="008B18DE"/>
    <w:rsid w:val="008B3548"/>
    <w:rsid w:val="008B3D61"/>
    <w:rsid w:val="008B45C4"/>
    <w:rsid w:val="008B46C7"/>
    <w:rsid w:val="008B5DB2"/>
    <w:rsid w:val="008B62D4"/>
    <w:rsid w:val="008B73F5"/>
    <w:rsid w:val="008C2501"/>
    <w:rsid w:val="008C4B7E"/>
    <w:rsid w:val="008C53ED"/>
    <w:rsid w:val="008C63DC"/>
    <w:rsid w:val="008C6870"/>
    <w:rsid w:val="008C732D"/>
    <w:rsid w:val="008C756B"/>
    <w:rsid w:val="008D3494"/>
    <w:rsid w:val="008D3FA1"/>
    <w:rsid w:val="008D4ECB"/>
    <w:rsid w:val="008D4EEF"/>
    <w:rsid w:val="008D6318"/>
    <w:rsid w:val="008E1805"/>
    <w:rsid w:val="008E1D97"/>
    <w:rsid w:val="008E2271"/>
    <w:rsid w:val="008E3566"/>
    <w:rsid w:val="008E6B5D"/>
    <w:rsid w:val="008E7F97"/>
    <w:rsid w:val="008F0D8B"/>
    <w:rsid w:val="008F1D2D"/>
    <w:rsid w:val="008F2D7B"/>
    <w:rsid w:val="008F2E3E"/>
    <w:rsid w:val="008F3605"/>
    <w:rsid w:val="008F59DF"/>
    <w:rsid w:val="008F7DB7"/>
    <w:rsid w:val="00903DF2"/>
    <w:rsid w:val="0090649C"/>
    <w:rsid w:val="00914439"/>
    <w:rsid w:val="00916220"/>
    <w:rsid w:val="00916568"/>
    <w:rsid w:val="00916E2D"/>
    <w:rsid w:val="009219AD"/>
    <w:rsid w:val="00923B52"/>
    <w:rsid w:val="00923D99"/>
    <w:rsid w:val="00924896"/>
    <w:rsid w:val="0092601D"/>
    <w:rsid w:val="00926A38"/>
    <w:rsid w:val="009273E2"/>
    <w:rsid w:val="009307CF"/>
    <w:rsid w:val="00930E3F"/>
    <w:rsid w:val="009315F2"/>
    <w:rsid w:val="00932329"/>
    <w:rsid w:val="009334B1"/>
    <w:rsid w:val="009346B5"/>
    <w:rsid w:val="00934A27"/>
    <w:rsid w:val="00935EAD"/>
    <w:rsid w:val="009444B9"/>
    <w:rsid w:val="0094746C"/>
    <w:rsid w:val="00950848"/>
    <w:rsid w:val="009510BD"/>
    <w:rsid w:val="009512F4"/>
    <w:rsid w:val="00951837"/>
    <w:rsid w:val="00952F99"/>
    <w:rsid w:val="00953F09"/>
    <w:rsid w:val="00955616"/>
    <w:rsid w:val="0095692D"/>
    <w:rsid w:val="00956B3A"/>
    <w:rsid w:val="0096020B"/>
    <w:rsid w:val="009602E7"/>
    <w:rsid w:val="009618EC"/>
    <w:rsid w:val="009627F7"/>
    <w:rsid w:val="009633CE"/>
    <w:rsid w:val="00964F56"/>
    <w:rsid w:val="00964FE0"/>
    <w:rsid w:val="00972DEB"/>
    <w:rsid w:val="00975809"/>
    <w:rsid w:val="00976F9C"/>
    <w:rsid w:val="00977090"/>
    <w:rsid w:val="0098138D"/>
    <w:rsid w:val="00982B7F"/>
    <w:rsid w:val="00983A30"/>
    <w:rsid w:val="00984721"/>
    <w:rsid w:val="009848E0"/>
    <w:rsid w:val="00984FF7"/>
    <w:rsid w:val="00985203"/>
    <w:rsid w:val="00985528"/>
    <w:rsid w:val="009867A0"/>
    <w:rsid w:val="009871D7"/>
    <w:rsid w:val="00990115"/>
    <w:rsid w:val="00990378"/>
    <w:rsid w:val="0099272E"/>
    <w:rsid w:val="00992DF4"/>
    <w:rsid w:val="009936FF"/>
    <w:rsid w:val="00993AAC"/>
    <w:rsid w:val="00994B65"/>
    <w:rsid w:val="00996528"/>
    <w:rsid w:val="00997F7E"/>
    <w:rsid w:val="009A02D2"/>
    <w:rsid w:val="009A0470"/>
    <w:rsid w:val="009A1A2E"/>
    <w:rsid w:val="009A77D8"/>
    <w:rsid w:val="009B129B"/>
    <w:rsid w:val="009B205E"/>
    <w:rsid w:val="009B3112"/>
    <w:rsid w:val="009B3850"/>
    <w:rsid w:val="009B5035"/>
    <w:rsid w:val="009B547B"/>
    <w:rsid w:val="009B6193"/>
    <w:rsid w:val="009C072D"/>
    <w:rsid w:val="009C11B9"/>
    <w:rsid w:val="009C22A8"/>
    <w:rsid w:val="009C2D63"/>
    <w:rsid w:val="009C2EB6"/>
    <w:rsid w:val="009C30E8"/>
    <w:rsid w:val="009C4230"/>
    <w:rsid w:val="009C5EA7"/>
    <w:rsid w:val="009D1463"/>
    <w:rsid w:val="009D1564"/>
    <w:rsid w:val="009D2038"/>
    <w:rsid w:val="009D23A9"/>
    <w:rsid w:val="009D24C3"/>
    <w:rsid w:val="009D30E2"/>
    <w:rsid w:val="009D31F6"/>
    <w:rsid w:val="009D3614"/>
    <w:rsid w:val="009D7058"/>
    <w:rsid w:val="009E475D"/>
    <w:rsid w:val="009E5DCE"/>
    <w:rsid w:val="009E6929"/>
    <w:rsid w:val="009E7899"/>
    <w:rsid w:val="009E7EDB"/>
    <w:rsid w:val="009F0DCF"/>
    <w:rsid w:val="009F11D0"/>
    <w:rsid w:val="009F2AB8"/>
    <w:rsid w:val="009F326C"/>
    <w:rsid w:val="009F6674"/>
    <w:rsid w:val="009F7183"/>
    <w:rsid w:val="009F7663"/>
    <w:rsid w:val="009F77E6"/>
    <w:rsid w:val="00A009FB"/>
    <w:rsid w:val="00A0175C"/>
    <w:rsid w:val="00A05B09"/>
    <w:rsid w:val="00A10D39"/>
    <w:rsid w:val="00A115BA"/>
    <w:rsid w:val="00A11874"/>
    <w:rsid w:val="00A12474"/>
    <w:rsid w:val="00A13914"/>
    <w:rsid w:val="00A13EC4"/>
    <w:rsid w:val="00A142E1"/>
    <w:rsid w:val="00A14CC0"/>
    <w:rsid w:val="00A152DF"/>
    <w:rsid w:val="00A1635E"/>
    <w:rsid w:val="00A1668C"/>
    <w:rsid w:val="00A16F22"/>
    <w:rsid w:val="00A17827"/>
    <w:rsid w:val="00A22DEE"/>
    <w:rsid w:val="00A249C9"/>
    <w:rsid w:val="00A265D7"/>
    <w:rsid w:val="00A3133A"/>
    <w:rsid w:val="00A32833"/>
    <w:rsid w:val="00A342FB"/>
    <w:rsid w:val="00A37CFD"/>
    <w:rsid w:val="00A40EEC"/>
    <w:rsid w:val="00A43AC5"/>
    <w:rsid w:val="00A43BA8"/>
    <w:rsid w:val="00A44586"/>
    <w:rsid w:val="00A4527C"/>
    <w:rsid w:val="00A4675C"/>
    <w:rsid w:val="00A46B4E"/>
    <w:rsid w:val="00A524F3"/>
    <w:rsid w:val="00A541A3"/>
    <w:rsid w:val="00A543C9"/>
    <w:rsid w:val="00A56C52"/>
    <w:rsid w:val="00A61928"/>
    <w:rsid w:val="00A62D78"/>
    <w:rsid w:val="00A63D23"/>
    <w:rsid w:val="00A646B4"/>
    <w:rsid w:val="00A6496E"/>
    <w:rsid w:val="00A65AC1"/>
    <w:rsid w:val="00A70588"/>
    <w:rsid w:val="00A71A12"/>
    <w:rsid w:val="00A72D4B"/>
    <w:rsid w:val="00A738A5"/>
    <w:rsid w:val="00A75794"/>
    <w:rsid w:val="00A77AF5"/>
    <w:rsid w:val="00A802D9"/>
    <w:rsid w:val="00A81680"/>
    <w:rsid w:val="00A8228C"/>
    <w:rsid w:val="00A82392"/>
    <w:rsid w:val="00A83AF1"/>
    <w:rsid w:val="00A87386"/>
    <w:rsid w:val="00A9047D"/>
    <w:rsid w:val="00A915A9"/>
    <w:rsid w:val="00A91F03"/>
    <w:rsid w:val="00A940E1"/>
    <w:rsid w:val="00A94E87"/>
    <w:rsid w:val="00A96022"/>
    <w:rsid w:val="00A977E7"/>
    <w:rsid w:val="00A97C80"/>
    <w:rsid w:val="00AA01D8"/>
    <w:rsid w:val="00AA109F"/>
    <w:rsid w:val="00AA1AC9"/>
    <w:rsid w:val="00AA26A1"/>
    <w:rsid w:val="00AA2CFC"/>
    <w:rsid w:val="00AA3892"/>
    <w:rsid w:val="00AA51B4"/>
    <w:rsid w:val="00AA5EB8"/>
    <w:rsid w:val="00AB0685"/>
    <w:rsid w:val="00AB21F3"/>
    <w:rsid w:val="00AB2509"/>
    <w:rsid w:val="00AB2ACD"/>
    <w:rsid w:val="00AB2C2A"/>
    <w:rsid w:val="00AB2E59"/>
    <w:rsid w:val="00AB3158"/>
    <w:rsid w:val="00AB3190"/>
    <w:rsid w:val="00AB4469"/>
    <w:rsid w:val="00AB4FA0"/>
    <w:rsid w:val="00AB5022"/>
    <w:rsid w:val="00AB5D25"/>
    <w:rsid w:val="00AB5E2D"/>
    <w:rsid w:val="00AB6113"/>
    <w:rsid w:val="00AB6674"/>
    <w:rsid w:val="00AB672B"/>
    <w:rsid w:val="00AB7C7E"/>
    <w:rsid w:val="00AC0ECB"/>
    <w:rsid w:val="00AC1419"/>
    <w:rsid w:val="00AC18CA"/>
    <w:rsid w:val="00AC28FD"/>
    <w:rsid w:val="00AC3B49"/>
    <w:rsid w:val="00AC4925"/>
    <w:rsid w:val="00AD0B78"/>
    <w:rsid w:val="00AD198E"/>
    <w:rsid w:val="00AD35E5"/>
    <w:rsid w:val="00AD496D"/>
    <w:rsid w:val="00AD49F7"/>
    <w:rsid w:val="00AD549A"/>
    <w:rsid w:val="00AD657B"/>
    <w:rsid w:val="00AE16E0"/>
    <w:rsid w:val="00AE2F16"/>
    <w:rsid w:val="00AE531A"/>
    <w:rsid w:val="00AE785F"/>
    <w:rsid w:val="00AF17E4"/>
    <w:rsid w:val="00AF4F85"/>
    <w:rsid w:val="00AF5976"/>
    <w:rsid w:val="00B01E77"/>
    <w:rsid w:val="00B0257E"/>
    <w:rsid w:val="00B02814"/>
    <w:rsid w:val="00B0658C"/>
    <w:rsid w:val="00B10136"/>
    <w:rsid w:val="00B10286"/>
    <w:rsid w:val="00B1117D"/>
    <w:rsid w:val="00B1187E"/>
    <w:rsid w:val="00B13F8C"/>
    <w:rsid w:val="00B150BE"/>
    <w:rsid w:val="00B15C85"/>
    <w:rsid w:val="00B16B33"/>
    <w:rsid w:val="00B16C17"/>
    <w:rsid w:val="00B177D4"/>
    <w:rsid w:val="00B21A53"/>
    <w:rsid w:val="00B22263"/>
    <w:rsid w:val="00B22338"/>
    <w:rsid w:val="00B22830"/>
    <w:rsid w:val="00B22BAA"/>
    <w:rsid w:val="00B22D2D"/>
    <w:rsid w:val="00B22E51"/>
    <w:rsid w:val="00B22FD9"/>
    <w:rsid w:val="00B24647"/>
    <w:rsid w:val="00B26211"/>
    <w:rsid w:val="00B30DF9"/>
    <w:rsid w:val="00B313F6"/>
    <w:rsid w:val="00B31EA9"/>
    <w:rsid w:val="00B322F7"/>
    <w:rsid w:val="00B3322D"/>
    <w:rsid w:val="00B35542"/>
    <w:rsid w:val="00B36034"/>
    <w:rsid w:val="00B4066F"/>
    <w:rsid w:val="00B43199"/>
    <w:rsid w:val="00B4454E"/>
    <w:rsid w:val="00B461FB"/>
    <w:rsid w:val="00B472BA"/>
    <w:rsid w:val="00B47467"/>
    <w:rsid w:val="00B47DC4"/>
    <w:rsid w:val="00B50D99"/>
    <w:rsid w:val="00B51292"/>
    <w:rsid w:val="00B52C48"/>
    <w:rsid w:val="00B5459E"/>
    <w:rsid w:val="00B576BC"/>
    <w:rsid w:val="00B5771E"/>
    <w:rsid w:val="00B57C6B"/>
    <w:rsid w:val="00B6019B"/>
    <w:rsid w:val="00B606AF"/>
    <w:rsid w:val="00B62F6A"/>
    <w:rsid w:val="00B642FB"/>
    <w:rsid w:val="00B66705"/>
    <w:rsid w:val="00B6731A"/>
    <w:rsid w:val="00B70066"/>
    <w:rsid w:val="00B70F7F"/>
    <w:rsid w:val="00B72AD8"/>
    <w:rsid w:val="00B73BF2"/>
    <w:rsid w:val="00B74FE3"/>
    <w:rsid w:val="00B75083"/>
    <w:rsid w:val="00B76E07"/>
    <w:rsid w:val="00B77611"/>
    <w:rsid w:val="00B850E3"/>
    <w:rsid w:val="00B855C0"/>
    <w:rsid w:val="00B87F11"/>
    <w:rsid w:val="00B90F1E"/>
    <w:rsid w:val="00B92801"/>
    <w:rsid w:val="00B9302F"/>
    <w:rsid w:val="00B95236"/>
    <w:rsid w:val="00B95551"/>
    <w:rsid w:val="00B9665E"/>
    <w:rsid w:val="00B97001"/>
    <w:rsid w:val="00B979C7"/>
    <w:rsid w:val="00BA0009"/>
    <w:rsid w:val="00BA1BAB"/>
    <w:rsid w:val="00BA1EAE"/>
    <w:rsid w:val="00BA287A"/>
    <w:rsid w:val="00BA36E2"/>
    <w:rsid w:val="00BA4326"/>
    <w:rsid w:val="00BA6969"/>
    <w:rsid w:val="00BB0618"/>
    <w:rsid w:val="00BB595F"/>
    <w:rsid w:val="00BB5B17"/>
    <w:rsid w:val="00BB6894"/>
    <w:rsid w:val="00BB750A"/>
    <w:rsid w:val="00BB7546"/>
    <w:rsid w:val="00BC0C05"/>
    <w:rsid w:val="00BC1ED6"/>
    <w:rsid w:val="00BC390B"/>
    <w:rsid w:val="00BD0AA1"/>
    <w:rsid w:val="00BD1568"/>
    <w:rsid w:val="00BD1A7C"/>
    <w:rsid w:val="00BD442A"/>
    <w:rsid w:val="00BD4CC9"/>
    <w:rsid w:val="00BD5C98"/>
    <w:rsid w:val="00BD68B8"/>
    <w:rsid w:val="00BD710A"/>
    <w:rsid w:val="00BD7D62"/>
    <w:rsid w:val="00BE7F9A"/>
    <w:rsid w:val="00BF0122"/>
    <w:rsid w:val="00BF0A66"/>
    <w:rsid w:val="00BF0FBB"/>
    <w:rsid w:val="00BF1B89"/>
    <w:rsid w:val="00BF2566"/>
    <w:rsid w:val="00BF2C47"/>
    <w:rsid w:val="00BF65B7"/>
    <w:rsid w:val="00BF79A7"/>
    <w:rsid w:val="00C00E35"/>
    <w:rsid w:val="00C00F7B"/>
    <w:rsid w:val="00C044B3"/>
    <w:rsid w:val="00C05054"/>
    <w:rsid w:val="00C07372"/>
    <w:rsid w:val="00C07E5C"/>
    <w:rsid w:val="00C101FB"/>
    <w:rsid w:val="00C10A00"/>
    <w:rsid w:val="00C128CC"/>
    <w:rsid w:val="00C14EDA"/>
    <w:rsid w:val="00C154D2"/>
    <w:rsid w:val="00C1553A"/>
    <w:rsid w:val="00C15F69"/>
    <w:rsid w:val="00C168C3"/>
    <w:rsid w:val="00C17846"/>
    <w:rsid w:val="00C21D38"/>
    <w:rsid w:val="00C21E02"/>
    <w:rsid w:val="00C21F3B"/>
    <w:rsid w:val="00C22864"/>
    <w:rsid w:val="00C22EE0"/>
    <w:rsid w:val="00C23282"/>
    <w:rsid w:val="00C24A54"/>
    <w:rsid w:val="00C25C43"/>
    <w:rsid w:val="00C2600C"/>
    <w:rsid w:val="00C26192"/>
    <w:rsid w:val="00C26DC2"/>
    <w:rsid w:val="00C32534"/>
    <w:rsid w:val="00C337CF"/>
    <w:rsid w:val="00C346DF"/>
    <w:rsid w:val="00C35111"/>
    <w:rsid w:val="00C40BA7"/>
    <w:rsid w:val="00C40D46"/>
    <w:rsid w:val="00C42AC9"/>
    <w:rsid w:val="00C44370"/>
    <w:rsid w:val="00C45A0D"/>
    <w:rsid w:val="00C45BE4"/>
    <w:rsid w:val="00C46716"/>
    <w:rsid w:val="00C47CFB"/>
    <w:rsid w:val="00C50052"/>
    <w:rsid w:val="00C50418"/>
    <w:rsid w:val="00C5066E"/>
    <w:rsid w:val="00C53419"/>
    <w:rsid w:val="00C53C61"/>
    <w:rsid w:val="00C5449A"/>
    <w:rsid w:val="00C570D7"/>
    <w:rsid w:val="00C60318"/>
    <w:rsid w:val="00C617C4"/>
    <w:rsid w:val="00C625A2"/>
    <w:rsid w:val="00C631B0"/>
    <w:rsid w:val="00C637FC"/>
    <w:rsid w:val="00C65CD0"/>
    <w:rsid w:val="00C66203"/>
    <w:rsid w:val="00C72AC3"/>
    <w:rsid w:val="00C73CA7"/>
    <w:rsid w:val="00C7450A"/>
    <w:rsid w:val="00C74784"/>
    <w:rsid w:val="00C752BB"/>
    <w:rsid w:val="00C75319"/>
    <w:rsid w:val="00C77FB3"/>
    <w:rsid w:val="00C8043F"/>
    <w:rsid w:val="00C80710"/>
    <w:rsid w:val="00C8316F"/>
    <w:rsid w:val="00C831E8"/>
    <w:rsid w:val="00C8415C"/>
    <w:rsid w:val="00C84C81"/>
    <w:rsid w:val="00C84F05"/>
    <w:rsid w:val="00C8572F"/>
    <w:rsid w:val="00C92FC9"/>
    <w:rsid w:val="00C96C2F"/>
    <w:rsid w:val="00C97CB6"/>
    <w:rsid w:val="00CA11E3"/>
    <w:rsid w:val="00CA1D26"/>
    <w:rsid w:val="00CA2240"/>
    <w:rsid w:val="00CA3C79"/>
    <w:rsid w:val="00CA5E4F"/>
    <w:rsid w:val="00CA5EC6"/>
    <w:rsid w:val="00CB50E6"/>
    <w:rsid w:val="00CB6CDF"/>
    <w:rsid w:val="00CC222F"/>
    <w:rsid w:val="00CC5F93"/>
    <w:rsid w:val="00CC6BB6"/>
    <w:rsid w:val="00CC6C41"/>
    <w:rsid w:val="00CD07D0"/>
    <w:rsid w:val="00CD2CC5"/>
    <w:rsid w:val="00CD6989"/>
    <w:rsid w:val="00CD69E4"/>
    <w:rsid w:val="00CE021D"/>
    <w:rsid w:val="00CE3C2D"/>
    <w:rsid w:val="00CE5170"/>
    <w:rsid w:val="00CE52A5"/>
    <w:rsid w:val="00CF034C"/>
    <w:rsid w:val="00CF11A9"/>
    <w:rsid w:val="00CF14A3"/>
    <w:rsid w:val="00CF2206"/>
    <w:rsid w:val="00CF402C"/>
    <w:rsid w:val="00CF4773"/>
    <w:rsid w:val="00CF5AC0"/>
    <w:rsid w:val="00CF5FA6"/>
    <w:rsid w:val="00D00ED1"/>
    <w:rsid w:val="00D01BCA"/>
    <w:rsid w:val="00D032ED"/>
    <w:rsid w:val="00D038CD"/>
    <w:rsid w:val="00D048A5"/>
    <w:rsid w:val="00D059A7"/>
    <w:rsid w:val="00D0687E"/>
    <w:rsid w:val="00D07F0D"/>
    <w:rsid w:val="00D1109B"/>
    <w:rsid w:val="00D138E4"/>
    <w:rsid w:val="00D14DF9"/>
    <w:rsid w:val="00D15B34"/>
    <w:rsid w:val="00D16292"/>
    <w:rsid w:val="00D2015F"/>
    <w:rsid w:val="00D20694"/>
    <w:rsid w:val="00D2263F"/>
    <w:rsid w:val="00D229A4"/>
    <w:rsid w:val="00D24D98"/>
    <w:rsid w:val="00D27BC0"/>
    <w:rsid w:val="00D30B4B"/>
    <w:rsid w:val="00D31A7B"/>
    <w:rsid w:val="00D322CA"/>
    <w:rsid w:val="00D33D5D"/>
    <w:rsid w:val="00D3511A"/>
    <w:rsid w:val="00D358B2"/>
    <w:rsid w:val="00D36981"/>
    <w:rsid w:val="00D36FA2"/>
    <w:rsid w:val="00D417ED"/>
    <w:rsid w:val="00D440CC"/>
    <w:rsid w:val="00D45FDC"/>
    <w:rsid w:val="00D46555"/>
    <w:rsid w:val="00D46DF5"/>
    <w:rsid w:val="00D503B9"/>
    <w:rsid w:val="00D50BF0"/>
    <w:rsid w:val="00D50E45"/>
    <w:rsid w:val="00D51BA1"/>
    <w:rsid w:val="00D54534"/>
    <w:rsid w:val="00D55CDA"/>
    <w:rsid w:val="00D55D96"/>
    <w:rsid w:val="00D56255"/>
    <w:rsid w:val="00D5691D"/>
    <w:rsid w:val="00D57123"/>
    <w:rsid w:val="00D57E1B"/>
    <w:rsid w:val="00D61AB7"/>
    <w:rsid w:val="00D61D8A"/>
    <w:rsid w:val="00D6245A"/>
    <w:rsid w:val="00D632E5"/>
    <w:rsid w:val="00D638B2"/>
    <w:rsid w:val="00D663A7"/>
    <w:rsid w:val="00D66836"/>
    <w:rsid w:val="00D67362"/>
    <w:rsid w:val="00D7179E"/>
    <w:rsid w:val="00D7617C"/>
    <w:rsid w:val="00D76717"/>
    <w:rsid w:val="00D77151"/>
    <w:rsid w:val="00D7736F"/>
    <w:rsid w:val="00D80472"/>
    <w:rsid w:val="00D821F7"/>
    <w:rsid w:val="00D82595"/>
    <w:rsid w:val="00D8315E"/>
    <w:rsid w:val="00D856F1"/>
    <w:rsid w:val="00D86ADE"/>
    <w:rsid w:val="00D87F8C"/>
    <w:rsid w:val="00D955BD"/>
    <w:rsid w:val="00D96B73"/>
    <w:rsid w:val="00DA044D"/>
    <w:rsid w:val="00DA0DBD"/>
    <w:rsid w:val="00DA14BE"/>
    <w:rsid w:val="00DA19D9"/>
    <w:rsid w:val="00DA27DF"/>
    <w:rsid w:val="00DA5D85"/>
    <w:rsid w:val="00DB01E5"/>
    <w:rsid w:val="00DB06FE"/>
    <w:rsid w:val="00DB3788"/>
    <w:rsid w:val="00DB41F5"/>
    <w:rsid w:val="00DB44E8"/>
    <w:rsid w:val="00DB4838"/>
    <w:rsid w:val="00DB71CF"/>
    <w:rsid w:val="00DB74CD"/>
    <w:rsid w:val="00DB7E4C"/>
    <w:rsid w:val="00DC2923"/>
    <w:rsid w:val="00DC32B5"/>
    <w:rsid w:val="00DC3566"/>
    <w:rsid w:val="00DC3FBB"/>
    <w:rsid w:val="00DC4820"/>
    <w:rsid w:val="00DC535C"/>
    <w:rsid w:val="00DC6674"/>
    <w:rsid w:val="00DC6B63"/>
    <w:rsid w:val="00DD21BC"/>
    <w:rsid w:val="00DD2C56"/>
    <w:rsid w:val="00DD515A"/>
    <w:rsid w:val="00DD6DE1"/>
    <w:rsid w:val="00DE06AB"/>
    <w:rsid w:val="00DE2AD7"/>
    <w:rsid w:val="00DE3197"/>
    <w:rsid w:val="00DE5396"/>
    <w:rsid w:val="00DF0D73"/>
    <w:rsid w:val="00DF0E5B"/>
    <w:rsid w:val="00DF18A3"/>
    <w:rsid w:val="00DF207B"/>
    <w:rsid w:val="00DF4624"/>
    <w:rsid w:val="00DF4770"/>
    <w:rsid w:val="00DF4A25"/>
    <w:rsid w:val="00DF4B87"/>
    <w:rsid w:val="00DF759D"/>
    <w:rsid w:val="00DF7C0C"/>
    <w:rsid w:val="00E01DC4"/>
    <w:rsid w:val="00E01E2C"/>
    <w:rsid w:val="00E02BA9"/>
    <w:rsid w:val="00E05AB0"/>
    <w:rsid w:val="00E06BA4"/>
    <w:rsid w:val="00E149F4"/>
    <w:rsid w:val="00E16223"/>
    <w:rsid w:val="00E16F73"/>
    <w:rsid w:val="00E1727B"/>
    <w:rsid w:val="00E2045C"/>
    <w:rsid w:val="00E2625C"/>
    <w:rsid w:val="00E277A4"/>
    <w:rsid w:val="00E27972"/>
    <w:rsid w:val="00E300B4"/>
    <w:rsid w:val="00E3483B"/>
    <w:rsid w:val="00E37EB8"/>
    <w:rsid w:val="00E42FF7"/>
    <w:rsid w:val="00E507C7"/>
    <w:rsid w:val="00E51F7C"/>
    <w:rsid w:val="00E5226C"/>
    <w:rsid w:val="00E52C92"/>
    <w:rsid w:val="00E53E8C"/>
    <w:rsid w:val="00E551CA"/>
    <w:rsid w:val="00E56EA5"/>
    <w:rsid w:val="00E5780B"/>
    <w:rsid w:val="00E6355E"/>
    <w:rsid w:val="00E65EC3"/>
    <w:rsid w:val="00E66BF1"/>
    <w:rsid w:val="00E67AFA"/>
    <w:rsid w:val="00E700E6"/>
    <w:rsid w:val="00E70574"/>
    <w:rsid w:val="00E776FB"/>
    <w:rsid w:val="00E777C5"/>
    <w:rsid w:val="00E80971"/>
    <w:rsid w:val="00E81CC5"/>
    <w:rsid w:val="00E8299B"/>
    <w:rsid w:val="00E82E9B"/>
    <w:rsid w:val="00E836AB"/>
    <w:rsid w:val="00E8527C"/>
    <w:rsid w:val="00E873D3"/>
    <w:rsid w:val="00E87405"/>
    <w:rsid w:val="00E8764A"/>
    <w:rsid w:val="00E9033D"/>
    <w:rsid w:val="00E91D42"/>
    <w:rsid w:val="00E91D87"/>
    <w:rsid w:val="00E91ED6"/>
    <w:rsid w:val="00E9238C"/>
    <w:rsid w:val="00E933A4"/>
    <w:rsid w:val="00E936AC"/>
    <w:rsid w:val="00E973D6"/>
    <w:rsid w:val="00EA1716"/>
    <w:rsid w:val="00EA18A4"/>
    <w:rsid w:val="00EA3299"/>
    <w:rsid w:val="00EA6DA9"/>
    <w:rsid w:val="00EA6FEE"/>
    <w:rsid w:val="00EA7CE9"/>
    <w:rsid w:val="00EB1195"/>
    <w:rsid w:val="00EB6387"/>
    <w:rsid w:val="00EB736F"/>
    <w:rsid w:val="00EC0480"/>
    <w:rsid w:val="00EC3A43"/>
    <w:rsid w:val="00EC535A"/>
    <w:rsid w:val="00ED0CA8"/>
    <w:rsid w:val="00ED18BE"/>
    <w:rsid w:val="00ED2645"/>
    <w:rsid w:val="00ED2812"/>
    <w:rsid w:val="00ED6D7E"/>
    <w:rsid w:val="00ED6FCD"/>
    <w:rsid w:val="00ED7782"/>
    <w:rsid w:val="00EE0A7C"/>
    <w:rsid w:val="00EE3C10"/>
    <w:rsid w:val="00EE3DF8"/>
    <w:rsid w:val="00EE4F00"/>
    <w:rsid w:val="00EE541F"/>
    <w:rsid w:val="00EE606D"/>
    <w:rsid w:val="00EE611A"/>
    <w:rsid w:val="00EE6735"/>
    <w:rsid w:val="00EF0BF8"/>
    <w:rsid w:val="00EF2482"/>
    <w:rsid w:val="00EF35A3"/>
    <w:rsid w:val="00EF523B"/>
    <w:rsid w:val="00EF572A"/>
    <w:rsid w:val="00EF6B73"/>
    <w:rsid w:val="00EF6DDD"/>
    <w:rsid w:val="00F0332E"/>
    <w:rsid w:val="00F039D1"/>
    <w:rsid w:val="00F04A0E"/>
    <w:rsid w:val="00F04BA9"/>
    <w:rsid w:val="00F04D9F"/>
    <w:rsid w:val="00F0632D"/>
    <w:rsid w:val="00F06F88"/>
    <w:rsid w:val="00F07196"/>
    <w:rsid w:val="00F126D3"/>
    <w:rsid w:val="00F12D0E"/>
    <w:rsid w:val="00F15D6C"/>
    <w:rsid w:val="00F21512"/>
    <w:rsid w:val="00F21BE5"/>
    <w:rsid w:val="00F2438F"/>
    <w:rsid w:val="00F27894"/>
    <w:rsid w:val="00F27AD6"/>
    <w:rsid w:val="00F27AD7"/>
    <w:rsid w:val="00F27B17"/>
    <w:rsid w:val="00F30E78"/>
    <w:rsid w:val="00F3156B"/>
    <w:rsid w:val="00F32494"/>
    <w:rsid w:val="00F3431C"/>
    <w:rsid w:val="00F3571C"/>
    <w:rsid w:val="00F36E9B"/>
    <w:rsid w:val="00F37D43"/>
    <w:rsid w:val="00F37E9B"/>
    <w:rsid w:val="00F4029A"/>
    <w:rsid w:val="00F405FD"/>
    <w:rsid w:val="00F40B62"/>
    <w:rsid w:val="00F41167"/>
    <w:rsid w:val="00F413E6"/>
    <w:rsid w:val="00F41651"/>
    <w:rsid w:val="00F4453F"/>
    <w:rsid w:val="00F46732"/>
    <w:rsid w:val="00F518D0"/>
    <w:rsid w:val="00F52976"/>
    <w:rsid w:val="00F52983"/>
    <w:rsid w:val="00F52A7A"/>
    <w:rsid w:val="00F52B7C"/>
    <w:rsid w:val="00F52CBF"/>
    <w:rsid w:val="00F534E1"/>
    <w:rsid w:val="00F53C29"/>
    <w:rsid w:val="00F53F43"/>
    <w:rsid w:val="00F5527F"/>
    <w:rsid w:val="00F55EE5"/>
    <w:rsid w:val="00F57163"/>
    <w:rsid w:val="00F57180"/>
    <w:rsid w:val="00F60D90"/>
    <w:rsid w:val="00F616FA"/>
    <w:rsid w:val="00F61971"/>
    <w:rsid w:val="00F61DA8"/>
    <w:rsid w:val="00F636DC"/>
    <w:rsid w:val="00F66A0F"/>
    <w:rsid w:val="00F706D7"/>
    <w:rsid w:val="00F719C6"/>
    <w:rsid w:val="00F745DA"/>
    <w:rsid w:val="00F76B63"/>
    <w:rsid w:val="00F770B9"/>
    <w:rsid w:val="00F77243"/>
    <w:rsid w:val="00F80D4B"/>
    <w:rsid w:val="00F84815"/>
    <w:rsid w:val="00F8677A"/>
    <w:rsid w:val="00F87C20"/>
    <w:rsid w:val="00F909E3"/>
    <w:rsid w:val="00F92561"/>
    <w:rsid w:val="00F93AB4"/>
    <w:rsid w:val="00FA0FEB"/>
    <w:rsid w:val="00FA2805"/>
    <w:rsid w:val="00FA43DE"/>
    <w:rsid w:val="00FA4496"/>
    <w:rsid w:val="00FA4D4C"/>
    <w:rsid w:val="00FB0E26"/>
    <w:rsid w:val="00FB2AF8"/>
    <w:rsid w:val="00FB3CD8"/>
    <w:rsid w:val="00FB4D78"/>
    <w:rsid w:val="00FB5668"/>
    <w:rsid w:val="00FB7012"/>
    <w:rsid w:val="00FB7AD6"/>
    <w:rsid w:val="00FB7D1E"/>
    <w:rsid w:val="00FC03BA"/>
    <w:rsid w:val="00FC1AAA"/>
    <w:rsid w:val="00FC2D8A"/>
    <w:rsid w:val="00FC39ED"/>
    <w:rsid w:val="00FC47A9"/>
    <w:rsid w:val="00FC5075"/>
    <w:rsid w:val="00FC5E8D"/>
    <w:rsid w:val="00FC7073"/>
    <w:rsid w:val="00FC727B"/>
    <w:rsid w:val="00FC7708"/>
    <w:rsid w:val="00FD014E"/>
    <w:rsid w:val="00FD37E0"/>
    <w:rsid w:val="00FD4DBF"/>
    <w:rsid w:val="00FD7C22"/>
    <w:rsid w:val="00FD7F2D"/>
    <w:rsid w:val="00FD7FBE"/>
    <w:rsid w:val="00FE4FB1"/>
    <w:rsid w:val="00FE5ED8"/>
    <w:rsid w:val="00FE7E2E"/>
    <w:rsid w:val="00FE7F59"/>
    <w:rsid w:val="00FF239C"/>
    <w:rsid w:val="00FF3EAD"/>
    <w:rsid w:val="00FF5D93"/>
    <w:rsid w:val="00FF756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7E4C"/>
    <w:pPr>
      <w:bidi/>
    </w:pPr>
    <w:rPr>
      <w:rFonts w:ascii="Times New Roman" w:eastAsia="Times New Roman" w:hAnsi="Times New Roman" w:cs="Times New Roman"/>
      <w:sz w:val="24"/>
      <w:szCs w:val="24"/>
      <w:lang w:eastAsia="ar-SA"/>
    </w:rPr>
  </w:style>
  <w:style w:type="paragraph" w:styleId="1">
    <w:name w:val="heading 1"/>
    <w:basedOn w:val="a"/>
    <w:next w:val="a"/>
    <w:link w:val="1Char"/>
    <w:qFormat/>
    <w:rsid w:val="00252A90"/>
    <w:pPr>
      <w:keepNext/>
      <w:spacing w:line="480" w:lineRule="auto"/>
      <w:jc w:val="center"/>
      <w:outlineLvl w:val="0"/>
    </w:pPr>
    <w:rPr>
      <w:b/>
      <w:bCs/>
      <w:u w:val="single"/>
      <w:lang w:val="x-none"/>
    </w:rPr>
  </w:style>
  <w:style w:type="paragraph" w:styleId="2">
    <w:name w:val="heading 2"/>
    <w:basedOn w:val="a"/>
    <w:next w:val="a"/>
    <w:link w:val="2Char"/>
    <w:qFormat/>
    <w:rsid w:val="00252A90"/>
    <w:pPr>
      <w:keepNext/>
      <w:outlineLvl w:val="1"/>
    </w:pPr>
    <w:rPr>
      <w:b/>
      <w:bCs/>
      <w:noProof/>
      <w:szCs w:val="20"/>
      <w:lang w:val="x-none"/>
    </w:rPr>
  </w:style>
  <w:style w:type="paragraph" w:styleId="3">
    <w:name w:val="heading 3"/>
    <w:basedOn w:val="a"/>
    <w:next w:val="a"/>
    <w:link w:val="3Char"/>
    <w:uiPriority w:val="9"/>
    <w:semiHidden/>
    <w:unhideWhenUsed/>
    <w:qFormat/>
    <w:rsid w:val="007A0E40"/>
    <w:pPr>
      <w:keepNext/>
      <w:keepLines/>
      <w:spacing w:before="40"/>
      <w:outlineLvl w:val="2"/>
    </w:pPr>
    <w:rPr>
      <w:rFonts w:asciiTheme="majorHAnsi" w:eastAsiaTheme="majorEastAsia" w:hAnsiTheme="majorHAnsi" w:cstheme="majorBidi"/>
      <w:color w:val="243F60" w:themeColor="accent1" w:themeShade="7F"/>
    </w:rPr>
  </w:style>
  <w:style w:type="paragraph" w:styleId="4">
    <w:name w:val="heading 4"/>
    <w:basedOn w:val="a"/>
    <w:next w:val="a"/>
    <w:link w:val="4Char"/>
    <w:qFormat/>
    <w:rsid w:val="00252A90"/>
    <w:pPr>
      <w:keepNext/>
      <w:outlineLvl w:val="3"/>
    </w:pPr>
    <w:rPr>
      <w:b/>
      <w:bCs/>
      <w:noProof/>
      <w:sz w:val="20"/>
      <w:szCs w:val="20"/>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rsid w:val="00252A90"/>
    <w:rPr>
      <w:rFonts w:ascii="Times New Roman" w:eastAsia="Times New Roman" w:hAnsi="Times New Roman" w:cs="Arabic Transparent"/>
      <w:b/>
      <w:bCs/>
      <w:sz w:val="24"/>
      <w:szCs w:val="24"/>
      <w:u w:val="single"/>
      <w:lang w:eastAsia="ar-SA"/>
    </w:rPr>
  </w:style>
  <w:style w:type="character" w:customStyle="1" w:styleId="2Char">
    <w:name w:val="عنوان 2 Char"/>
    <w:link w:val="2"/>
    <w:rsid w:val="00252A90"/>
    <w:rPr>
      <w:rFonts w:ascii="Times New Roman" w:eastAsia="Times New Roman" w:hAnsi="Times New Roman" w:cs="Arabic Transparent"/>
      <w:b/>
      <w:bCs/>
      <w:noProof/>
      <w:sz w:val="24"/>
      <w:szCs w:val="20"/>
      <w:lang w:eastAsia="ar-SA"/>
    </w:rPr>
  </w:style>
  <w:style w:type="character" w:customStyle="1" w:styleId="4Char">
    <w:name w:val="عنوان 4 Char"/>
    <w:link w:val="4"/>
    <w:rsid w:val="00252A90"/>
    <w:rPr>
      <w:rFonts w:ascii="Times New Roman" w:eastAsia="Times New Roman" w:hAnsi="Times New Roman" w:cs="Traditional Arabic"/>
      <w:b/>
      <w:bCs/>
      <w:noProof/>
      <w:sz w:val="20"/>
      <w:szCs w:val="20"/>
      <w:lang w:eastAsia="ar-SA"/>
    </w:rPr>
  </w:style>
  <w:style w:type="table" w:styleId="a3">
    <w:name w:val="Table Grid"/>
    <w:basedOn w:val="a1"/>
    <w:uiPriority w:val="59"/>
    <w:rsid w:val="00252A90"/>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aliases w:val="رأس صفحة"/>
    <w:basedOn w:val="a"/>
    <w:rsid w:val="00417309"/>
    <w:pPr>
      <w:tabs>
        <w:tab w:val="center" w:pos="4153"/>
        <w:tab w:val="right" w:pos="8306"/>
      </w:tabs>
    </w:pPr>
  </w:style>
  <w:style w:type="character" w:styleId="a5">
    <w:name w:val="page number"/>
    <w:aliases w:val="رقم صفحة"/>
    <w:basedOn w:val="a0"/>
    <w:rsid w:val="00417309"/>
  </w:style>
  <w:style w:type="paragraph" w:styleId="a6">
    <w:name w:val="footer"/>
    <w:aliases w:val="تذييل صفحة"/>
    <w:basedOn w:val="a"/>
    <w:link w:val="Char1"/>
    <w:uiPriority w:val="99"/>
    <w:rsid w:val="00417309"/>
    <w:pPr>
      <w:tabs>
        <w:tab w:val="center" w:pos="4153"/>
        <w:tab w:val="right" w:pos="8306"/>
      </w:tabs>
    </w:pPr>
    <w:rPr>
      <w:lang w:val="x-none"/>
    </w:rPr>
  </w:style>
  <w:style w:type="character" w:customStyle="1" w:styleId="Char1">
    <w:name w:val="تذييل الصفحة Char1"/>
    <w:aliases w:val="تذييل صفحة Char"/>
    <w:link w:val="a6"/>
    <w:uiPriority w:val="99"/>
    <w:rsid w:val="00010632"/>
    <w:rPr>
      <w:rFonts w:ascii="Times New Roman" w:eastAsia="Times New Roman" w:hAnsi="Times New Roman" w:cs="Times New Roman"/>
      <w:sz w:val="24"/>
      <w:szCs w:val="24"/>
      <w:lang w:eastAsia="ar-SA"/>
    </w:rPr>
  </w:style>
  <w:style w:type="paragraph" w:styleId="a7">
    <w:name w:val="Balloon Text"/>
    <w:basedOn w:val="a"/>
    <w:link w:val="Char"/>
    <w:uiPriority w:val="99"/>
    <w:semiHidden/>
    <w:unhideWhenUsed/>
    <w:rsid w:val="00D86ADE"/>
    <w:rPr>
      <w:rFonts w:ascii="Tahoma" w:hAnsi="Tahoma"/>
      <w:sz w:val="16"/>
      <w:szCs w:val="16"/>
      <w:lang w:val="x-none"/>
    </w:rPr>
  </w:style>
  <w:style w:type="character" w:customStyle="1" w:styleId="Char">
    <w:name w:val="نص في بالون Char"/>
    <w:link w:val="a7"/>
    <w:uiPriority w:val="99"/>
    <w:semiHidden/>
    <w:rsid w:val="00D86ADE"/>
    <w:rPr>
      <w:rFonts w:ascii="Tahoma" w:eastAsia="Times New Roman" w:hAnsi="Tahoma" w:cs="Tahoma"/>
      <w:sz w:val="16"/>
      <w:szCs w:val="16"/>
      <w:lang w:eastAsia="ar-SA"/>
    </w:rPr>
  </w:style>
  <w:style w:type="paragraph" w:styleId="a8">
    <w:name w:val="endnote text"/>
    <w:basedOn w:val="a"/>
    <w:link w:val="Char0"/>
    <w:uiPriority w:val="99"/>
    <w:semiHidden/>
    <w:unhideWhenUsed/>
    <w:rsid w:val="00E16F73"/>
    <w:rPr>
      <w:sz w:val="20"/>
      <w:szCs w:val="20"/>
      <w:lang w:val="x-none"/>
    </w:rPr>
  </w:style>
  <w:style w:type="character" w:customStyle="1" w:styleId="Char0">
    <w:name w:val="نص تعليق ختامي Char"/>
    <w:link w:val="a8"/>
    <w:uiPriority w:val="99"/>
    <w:semiHidden/>
    <w:rsid w:val="00E16F73"/>
    <w:rPr>
      <w:rFonts w:ascii="Times New Roman" w:eastAsia="Times New Roman" w:hAnsi="Times New Roman" w:cs="Times New Roman"/>
      <w:lang w:eastAsia="ar-SA"/>
    </w:rPr>
  </w:style>
  <w:style w:type="character" w:styleId="a9">
    <w:name w:val="endnote reference"/>
    <w:uiPriority w:val="99"/>
    <w:semiHidden/>
    <w:unhideWhenUsed/>
    <w:rsid w:val="00E16F73"/>
    <w:rPr>
      <w:vertAlign w:val="superscript"/>
    </w:rPr>
  </w:style>
  <w:style w:type="paragraph" w:styleId="aa">
    <w:name w:val="List Paragraph"/>
    <w:basedOn w:val="a"/>
    <w:uiPriority w:val="34"/>
    <w:qFormat/>
    <w:rsid w:val="00BD1568"/>
    <w:pPr>
      <w:spacing w:after="160" w:line="259" w:lineRule="auto"/>
      <w:ind w:left="720"/>
      <w:contextualSpacing/>
    </w:pPr>
    <w:rPr>
      <w:rFonts w:ascii="Calibri" w:eastAsia="Calibri" w:hAnsi="Calibri" w:cs="Simplified Arabic"/>
      <w:sz w:val="22"/>
      <w:szCs w:val="28"/>
      <w:lang w:eastAsia="en-US"/>
    </w:rPr>
  </w:style>
  <w:style w:type="paragraph" w:styleId="ab">
    <w:name w:val="No Spacing"/>
    <w:link w:val="Char2"/>
    <w:uiPriority w:val="1"/>
    <w:qFormat/>
    <w:rsid w:val="00E700E6"/>
    <w:pPr>
      <w:bidi/>
    </w:pPr>
    <w:rPr>
      <w:rFonts w:ascii="Times New Roman" w:eastAsia="Times New Roman" w:hAnsi="Times New Roman" w:cs="Times New Roman"/>
      <w:sz w:val="24"/>
      <w:szCs w:val="24"/>
      <w:lang w:eastAsia="ar-SA"/>
    </w:rPr>
  </w:style>
  <w:style w:type="paragraph" w:styleId="ac">
    <w:name w:val="Bibliography"/>
    <w:basedOn w:val="a"/>
    <w:next w:val="a"/>
    <w:uiPriority w:val="37"/>
    <w:unhideWhenUsed/>
    <w:rsid w:val="0094746C"/>
  </w:style>
  <w:style w:type="character" w:customStyle="1" w:styleId="Char3">
    <w:name w:val="تذييل الصفحة Char"/>
    <w:uiPriority w:val="99"/>
    <w:rsid w:val="00CD07D0"/>
    <w:rPr>
      <w:rFonts w:eastAsia="Calibri"/>
      <w:sz w:val="21"/>
      <w:szCs w:val="21"/>
    </w:rPr>
  </w:style>
  <w:style w:type="character" w:customStyle="1" w:styleId="Char4">
    <w:name w:val="نص تعليق Char"/>
    <w:link w:val="ad"/>
    <w:uiPriority w:val="99"/>
    <w:semiHidden/>
    <w:rsid w:val="00F518D0"/>
    <w:rPr>
      <w:rFonts w:ascii="Times New Roman" w:eastAsia="Times New Roman" w:hAnsi="Times New Roman" w:cs="Times New Roman"/>
      <w:lang w:eastAsia="ar-SA"/>
    </w:rPr>
  </w:style>
  <w:style w:type="paragraph" w:styleId="ad">
    <w:name w:val="annotation text"/>
    <w:basedOn w:val="a"/>
    <w:link w:val="Char4"/>
    <w:uiPriority w:val="99"/>
    <w:semiHidden/>
    <w:unhideWhenUsed/>
    <w:rsid w:val="00F518D0"/>
    <w:rPr>
      <w:sz w:val="20"/>
      <w:szCs w:val="20"/>
    </w:rPr>
  </w:style>
  <w:style w:type="paragraph" w:styleId="ae">
    <w:name w:val="annotation subject"/>
    <w:basedOn w:val="ad"/>
    <w:next w:val="ad"/>
    <w:link w:val="Char5"/>
    <w:uiPriority w:val="99"/>
    <w:semiHidden/>
    <w:unhideWhenUsed/>
    <w:rsid w:val="00F518D0"/>
    <w:pPr>
      <w:bidi w:val="0"/>
      <w:spacing w:after="160"/>
    </w:pPr>
    <w:rPr>
      <w:rFonts w:ascii="Calibri" w:eastAsia="Calibri" w:hAnsi="Calibri" w:cs="Arial"/>
      <w:b/>
      <w:bCs/>
      <w:lang w:eastAsia="en-US"/>
    </w:rPr>
  </w:style>
  <w:style w:type="character" w:customStyle="1" w:styleId="Char5">
    <w:name w:val="موضوع تعليق Char"/>
    <w:link w:val="ae"/>
    <w:uiPriority w:val="99"/>
    <w:semiHidden/>
    <w:rsid w:val="00F518D0"/>
    <w:rPr>
      <w:rFonts w:ascii="Times New Roman" w:eastAsia="Times New Roman" w:hAnsi="Times New Roman" w:cs="Times New Roman"/>
      <w:b/>
      <w:bCs/>
      <w:lang w:eastAsia="ar-SA"/>
    </w:rPr>
  </w:style>
  <w:style w:type="character" w:styleId="af">
    <w:name w:val="Strong"/>
    <w:uiPriority w:val="22"/>
    <w:qFormat/>
    <w:rsid w:val="00F518D0"/>
    <w:rPr>
      <w:b/>
      <w:bCs/>
    </w:rPr>
  </w:style>
  <w:style w:type="table" w:customStyle="1" w:styleId="10">
    <w:name w:val="شبكة جدول1"/>
    <w:basedOn w:val="a1"/>
    <w:next w:val="a3"/>
    <w:uiPriority w:val="59"/>
    <w:rsid w:val="00F719C6"/>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Revision"/>
    <w:hidden/>
    <w:uiPriority w:val="99"/>
    <w:semiHidden/>
    <w:rsid w:val="00541F56"/>
    <w:rPr>
      <w:rFonts w:ascii="Times New Roman" w:eastAsia="Times New Roman" w:hAnsi="Times New Roman" w:cs="Times New Roman"/>
      <w:sz w:val="24"/>
      <w:szCs w:val="24"/>
      <w:lang w:eastAsia="ar-SA"/>
    </w:rPr>
  </w:style>
  <w:style w:type="character" w:styleId="Hyperlink">
    <w:name w:val="Hyperlink"/>
    <w:basedOn w:val="a0"/>
    <w:uiPriority w:val="99"/>
    <w:unhideWhenUsed/>
    <w:rsid w:val="00A91F03"/>
    <w:rPr>
      <w:color w:val="0000FF" w:themeColor="hyperlink"/>
      <w:u w:val="single"/>
    </w:rPr>
  </w:style>
  <w:style w:type="paragraph" w:styleId="af1">
    <w:name w:val="TOC Heading"/>
    <w:basedOn w:val="1"/>
    <w:next w:val="a"/>
    <w:uiPriority w:val="39"/>
    <w:unhideWhenUsed/>
    <w:qFormat/>
    <w:rsid w:val="00A8228C"/>
    <w:pPr>
      <w:keepLines/>
      <w:spacing w:before="480" w:line="276" w:lineRule="auto"/>
      <w:jc w:val="left"/>
      <w:outlineLvl w:val="9"/>
    </w:pPr>
    <w:rPr>
      <w:rFonts w:asciiTheme="majorHAnsi" w:eastAsiaTheme="majorEastAsia" w:hAnsiTheme="majorHAnsi" w:cstheme="majorBidi"/>
      <w:color w:val="365F91" w:themeColor="accent1" w:themeShade="BF"/>
      <w:sz w:val="28"/>
      <w:szCs w:val="28"/>
      <w:u w:val="none"/>
      <w:rtl/>
      <w:lang w:val="en-US" w:eastAsia="en-US"/>
    </w:rPr>
  </w:style>
  <w:style w:type="paragraph" w:styleId="11">
    <w:name w:val="toc 1"/>
    <w:basedOn w:val="a"/>
    <w:next w:val="a"/>
    <w:autoRedefine/>
    <w:uiPriority w:val="39"/>
    <w:unhideWhenUsed/>
    <w:qFormat/>
    <w:rsid w:val="00A8228C"/>
    <w:pPr>
      <w:spacing w:after="100"/>
    </w:pPr>
  </w:style>
  <w:style w:type="paragraph" w:styleId="20">
    <w:name w:val="toc 2"/>
    <w:basedOn w:val="a"/>
    <w:next w:val="a"/>
    <w:autoRedefine/>
    <w:uiPriority w:val="39"/>
    <w:unhideWhenUsed/>
    <w:qFormat/>
    <w:rsid w:val="00A8228C"/>
    <w:pPr>
      <w:spacing w:after="100"/>
      <w:ind w:left="240"/>
    </w:pPr>
  </w:style>
  <w:style w:type="paragraph" w:styleId="30">
    <w:name w:val="toc 3"/>
    <w:basedOn w:val="a"/>
    <w:next w:val="a"/>
    <w:autoRedefine/>
    <w:uiPriority w:val="39"/>
    <w:semiHidden/>
    <w:unhideWhenUsed/>
    <w:qFormat/>
    <w:rsid w:val="00A8228C"/>
    <w:pPr>
      <w:spacing w:after="100" w:line="276" w:lineRule="auto"/>
      <w:ind w:left="440"/>
    </w:pPr>
    <w:rPr>
      <w:rFonts w:asciiTheme="minorHAnsi" w:eastAsiaTheme="minorEastAsia" w:hAnsiTheme="minorHAnsi" w:cstheme="minorBidi"/>
      <w:sz w:val="22"/>
      <w:szCs w:val="22"/>
      <w:rtl/>
      <w:lang w:eastAsia="en-US"/>
    </w:rPr>
  </w:style>
  <w:style w:type="paragraph" w:customStyle="1" w:styleId="af2">
    <w:name w:val="نهائي سهير"/>
    <w:basedOn w:val="ab"/>
    <w:link w:val="Char6"/>
    <w:qFormat/>
    <w:rsid w:val="000C552D"/>
    <w:pPr>
      <w:jc w:val="center"/>
    </w:pPr>
    <w:rPr>
      <w:rFonts w:ascii="Simplified Arabic" w:hAnsi="Simplified Arabic" w:cs="Simplified Arabic"/>
      <w:b/>
      <w:bCs/>
      <w:noProof/>
      <w:color w:val="000000" w:themeColor="text1"/>
      <w:sz w:val="28"/>
      <w:szCs w:val="28"/>
    </w:rPr>
  </w:style>
  <w:style w:type="character" w:customStyle="1" w:styleId="3Char">
    <w:name w:val="عنوان 3 Char"/>
    <w:basedOn w:val="a0"/>
    <w:link w:val="3"/>
    <w:uiPriority w:val="9"/>
    <w:semiHidden/>
    <w:rsid w:val="007A0E40"/>
    <w:rPr>
      <w:rFonts w:asciiTheme="majorHAnsi" w:eastAsiaTheme="majorEastAsia" w:hAnsiTheme="majorHAnsi" w:cstheme="majorBidi"/>
      <w:color w:val="243F60" w:themeColor="accent1" w:themeShade="7F"/>
      <w:sz w:val="24"/>
      <w:szCs w:val="24"/>
      <w:lang w:eastAsia="ar-SA"/>
    </w:rPr>
  </w:style>
  <w:style w:type="character" w:customStyle="1" w:styleId="Char2">
    <w:name w:val="بلا تباعد Char"/>
    <w:basedOn w:val="a0"/>
    <w:link w:val="ab"/>
    <w:uiPriority w:val="1"/>
    <w:rsid w:val="000C552D"/>
    <w:rPr>
      <w:rFonts w:ascii="Times New Roman" w:eastAsia="Times New Roman" w:hAnsi="Times New Roman" w:cs="Times New Roman"/>
      <w:sz w:val="24"/>
      <w:szCs w:val="24"/>
      <w:lang w:eastAsia="ar-SA"/>
    </w:rPr>
  </w:style>
  <w:style w:type="character" w:customStyle="1" w:styleId="Char6">
    <w:name w:val="نهائي سهير Char"/>
    <w:basedOn w:val="Char2"/>
    <w:link w:val="af2"/>
    <w:rsid w:val="000C552D"/>
    <w:rPr>
      <w:rFonts w:ascii="Simplified Arabic" w:eastAsia="Times New Roman" w:hAnsi="Simplified Arabic" w:cs="Simplified Arabic"/>
      <w:b/>
      <w:bCs/>
      <w:noProof/>
      <w:color w:val="000000" w:themeColor="text1"/>
      <w:sz w:val="28"/>
      <w:szCs w:val="28"/>
      <w:lang w:eastAsia="ar-SA"/>
    </w:rPr>
  </w:style>
  <w:style w:type="paragraph" w:customStyle="1" w:styleId="af3">
    <w:name w:val="ملاحق سهير"/>
    <w:basedOn w:val="ab"/>
    <w:link w:val="Char7"/>
    <w:qFormat/>
    <w:rsid w:val="007A0E40"/>
    <w:pPr>
      <w:jc w:val="center"/>
    </w:pPr>
    <w:rPr>
      <w:rFonts w:ascii="Simplified Arabic" w:hAnsi="Simplified Arabic" w:cs="Simplified Arabic"/>
      <w:b/>
      <w:bCs/>
      <w:noProof/>
      <w:color w:val="000000" w:themeColor="text1"/>
      <w:sz w:val="28"/>
      <w:szCs w:val="28"/>
    </w:rPr>
  </w:style>
  <w:style w:type="character" w:customStyle="1" w:styleId="Char7">
    <w:name w:val="ملاحق سهير Char"/>
    <w:basedOn w:val="Char2"/>
    <w:link w:val="af3"/>
    <w:rsid w:val="007A0E40"/>
    <w:rPr>
      <w:rFonts w:ascii="Simplified Arabic" w:eastAsia="Times New Roman" w:hAnsi="Simplified Arabic" w:cs="Simplified Arabic"/>
      <w:b/>
      <w:bCs/>
      <w:noProof/>
      <w:color w:val="000000" w:themeColor="text1"/>
      <w:sz w:val="28"/>
      <w:szCs w:val="28"/>
      <w:lang w:eastAsia="ar-SA"/>
    </w:rPr>
  </w:style>
  <w:style w:type="character" w:styleId="af4">
    <w:name w:val="FollowedHyperlink"/>
    <w:basedOn w:val="a0"/>
    <w:uiPriority w:val="99"/>
    <w:semiHidden/>
    <w:unhideWhenUsed/>
    <w:rsid w:val="000B5B58"/>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7E4C"/>
    <w:pPr>
      <w:bidi/>
    </w:pPr>
    <w:rPr>
      <w:rFonts w:ascii="Times New Roman" w:eastAsia="Times New Roman" w:hAnsi="Times New Roman" w:cs="Times New Roman"/>
      <w:sz w:val="24"/>
      <w:szCs w:val="24"/>
      <w:lang w:eastAsia="ar-SA"/>
    </w:rPr>
  </w:style>
  <w:style w:type="paragraph" w:styleId="1">
    <w:name w:val="heading 1"/>
    <w:basedOn w:val="a"/>
    <w:next w:val="a"/>
    <w:link w:val="1Char"/>
    <w:qFormat/>
    <w:rsid w:val="00252A90"/>
    <w:pPr>
      <w:keepNext/>
      <w:spacing w:line="480" w:lineRule="auto"/>
      <w:jc w:val="center"/>
      <w:outlineLvl w:val="0"/>
    </w:pPr>
    <w:rPr>
      <w:b/>
      <w:bCs/>
      <w:u w:val="single"/>
      <w:lang w:val="x-none"/>
    </w:rPr>
  </w:style>
  <w:style w:type="paragraph" w:styleId="2">
    <w:name w:val="heading 2"/>
    <w:basedOn w:val="a"/>
    <w:next w:val="a"/>
    <w:link w:val="2Char"/>
    <w:qFormat/>
    <w:rsid w:val="00252A90"/>
    <w:pPr>
      <w:keepNext/>
      <w:outlineLvl w:val="1"/>
    </w:pPr>
    <w:rPr>
      <w:b/>
      <w:bCs/>
      <w:noProof/>
      <w:szCs w:val="20"/>
      <w:lang w:val="x-none"/>
    </w:rPr>
  </w:style>
  <w:style w:type="paragraph" w:styleId="3">
    <w:name w:val="heading 3"/>
    <w:basedOn w:val="a"/>
    <w:next w:val="a"/>
    <w:link w:val="3Char"/>
    <w:uiPriority w:val="9"/>
    <w:semiHidden/>
    <w:unhideWhenUsed/>
    <w:qFormat/>
    <w:rsid w:val="007A0E40"/>
    <w:pPr>
      <w:keepNext/>
      <w:keepLines/>
      <w:spacing w:before="40"/>
      <w:outlineLvl w:val="2"/>
    </w:pPr>
    <w:rPr>
      <w:rFonts w:asciiTheme="majorHAnsi" w:eastAsiaTheme="majorEastAsia" w:hAnsiTheme="majorHAnsi" w:cstheme="majorBidi"/>
      <w:color w:val="243F60" w:themeColor="accent1" w:themeShade="7F"/>
    </w:rPr>
  </w:style>
  <w:style w:type="paragraph" w:styleId="4">
    <w:name w:val="heading 4"/>
    <w:basedOn w:val="a"/>
    <w:next w:val="a"/>
    <w:link w:val="4Char"/>
    <w:qFormat/>
    <w:rsid w:val="00252A90"/>
    <w:pPr>
      <w:keepNext/>
      <w:outlineLvl w:val="3"/>
    </w:pPr>
    <w:rPr>
      <w:b/>
      <w:bCs/>
      <w:noProof/>
      <w:sz w:val="20"/>
      <w:szCs w:val="20"/>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rsid w:val="00252A90"/>
    <w:rPr>
      <w:rFonts w:ascii="Times New Roman" w:eastAsia="Times New Roman" w:hAnsi="Times New Roman" w:cs="Arabic Transparent"/>
      <w:b/>
      <w:bCs/>
      <w:sz w:val="24"/>
      <w:szCs w:val="24"/>
      <w:u w:val="single"/>
      <w:lang w:eastAsia="ar-SA"/>
    </w:rPr>
  </w:style>
  <w:style w:type="character" w:customStyle="1" w:styleId="2Char">
    <w:name w:val="عنوان 2 Char"/>
    <w:link w:val="2"/>
    <w:rsid w:val="00252A90"/>
    <w:rPr>
      <w:rFonts w:ascii="Times New Roman" w:eastAsia="Times New Roman" w:hAnsi="Times New Roman" w:cs="Arabic Transparent"/>
      <w:b/>
      <w:bCs/>
      <w:noProof/>
      <w:sz w:val="24"/>
      <w:szCs w:val="20"/>
      <w:lang w:eastAsia="ar-SA"/>
    </w:rPr>
  </w:style>
  <w:style w:type="character" w:customStyle="1" w:styleId="4Char">
    <w:name w:val="عنوان 4 Char"/>
    <w:link w:val="4"/>
    <w:rsid w:val="00252A90"/>
    <w:rPr>
      <w:rFonts w:ascii="Times New Roman" w:eastAsia="Times New Roman" w:hAnsi="Times New Roman" w:cs="Traditional Arabic"/>
      <w:b/>
      <w:bCs/>
      <w:noProof/>
      <w:sz w:val="20"/>
      <w:szCs w:val="20"/>
      <w:lang w:eastAsia="ar-SA"/>
    </w:rPr>
  </w:style>
  <w:style w:type="table" w:styleId="a3">
    <w:name w:val="Table Grid"/>
    <w:basedOn w:val="a1"/>
    <w:uiPriority w:val="59"/>
    <w:rsid w:val="00252A90"/>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aliases w:val="رأس صفحة"/>
    <w:basedOn w:val="a"/>
    <w:rsid w:val="00417309"/>
    <w:pPr>
      <w:tabs>
        <w:tab w:val="center" w:pos="4153"/>
        <w:tab w:val="right" w:pos="8306"/>
      </w:tabs>
    </w:pPr>
  </w:style>
  <w:style w:type="character" w:styleId="a5">
    <w:name w:val="page number"/>
    <w:aliases w:val="رقم صفحة"/>
    <w:basedOn w:val="a0"/>
    <w:rsid w:val="00417309"/>
  </w:style>
  <w:style w:type="paragraph" w:styleId="a6">
    <w:name w:val="footer"/>
    <w:aliases w:val="تذييل صفحة"/>
    <w:basedOn w:val="a"/>
    <w:link w:val="Char1"/>
    <w:uiPriority w:val="99"/>
    <w:rsid w:val="00417309"/>
    <w:pPr>
      <w:tabs>
        <w:tab w:val="center" w:pos="4153"/>
        <w:tab w:val="right" w:pos="8306"/>
      </w:tabs>
    </w:pPr>
    <w:rPr>
      <w:lang w:val="x-none"/>
    </w:rPr>
  </w:style>
  <w:style w:type="character" w:customStyle="1" w:styleId="Char1">
    <w:name w:val="تذييل الصفحة Char1"/>
    <w:aliases w:val="تذييل صفحة Char"/>
    <w:link w:val="a6"/>
    <w:uiPriority w:val="99"/>
    <w:rsid w:val="00010632"/>
    <w:rPr>
      <w:rFonts w:ascii="Times New Roman" w:eastAsia="Times New Roman" w:hAnsi="Times New Roman" w:cs="Times New Roman"/>
      <w:sz w:val="24"/>
      <w:szCs w:val="24"/>
      <w:lang w:eastAsia="ar-SA"/>
    </w:rPr>
  </w:style>
  <w:style w:type="paragraph" w:styleId="a7">
    <w:name w:val="Balloon Text"/>
    <w:basedOn w:val="a"/>
    <w:link w:val="Char"/>
    <w:uiPriority w:val="99"/>
    <w:semiHidden/>
    <w:unhideWhenUsed/>
    <w:rsid w:val="00D86ADE"/>
    <w:rPr>
      <w:rFonts w:ascii="Tahoma" w:hAnsi="Tahoma"/>
      <w:sz w:val="16"/>
      <w:szCs w:val="16"/>
      <w:lang w:val="x-none"/>
    </w:rPr>
  </w:style>
  <w:style w:type="character" w:customStyle="1" w:styleId="Char">
    <w:name w:val="نص في بالون Char"/>
    <w:link w:val="a7"/>
    <w:uiPriority w:val="99"/>
    <w:semiHidden/>
    <w:rsid w:val="00D86ADE"/>
    <w:rPr>
      <w:rFonts w:ascii="Tahoma" w:eastAsia="Times New Roman" w:hAnsi="Tahoma" w:cs="Tahoma"/>
      <w:sz w:val="16"/>
      <w:szCs w:val="16"/>
      <w:lang w:eastAsia="ar-SA"/>
    </w:rPr>
  </w:style>
  <w:style w:type="paragraph" w:styleId="a8">
    <w:name w:val="endnote text"/>
    <w:basedOn w:val="a"/>
    <w:link w:val="Char0"/>
    <w:uiPriority w:val="99"/>
    <w:semiHidden/>
    <w:unhideWhenUsed/>
    <w:rsid w:val="00E16F73"/>
    <w:rPr>
      <w:sz w:val="20"/>
      <w:szCs w:val="20"/>
      <w:lang w:val="x-none"/>
    </w:rPr>
  </w:style>
  <w:style w:type="character" w:customStyle="1" w:styleId="Char0">
    <w:name w:val="نص تعليق ختامي Char"/>
    <w:link w:val="a8"/>
    <w:uiPriority w:val="99"/>
    <w:semiHidden/>
    <w:rsid w:val="00E16F73"/>
    <w:rPr>
      <w:rFonts w:ascii="Times New Roman" w:eastAsia="Times New Roman" w:hAnsi="Times New Roman" w:cs="Times New Roman"/>
      <w:lang w:eastAsia="ar-SA"/>
    </w:rPr>
  </w:style>
  <w:style w:type="character" w:styleId="a9">
    <w:name w:val="endnote reference"/>
    <w:uiPriority w:val="99"/>
    <w:semiHidden/>
    <w:unhideWhenUsed/>
    <w:rsid w:val="00E16F73"/>
    <w:rPr>
      <w:vertAlign w:val="superscript"/>
    </w:rPr>
  </w:style>
  <w:style w:type="paragraph" w:styleId="aa">
    <w:name w:val="List Paragraph"/>
    <w:basedOn w:val="a"/>
    <w:uiPriority w:val="34"/>
    <w:qFormat/>
    <w:rsid w:val="00BD1568"/>
    <w:pPr>
      <w:spacing w:after="160" w:line="259" w:lineRule="auto"/>
      <w:ind w:left="720"/>
      <w:contextualSpacing/>
    </w:pPr>
    <w:rPr>
      <w:rFonts w:ascii="Calibri" w:eastAsia="Calibri" w:hAnsi="Calibri" w:cs="Simplified Arabic"/>
      <w:sz w:val="22"/>
      <w:szCs w:val="28"/>
      <w:lang w:eastAsia="en-US"/>
    </w:rPr>
  </w:style>
  <w:style w:type="paragraph" w:styleId="ab">
    <w:name w:val="No Spacing"/>
    <w:link w:val="Char2"/>
    <w:uiPriority w:val="1"/>
    <w:qFormat/>
    <w:rsid w:val="00E700E6"/>
    <w:pPr>
      <w:bidi/>
    </w:pPr>
    <w:rPr>
      <w:rFonts w:ascii="Times New Roman" w:eastAsia="Times New Roman" w:hAnsi="Times New Roman" w:cs="Times New Roman"/>
      <w:sz w:val="24"/>
      <w:szCs w:val="24"/>
      <w:lang w:eastAsia="ar-SA"/>
    </w:rPr>
  </w:style>
  <w:style w:type="paragraph" w:styleId="ac">
    <w:name w:val="Bibliography"/>
    <w:basedOn w:val="a"/>
    <w:next w:val="a"/>
    <w:uiPriority w:val="37"/>
    <w:unhideWhenUsed/>
    <w:rsid w:val="0094746C"/>
  </w:style>
  <w:style w:type="character" w:customStyle="1" w:styleId="Char3">
    <w:name w:val="تذييل الصفحة Char"/>
    <w:uiPriority w:val="99"/>
    <w:rsid w:val="00CD07D0"/>
    <w:rPr>
      <w:rFonts w:eastAsia="Calibri"/>
      <w:sz w:val="21"/>
      <w:szCs w:val="21"/>
    </w:rPr>
  </w:style>
  <w:style w:type="character" w:customStyle="1" w:styleId="Char4">
    <w:name w:val="نص تعليق Char"/>
    <w:link w:val="ad"/>
    <w:uiPriority w:val="99"/>
    <w:semiHidden/>
    <w:rsid w:val="00F518D0"/>
    <w:rPr>
      <w:rFonts w:ascii="Times New Roman" w:eastAsia="Times New Roman" w:hAnsi="Times New Roman" w:cs="Times New Roman"/>
      <w:lang w:eastAsia="ar-SA"/>
    </w:rPr>
  </w:style>
  <w:style w:type="paragraph" w:styleId="ad">
    <w:name w:val="annotation text"/>
    <w:basedOn w:val="a"/>
    <w:link w:val="Char4"/>
    <w:uiPriority w:val="99"/>
    <w:semiHidden/>
    <w:unhideWhenUsed/>
    <w:rsid w:val="00F518D0"/>
    <w:rPr>
      <w:sz w:val="20"/>
      <w:szCs w:val="20"/>
    </w:rPr>
  </w:style>
  <w:style w:type="paragraph" w:styleId="ae">
    <w:name w:val="annotation subject"/>
    <w:basedOn w:val="ad"/>
    <w:next w:val="ad"/>
    <w:link w:val="Char5"/>
    <w:uiPriority w:val="99"/>
    <w:semiHidden/>
    <w:unhideWhenUsed/>
    <w:rsid w:val="00F518D0"/>
    <w:pPr>
      <w:bidi w:val="0"/>
      <w:spacing w:after="160"/>
    </w:pPr>
    <w:rPr>
      <w:rFonts w:ascii="Calibri" w:eastAsia="Calibri" w:hAnsi="Calibri" w:cs="Arial"/>
      <w:b/>
      <w:bCs/>
      <w:lang w:eastAsia="en-US"/>
    </w:rPr>
  </w:style>
  <w:style w:type="character" w:customStyle="1" w:styleId="Char5">
    <w:name w:val="موضوع تعليق Char"/>
    <w:link w:val="ae"/>
    <w:uiPriority w:val="99"/>
    <w:semiHidden/>
    <w:rsid w:val="00F518D0"/>
    <w:rPr>
      <w:rFonts w:ascii="Times New Roman" w:eastAsia="Times New Roman" w:hAnsi="Times New Roman" w:cs="Times New Roman"/>
      <w:b/>
      <w:bCs/>
      <w:lang w:eastAsia="ar-SA"/>
    </w:rPr>
  </w:style>
  <w:style w:type="character" w:styleId="af">
    <w:name w:val="Strong"/>
    <w:uiPriority w:val="22"/>
    <w:qFormat/>
    <w:rsid w:val="00F518D0"/>
    <w:rPr>
      <w:b/>
      <w:bCs/>
    </w:rPr>
  </w:style>
  <w:style w:type="table" w:customStyle="1" w:styleId="10">
    <w:name w:val="شبكة جدول1"/>
    <w:basedOn w:val="a1"/>
    <w:next w:val="a3"/>
    <w:uiPriority w:val="59"/>
    <w:rsid w:val="00F719C6"/>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Revision"/>
    <w:hidden/>
    <w:uiPriority w:val="99"/>
    <w:semiHidden/>
    <w:rsid w:val="00541F56"/>
    <w:rPr>
      <w:rFonts w:ascii="Times New Roman" w:eastAsia="Times New Roman" w:hAnsi="Times New Roman" w:cs="Times New Roman"/>
      <w:sz w:val="24"/>
      <w:szCs w:val="24"/>
      <w:lang w:eastAsia="ar-SA"/>
    </w:rPr>
  </w:style>
  <w:style w:type="character" w:styleId="Hyperlink">
    <w:name w:val="Hyperlink"/>
    <w:basedOn w:val="a0"/>
    <w:uiPriority w:val="99"/>
    <w:unhideWhenUsed/>
    <w:rsid w:val="00A91F03"/>
    <w:rPr>
      <w:color w:val="0000FF" w:themeColor="hyperlink"/>
      <w:u w:val="single"/>
    </w:rPr>
  </w:style>
  <w:style w:type="paragraph" w:styleId="af1">
    <w:name w:val="TOC Heading"/>
    <w:basedOn w:val="1"/>
    <w:next w:val="a"/>
    <w:uiPriority w:val="39"/>
    <w:unhideWhenUsed/>
    <w:qFormat/>
    <w:rsid w:val="00A8228C"/>
    <w:pPr>
      <w:keepLines/>
      <w:spacing w:before="480" w:line="276" w:lineRule="auto"/>
      <w:jc w:val="left"/>
      <w:outlineLvl w:val="9"/>
    </w:pPr>
    <w:rPr>
      <w:rFonts w:asciiTheme="majorHAnsi" w:eastAsiaTheme="majorEastAsia" w:hAnsiTheme="majorHAnsi" w:cstheme="majorBidi"/>
      <w:color w:val="365F91" w:themeColor="accent1" w:themeShade="BF"/>
      <w:sz w:val="28"/>
      <w:szCs w:val="28"/>
      <w:u w:val="none"/>
      <w:rtl/>
      <w:lang w:val="en-US" w:eastAsia="en-US"/>
    </w:rPr>
  </w:style>
  <w:style w:type="paragraph" w:styleId="11">
    <w:name w:val="toc 1"/>
    <w:basedOn w:val="a"/>
    <w:next w:val="a"/>
    <w:autoRedefine/>
    <w:uiPriority w:val="39"/>
    <w:unhideWhenUsed/>
    <w:qFormat/>
    <w:rsid w:val="00A8228C"/>
    <w:pPr>
      <w:spacing w:after="100"/>
    </w:pPr>
  </w:style>
  <w:style w:type="paragraph" w:styleId="20">
    <w:name w:val="toc 2"/>
    <w:basedOn w:val="a"/>
    <w:next w:val="a"/>
    <w:autoRedefine/>
    <w:uiPriority w:val="39"/>
    <w:unhideWhenUsed/>
    <w:qFormat/>
    <w:rsid w:val="00A8228C"/>
    <w:pPr>
      <w:spacing w:after="100"/>
      <w:ind w:left="240"/>
    </w:pPr>
  </w:style>
  <w:style w:type="paragraph" w:styleId="30">
    <w:name w:val="toc 3"/>
    <w:basedOn w:val="a"/>
    <w:next w:val="a"/>
    <w:autoRedefine/>
    <w:uiPriority w:val="39"/>
    <w:semiHidden/>
    <w:unhideWhenUsed/>
    <w:qFormat/>
    <w:rsid w:val="00A8228C"/>
    <w:pPr>
      <w:spacing w:after="100" w:line="276" w:lineRule="auto"/>
      <w:ind w:left="440"/>
    </w:pPr>
    <w:rPr>
      <w:rFonts w:asciiTheme="minorHAnsi" w:eastAsiaTheme="minorEastAsia" w:hAnsiTheme="minorHAnsi" w:cstheme="minorBidi"/>
      <w:sz w:val="22"/>
      <w:szCs w:val="22"/>
      <w:rtl/>
      <w:lang w:eastAsia="en-US"/>
    </w:rPr>
  </w:style>
  <w:style w:type="paragraph" w:customStyle="1" w:styleId="af2">
    <w:name w:val="نهائي سهير"/>
    <w:basedOn w:val="ab"/>
    <w:link w:val="Char6"/>
    <w:qFormat/>
    <w:rsid w:val="000C552D"/>
    <w:pPr>
      <w:jc w:val="center"/>
    </w:pPr>
    <w:rPr>
      <w:rFonts w:ascii="Simplified Arabic" w:hAnsi="Simplified Arabic" w:cs="Simplified Arabic"/>
      <w:b/>
      <w:bCs/>
      <w:noProof/>
      <w:color w:val="000000" w:themeColor="text1"/>
      <w:sz w:val="28"/>
      <w:szCs w:val="28"/>
    </w:rPr>
  </w:style>
  <w:style w:type="character" w:customStyle="1" w:styleId="3Char">
    <w:name w:val="عنوان 3 Char"/>
    <w:basedOn w:val="a0"/>
    <w:link w:val="3"/>
    <w:uiPriority w:val="9"/>
    <w:semiHidden/>
    <w:rsid w:val="007A0E40"/>
    <w:rPr>
      <w:rFonts w:asciiTheme="majorHAnsi" w:eastAsiaTheme="majorEastAsia" w:hAnsiTheme="majorHAnsi" w:cstheme="majorBidi"/>
      <w:color w:val="243F60" w:themeColor="accent1" w:themeShade="7F"/>
      <w:sz w:val="24"/>
      <w:szCs w:val="24"/>
      <w:lang w:eastAsia="ar-SA"/>
    </w:rPr>
  </w:style>
  <w:style w:type="character" w:customStyle="1" w:styleId="Char2">
    <w:name w:val="بلا تباعد Char"/>
    <w:basedOn w:val="a0"/>
    <w:link w:val="ab"/>
    <w:uiPriority w:val="1"/>
    <w:rsid w:val="000C552D"/>
    <w:rPr>
      <w:rFonts w:ascii="Times New Roman" w:eastAsia="Times New Roman" w:hAnsi="Times New Roman" w:cs="Times New Roman"/>
      <w:sz w:val="24"/>
      <w:szCs w:val="24"/>
      <w:lang w:eastAsia="ar-SA"/>
    </w:rPr>
  </w:style>
  <w:style w:type="character" w:customStyle="1" w:styleId="Char6">
    <w:name w:val="نهائي سهير Char"/>
    <w:basedOn w:val="Char2"/>
    <w:link w:val="af2"/>
    <w:rsid w:val="000C552D"/>
    <w:rPr>
      <w:rFonts w:ascii="Simplified Arabic" w:eastAsia="Times New Roman" w:hAnsi="Simplified Arabic" w:cs="Simplified Arabic"/>
      <w:b/>
      <w:bCs/>
      <w:noProof/>
      <w:color w:val="000000" w:themeColor="text1"/>
      <w:sz w:val="28"/>
      <w:szCs w:val="28"/>
      <w:lang w:eastAsia="ar-SA"/>
    </w:rPr>
  </w:style>
  <w:style w:type="paragraph" w:customStyle="1" w:styleId="af3">
    <w:name w:val="ملاحق سهير"/>
    <w:basedOn w:val="ab"/>
    <w:link w:val="Char7"/>
    <w:qFormat/>
    <w:rsid w:val="007A0E40"/>
    <w:pPr>
      <w:jc w:val="center"/>
    </w:pPr>
    <w:rPr>
      <w:rFonts w:ascii="Simplified Arabic" w:hAnsi="Simplified Arabic" w:cs="Simplified Arabic"/>
      <w:b/>
      <w:bCs/>
      <w:noProof/>
      <w:color w:val="000000" w:themeColor="text1"/>
      <w:sz w:val="28"/>
      <w:szCs w:val="28"/>
    </w:rPr>
  </w:style>
  <w:style w:type="character" w:customStyle="1" w:styleId="Char7">
    <w:name w:val="ملاحق سهير Char"/>
    <w:basedOn w:val="Char2"/>
    <w:link w:val="af3"/>
    <w:rsid w:val="007A0E40"/>
    <w:rPr>
      <w:rFonts w:ascii="Simplified Arabic" w:eastAsia="Times New Roman" w:hAnsi="Simplified Arabic" w:cs="Simplified Arabic"/>
      <w:b/>
      <w:bCs/>
      <w:noProof/>
      <w:color w:val="000000" w:themeColor="text1"/>
      <w:sz w:val="28"/>
      <w:szCs w:val="28"/>
      <w:lang w:eastAsia="ar-SA"/>
    </w:rPr>
  </w:style>
  <w:style w:type="character" w:styleId="af4">
    <w:name w:val="FollowedHyperlink"/>
    <w:basedOn w:val="a0"/>
    <w:uiPriority w:val="99"/>
    <w:semiHidden/>
    <w:unhideWhenUsed/>
    <w:rsid w:val="000B5B5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s://catalog.inp.edu.eg/cgi-bin/koha/opac-detail.pl?biblionumber=5781" TargetMode="External"/><Relationship Id="rId26" Type="http://schemas.openxmlformats.org/officeDocument/2006/relationships/hyperlink" Target="https://msca.journals.ekb.eg/article_297742.html" TargetMode="External"/><Relationship Id="rId39" Type="http://schemas.openxmlformats.org/officeDocument/2006/relationships/hyperlink" Target="https://doi.org/10.21608/ejev.2025.420044" TargetMode="External"/><Relationship Id="rId21" Type="http://schemas.openxmlformats.org/officeDocument/2006/relationships/hyperlink" Target="https://journals.ekb.eg/article_189846.html" TargetMode="External"/><Relationship Id="rId34" Type="http://schemas.openxmlformats.org/officeDocument/2006/relationships/hyperlink" Target="https://www.kotobati.com/book/reading/6081b090-b7e7-4a2c-ae1d-ba5c236a220f" TargetMode="External"/><Relationship Id="rId42" Type="http://schemas.openxmlformats.org/officeDocument/2006/relationships/hyperlink" Target="https://jces.journals.ekb.eg/article_391378.html" TargetMode="External"/><Relationship Id="rId47" Type="http://schemas.openxmlformats.org/officeDocument/2006/relationships/hyperlink" Target="https://doi.org/10.21608/jces.2024.391378" TargetMode="External"/><Relationship Id="rId50" Type="http://schemas.openxmlformats.org/officeDocument/2006/relationships/hyperlink" Target="http://bit.ly/4gBa0vn" TargetMode="External"/><Relationship Id="rId55" Type="http://schemas.openxmlformats.org/officeDocument/2006/relationships/hyperlink" Target="https://doi.org/10.25130/jtuh.30.3.1.2023.19" TargetMode="External"/><Relationship Id="rId63" Type="http://schemas.openxmlformats.org/officeDocument/2006/relationships/hyperlink" Target="https://link.springer.com/article/10.1007/s40685-019-0085-7" TargetMode="External"/><Relationship Id="rId68" Type="http://schemas.openxmlformats.org/officeDocument/2006/relationships/hyperlink" Target="http://dx.doi.org/10.5296/bms.v11i1.16867" TargetMode="External"/><Relationship Id="rId76" Type="http://schemas.openxmlformats.org/officeDocument/2006/relationships/hyperlink" Target="https://doi.org/10.1057/s41307-022-00272-2" TargetMode="External"/><Relationship Id="rId7" Type="http://schemas.openxmlformats.org/officeDocument/2006/relationships/styles" Target="styles.xml"/><Relationship Id="rId71" Type="http://schemas.openxmlformats.org/officeDocument/2006/relationships/hyperlink" Target="http://dx.doi.org/10.15405/epsbs.2017.12.02.14" TargetMode="Externa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hyperlink" Target="https://www.researchgate.net/publication/349003502_aladart_almdrsyt_nzryat_lmyt_wwzayf_mlyt" TargetMode="External"/><Relationship Id="rId11" Type="http://schemas.openxmlformats.org/officeDocument/2006/relationships/footnotes" Target="footnotes.xml"/><Relationship Id="rId24" Type="http://schemas.openxmlformats.org/officeDocument/2006/relationships/hyperlink" Target="https://journals.ekb.eg/article_248872.html" TargetMode="External"/><Relationship Id="rId32" Type="http://schemas.openxmlformats.org/officeDocument/2006/relationships/hyperlink" Target="https://journals.ekb.eg/article_353976_cef27aa1871e11d71e142694e972edb2.pdf" TargetMode="External"/><Relationship Id="rId37" Type="http://schemas.openxmlformats.org/officeDocument/2006/relationships/hyperlink" Target="https://www.researchgate.net/publication/388626724_athr_mmarsat_adart_alazmat_fy_tzyz_alada_almwssy_fy_alhyyat_almhlyt_alflstynyt_fy_zl_ahdath_7_aktwbr" TargetMode="External"/><Relationship Id="rId40" Type="http://schemas.openxmlformats.org/officeDocument/2006/relationships/hyperlink" Target="https://aajsr.com/index.php/aajsr/article/view/46/46" TargetMode="External"/><Relationship Id="rId45" Type="http://schemas.openxmlformats.org/officeDocument/2006/relationships/hyperlink" Target="https://jfees.journals.ekb.eg/article_239915_db28c67707e40f411d916bb48d16c87e.pdf" TargetMode="External"/><Relationship Id="rId53" Type="http://schemas.openxmlformats.org/officeDocument/2006/relationships/hyperlink" Target="https://archive.org/details/20210206_20210206_2313/page/n7/mode/2up" TargetMode="External"/><Relationship Id="rId58" Type="http://schemas.openxmlformats.org/officeDocument/2006/relationships/hyperlink" Target="https://dspace.alquds.edu/items/606635c5-554d-4f6d-9124-fcf451065f2f" TargetMode="External"/><Relationship Id="rId66" Type="http://schemas.openxmlformats.org/officeDocument/2006/relationships/hyperlink" Target="http://dx.doi.org/10.47672/jsm.501" TargetMode="External"/><Relationship Id="rId74" Type="http://schemas.openxmlformats.org/officeDocument/2006/relationships/hyperlink" Target="http://dx.doi.org/10.30871/jaba.9310" TargetMode="External"/><Relationship Id="rId79" Type="http://schemas.openxmlformats.org/officeDocument/2006/relationships/hyperlink" Target="https://doi.org/10.3389/feduc.2024.1333551" TargetMode="External"/><Relationship Id="rId5" Type="http://schemas.openxmlformats.org/officeDocument/2006/relationships/customXml" Target="../customXml/item5.xml"/><Relationship Id="rId61" Type="http://schemas.openxmlformats.org/officeDocument/2006/relationships/hyperlink" Target="https://acdmhr.theiaer.org/archive/v1/v1n2/p3.html" TargetMode="External"/><Relationship Id="rId82"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s://search.mandumah.com/Record/1156132" TargetMode="External"/><Relationship Id="rId31" Type="http://schemas.openxmlformats.org/officeDocument/2006/relationships/hyperlink" Target="https://business.uokerbala.edu.iq/wp/archives/37087" TargetMode="External"/><Relationship Id="rId44" Type="http://schemas.openxmlformats.org/officeDocument/2006/relationships/hyperlink" Target="https://bucket.theses-algerie.com/files/repositories-dz/2266619714270393.pdf" TargetMode="External"/><Relationship Id="rId52" Type="http://schemas.openxmlformats.org/officeDocument/2006/relationships/hyperlink" Target="http://bit.ly/4nHARIy" TargetMode="External"/><Relationship Id="rId60" Type="http://schemas.openxmlformats.org/officeDocument/2006/relationships/hyperlink" Target="https://www.europeanproceedings.com/article/10.15405/epsbs.2021.06.02.52" TargetMode="External"/><Relationship Id="rId65" Type="http://schemas.openxmlformats.org/officeDocument/2006/relationships/hyperlink" Target="https://onlinelibrary.wiley.com/doi/10.1111/ijmr.12239" TargetMode="External"/><Relationship Id="rId73" Type="http://schemas.openxmlformats.org/officeDocument/2006/relationships/hyperlink" Target="https://www.mdpi.com/2071-1050/13/1/176" TargetMode="External"/><Relationship Id="rId78" Type="http://schemas.openxmlformats.org/officeDocument/2006/relationships/hyperlink" Target="https://archive.org/details/isbn_9781412989084/page/n5/mode/2up" TargetMode="External"/><Relationship Id="rId8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search.mandumah.com/Record/1063567" TargetMode="External"/><Relationship Id="rId27" Type="http://schemas.openxmlformats.org/officeDocument/2006/relationships/hyperlink" Target="https://dss.journals.ekb.eg/article_425130.html" TargetMode="External"/><Relationship Id="rId30" Type="http://schemas.openxmlformats.org/officeDocument/2006/relationships/hyperlink" Target="https://www.researchgate.net/publication/325389534_dwr_almrwnt_altnzymyt_wankasatha_fy_alastjabt_lthqyq_mttlbat_alada_alaly_bhth_mydany_fy_qta_albldyat" TargetMode="External"/><Relationship Id="rId35" Type="http://schemas.openxmlformats.org/officeDocument/2006/relationships/hyperlink" Target="http://bit.ly/3KzHBdd" TargetMode="External"/><Relationship Id="rId43" Type="http://schemas.openxmlformats.org/officeDocument/2006/relationships/hyperlink" Target="https://doi.org/10.21608/alat.2022.255372" TargetMode="External"/><Relationship Id="rId48" Type="http://schemas.openxmlformats.org/officeDocument/2006/relationships/hyperlink" Target="https://search.mandumah.com/Record/87453" TargetMode="External"/><Relationship Id="rId56" Type="http://schemas.openxmlformats.org/officeDocument/2006/relationships/hyperlink" Target="https://jprr.journals.ekb.eg/article_71886_fe1c820f6d1a1987b2ad6f31200e6c73.pdf" TargetMode="External"/><Relationship Id="rId64" Type="http://schemas.openxmlformats.org/officeDocument/2006/relationships/hyperlink" Target="https://doi.org/10.21608/mfth.2020.103364" TargetMode="External"/><Relationship Id="rId69" Type="http://schemas.openxmlformats.org/officeDocument/2006/relationships/hyperlink" Target="http://bit.ly/4mwYW3U" TargetMode="External"/><Relationship Id="rId77" Type="http://schemas.openxmlformats.org/officeDocument/2006/relationships/hyperlink" Target="http://bit.ly/4nCKLeA" TargetMode="External"/><Relationship Id="rId8" Type="http://schemas.microsoft.com/office/2007/relationships/stylesWithEffects" Target="stylesWithEffects.xml"/><Relationship Id="rId51" Type="http://schemas.openxmlformats.org/officeDocument/2006/relationships/hyperlink" Target="http://dx.doi.org/10.21608/jyse.2025.352042.1094" TargetMode="External"/><Relationship Id="rId72" Type="http://schemas.openxmlformats.org/officeDocument/2006/relationships/hyperlink" Target="https://www.researchgate.net/publication/341076896_The_role_of_school_leadership_in_Singapore's_future-ready_school_reform" TargetMode="External"/><Relationship Id="rId80" Type="http://schemas.openxmlformats.org/officeDocument/2006/relationships/image" Target="media/image2.jpeg"/><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yperlink" Target="https://dx.doi.org/10.21608/mfes.2022.270032" TargetMode="External"/><Relationship Id="rId25" Type="http://schemas.openxmlformats.org/officeDocument/2006/relationships/hyperlink" Target="https://search.shamaa.org/FullRecord?ID=431208" TargetMode="External"/><Relationship Id="rId33" Type="http://schemas.openxmlformats.org/officeDocument/2006/relationships/hyperlink" Target="https://www.refaad.com/Files/EPS/EPS-11-4-2.pdf" TargetMode="External"/><Relationship Id="rId38" Type="http://schemas.openxmlformats.org/officeDocument/2006/relationships/hyperlink" Target="https://dx.doi.org/10.21608/altc.2023.208054.1110" TargetMode="External"/><Relationship Id="rId46" Type="http://schemas.openxmlformats.org/officeDocument/2006/relationships/hyperlink" Target="https://search.mandumah.com/Record/1421989/Details" TargetMode="External"/><Relationship Id="rId59" Type="http://schemas.openxmlformats.org/officeDocument/2006/relationships/hyperlink" Target="https://commons.lib.jmu.edu/cgi/viewcontent.cgi?article=1018&amp;context=leadcc" TargetMode="External"/><Relationship Id="rId67" Type="http://schemas.openxmlformats.org/officeDocument/2006/relationships/hyperlink" Target="https://www.eujem.com/school-crisis-management-attitudes-and-perceptions-of-primary-school-teachers" TargetMode="External"/><Relationship Id="rId20" Type="http://schemas.openxmlformats.org/officeDocument/2006/relationships/hyperlink" Target="https://mfes.journals.ekb.eg/article_141493.html" TargetMode="External"/><Relationship Id="rId41" Type="http://schemas.openxmlformats.org/officeDocument/2006/relationships/hyperlink" Target="https://doi.org/10.21608/jsdu.2023.320709" TargetMode="External"/><Relationship Id="rId54" Type="http://schemas.openxmlformats.org/officeDocument/2006/relationships/hyperlink" Target="https://books.google.ps/books?id=NtlVDwAAQBAJ&amp;printsec=frontcover&amp;redir_esc=y" TargetMode="External"/><Relationship Id="rId62" Type="http://schemas.openxmlformats.org/officeDocument/2006/relationships/hyperlink" Target="https://www.taylorfrancis.com/books/mono/10.1201/9780203485897/crisis-management-planning-execution-edward-devlin" TargetMode="External"/><Relationship Id="rId70" Type="http://schemas.openxmlformats.org/officeDocument/2006/relationships/hyperlink" Target="https://ijhumas.com/ojs/index.php/niujoss/article/view/442" TargetMode="External"/><Relationship Id="rId75" Type="http://schemas.openxmlformats.org/officeDocument/2006/relationships/hyperlink" Target="https://digitalcommons.library.uab.edu/cgi/viewcontent.cgi?article=1163&amp;context=etd-collection"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yperlink" Target="https://search.mandumah.com/Record/1173803/Details" TargetMode="External"/><Relationship Id="rId28" Type="http://schemas.openxmlformats.org/officeDocument/2006/relationships/hyperlink" Target="https://jehs.journals.ekb.eg/article_326261.html" TargetMode="External"/><Relationship Id="rId36" Type="http://schemas.openxmlformats.org/officeDocument/2006/relationships/hyperlink" Target="https://doi.org/10.34120/joe.v26i102.2249" TargetMode="External"/><Relationship Id="rId49" Type="http://schemas.openxmlformats.org/officeDocument/2006/relationships/hyperlink" Target="https://alkutba.gov.jo/readPdf.php?url=Book1145.pdf" TargetMode="External"/><Relationship Id="rId57" Type="http://schemas.openxmlformats.org/officeDocument/2006/relationships/hyperlink" Target="https://asjp.cerist.dz/en/article/132954"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Order0 xmlns="5537a34d-5405-48be-a766-d863367c9c3b" xsi:nil="true"/>
    <FormType xmlns="5537a34d-5405-48be-a766-d863367c9c3b">نماذج الخطط الدراسية</FormType>
    <Number xmlns="5537a34d-5405-48be-a766-d863367c9c3b" xsi:nil="true"/>
    <ProgramType xmlns="5537a34d-5405-48be-a766-d863367c9c3b">1.نماذج الخطط الدراسية للماجستير والدكتوراه</ProgramTyp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412B286EFF98244B9CE1E63714128D9" ma:contentTypeVersion="4" ma:contentTypeDescription="Create a new document." ma:contentTypeScope="" ma:versionID="3ee0dcfd90da7b1cb52285f044124570">
  <xsd:schema xmlns:xsd="http://www.w3.org/2001/XMLSchema" xmlns:xs="http://www.w3.org/2001/XMLSchema" xmlns:p="http://schemas.microsoft.com/office/2006/metadata/properties" xmlns:ns2="5537a34d-5405-48be-a766-d863367c9c3b" targetNamespace="http://schemas.microsoft.com/office/2006/metadata/properties" ma:root="true" ma:fieldsID="77c476524dbc9c5cddc582135a14c362" ns2:_="">
    <xsd:import namespace="5537a34d-5405-48be-a766-d863367c9c3b"/>
    <xsd:element name="properties">
      <xsd:complexType>
        <xsd:sequence>
          <xsd:element name="documentManagement">
            <xsd:complexType>
              <xsd:all>
                <xsd:element ref="ns2:ProgramType" minOccurs="0"/>
                <xsd:element ref="ns2:Number" minOccurs="0"/>
                <xsd:element ref="ns2:Order0" minOccurs="0"/>
                <xsd:element ref="ns2:Form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37a34d-5405-48be-a766-d863367c9c3b" elementFormDefault="qualified">
    <xsd:import namespace="http://schemas.microsoft.com/office/2006/documentManagement/types"/>
    <xsd:import namespace="http://schemas.microsoft.com/office/infopath/2007/PartnerControls"/>
    <xsd:element name="ProgramType" ma:index="8" nillable="true" ma:displayName="ProgramType" ma:default="1.نماذج الخطط الدراسية للماجستير والدكتوراه" ma:format="Dropdown" ma:internalName="ProgramType">
      <xsd:simpleType>
        <xsd:restriction base="dms:Choice">
          <xsd:enumeration value="1.نماذج الخطط الدراسية للماجستير والدكتوراه"/>
          <xsd:enumeration value="2. الدبلوم العالي"/>
          <xsd:enumeration value="3. الماجستير"/>
          <xsd:enumeration value="4. الدكتوراه"/>
          <xsd:enumeration value="5. الاختصاص العالي"/>
          <xsd:enumeration value="6. البحث لما بعد الدكتوراه"/>
          <xsd:enumeration value="7.اختصاص عالي في الطب وطب الأسنان"/>
        </xsd:restriction>
      </xsd:simpleType>
    </xsd:element>
    <xsd:element name="Number" ma:index="9" nillable="true" ma:displayName="Number" ma:internalName="Number">
      <xsd:simpleType>
        <xsd:restriction base="dms:Text">
          <xsd:maxLength value="255"/>
        </xsd:restriction>
      </xsd:simpleType>
    </xsd:element>
    <xsd:element name="Order0" ma:index="10" nillable="true" ma:displayName="Order" ma:decimals="0" ma:internalName="Order0">
      <xsd:simpleType>
        <xsd:restriction base="dms:Number"/>
      </xsd:simpleType>
    </xsd:element>
    <xsd:element name="FormType" ma:index="11" nillable="true" ma:displayName="FormType" ma:default="نماذج الخطط الدراسية" ma:format="Dropdown" ma:internalName="FormType">
      <xsd:simpleType>
        <xsd:restriction base="dms:Choice">
          <xsd:enumeration value="نماذج الخطط الدراسية"/>
          <xsd:enumeration value="نماذج الكلية"/>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Version="6">
  <b:Source>
    <b:Tag>منع22</b:Tag>
    <b:SourceType>ArticleInAPeriodical</b:SourceType>
    <b:Guid>{905375BC-9D7A-44DB-862E-5B5F883C5365}</b:Guid>
    <b:LCID>ar-SA</b:LCID>
    <b:Author>
      <b:Author>
        <b:NameList>
          <b:Person>
            <b:Last>عرار</b:Last>
            <b:First>منعم</b:First>
            <b:Middle>عليان سمارة ابو</b:Middle>
          </b:Person>
        </b:NameList>
      </b:Author>
    </b:Author>
    <b:Title>تحديات التعليم في ظل الأزمات وعلاقته بالفاقد التعليمي لطلبة المدارس الإبتدائية في مدرسة في منطقة النقب من وجهة نظر المعلمين والمدراس  من وجهة  نظر المعلمين والمدراء</b:Title>
    <b:PeriodicalTitle>مجلة کلية التربية (أسيوط)</b:PeriodicalTitle>
    <b:Year>2022</b:Year>
    <b:RefOrder>1</b:RefOrder>
  </b:Source>
  <b:Source>
    <b:Tag>الغ11</b:Tag>
    <b:SourceType>ArticleInAPeriodical</b:SourceType>
    <b:Guid>{07078427-E6D9-47BB-9675-C6E19D373853}</b:Guid>
    <b:Author>
      <b:Author>
        <b:NameList>
          <b:Person>
            <b:Last>الغيث</b:Last>
            <b:First>العنود</b:First>
            <b:Middle>محمد</b:Middle>
          </b:Person>
        </b:NameList>
      </b:Author>
    </b:Author>
    <b:Title>المهارات القيادية اللازمة للمديرات في إدارة الازمات المدرسية في التعليم الثانوي العام بمنطقة الرياض</b:Title>
    <b:Year>2011</b:Year>
    <b:LCID>ar-SA</b:LCID>
    <b:PeriodicalTitle>	مجلة رابطة التربية الحديثة</b:PeriodicalTitle>
    <b:RefOrder>2</b:RefOrder>
  </b:Source>
  <b:Source>
    <b:Tag>حمد12</b:Tag>
    <b:SourceType>ArticleInAPeriodical</b:SourceType>
    <b:Guid>{5001FA65-D49A-4004-8EC4-82B8739292FC}</b:Guid>
    <b:LCID>ar-SA</b:LCID>
    <b:Author>
      <b:Author>
        <b:NameList>
          <b:Person>
            <b:Last>السعدية</b:Last>
            <b:First>حمدة</b:First>
            <b:Middle>بنت حمد بن هلال</b:Middle>
          </b:Person>
        </b:NameList>
      </b:Author>
    </b:Author>
    <b:Title>مدى امتلاك مديري المدارس للمهارات الإدارية والفنية في التعامل مع الأزمات المدرسية في مدارس التعليم الأساسي بمنطقة الباطنة شمال سلطنة عمان</b:Title>
    <b:PeriodicalTitle>المجلة التربوية</b:PeriodicalTitle>
    <b:Year>2012</b:Year>
    <b:RefOrder>3</b:RefOrder>
  </b:Source>
  <b:Source>
    <b:Tag>Yeş20</b:Tag>
    <b:SourceType>ArticleInAPeriodical</b:SourceType>
    <b:Guid>{E242CBB6-4CB0-49DB-9DA9-99F32438DD7D}</b:Guid>
    <b:LCID>en-US</b:LCID>
    <b:Author>
      <b:Author>
        <b:NameList>
          <b:Person>
            <b:Last>Koçyiğit</b:Last>
            <b:First>Yeşim</b:First>
          </b:Person>
        </b:NameList>
      </b:Author>
    </b:Author>
    <b:Title>The Role of Organizational Flexibility in Organizational Agility: A Research on SMES</b:Title>
    <b:PeriodicalTitle>Business Management and Strategy</b:PeriodicalTitle>
    <b:Year>2020</b:Year>
    <b:RefOrder>4</b:RefOrder>
  </b:Source>
  <b:Source>
    <b:Tag>أحم22</b:Tag>
    <b:SourceType>ArticleInAPeriodical</b:SourceType>
    <b:Guid>{2BB93D06-AF3D-4F64-B061-A6042219E7EC}</b:Guid>
    <b:LCID>ar-SA</b:LCID>
    <b:Author>
      <b:Author>
        <b:NameList>
          <b:Person>
            <b:Last>العنزى</b:Last>
            <b:First>أحمد</b:First>
            <b:Middle>سلامة</b:Middle>
          </b:Person>
        </b:NameList>
      </b:Author>
    </b:Author>
    <b:Title>درجة توظيف التکنولوجيا الحديثة في الإدارة المدرسية بدولة الکويت: دراسة ميدانية</b:Title>
    <b:PeriodicalTitle>مجلة كلية التربية في العلوم التربوية</b:PeriodicalTitle>
    <b:Year>2022</b:Year>
    <b:RefOrder>5</b:RefOrder>
  </b:Source>
  <b:Source>
    <b:Tag>فرج16</b:Tag>
    <b:SourceType>Book</b:SourceType>
    <b:Guid>{D966E848-CE73-4F8F-9DF2-BC18FDFA3BE5}</b:Guid>
    <b:Title>مدير المدرسة والإدارة المدرسية</b:Title>
    <b:Year>2016</b:Year>
    <b:LCID>ar-SA</b:LCID>
    <b:Author>
      <b:Author>
        <b:NameList>
          <b:Person>
            <b:Last>المبروك</b:Last>
            <b:First>فرج</b:First>
            <b:Middle>عمر عامر</b:Middle>
          </b:Person>
        </b:NameList>
      </b:Author>
    </b:Author>
    <b:RefOrder>6</b:RefOrder>
  </b:Source>
  <b:Source>
    <b:Tag>ربي202</b:Tag>
    <b:SourceType>ArticleInAPeriodical</b:SourceType>
    <b:Guid>{CF4BD9AD-C69B-4B39-8946-0A9BB34CC6A8}</b:Guid>
    <b:LCID>ar-SA</b:LCID>
    <b:Author>
      <b:Author>
        <b:NameList>
          <b:Person>
            <b:Last>التكالي</b:Last>
            <b:First>ربيعة</b:First>
            <b:Middle>على</b:Middle>
          </b:Person>
        </b:NameList>
      </b:Author>
    </b:Author>
    <b:Title>نظريات الادارة المدرسية ودورها في التغيير الاداري</b:Title>
    <b:PeriodicalTitle>المجلة الدولية للعلوم التربوية والنفسية</b:PeriodicalTitle>
    <b:Year>2020</b:Year>
    <b:RefOrder>7</b:RefOrder>
  </b:Source>
  <b:Source>
    <b:Tag>الخ04</b:Tag>
    <b:SourceType>Book</b:SourceType>
    <b:Guid>{0C725032-317F-4679-940A-80A7ADBB06DE}</b:Guid>
    <b:Author>
      <b:Author>
        <b:NameList>
          <b:Person>
            <b:Last>الخواجا</b:Last>
            <b:First>عبد</b:First>
            <b:Middle>الفتاح محمد سعيد</b:Middle>
          </b:Person>
        </b:NameList>
      </b:Author>
    </b:Author>
    <b:Title>تطوير الإدارة المدرسية والقيادة الإدارية</b:Title>
    <b:Year>2004</b:Year>
    <b:LCID>ar-SA</b:LCID>
    <b:RefOrder>8</b:RefOrder>
  </b:Source>
  <b:Source>
    <b:Tag>مضا13</b:Tag>
    <b:SourceType>Book</b:SourceType>
    <b:Guid>{60F1901F-93F0-48A4-930B-F92341818148}</b:Guid>
    <b:Title>ﺍﻹﺑﺪﺍﻉ ﰲ ﺍﻹﺩﺍﺭﺓ ﺍﳌﺪﺭﺳﻴﺔ ﻭﺍﻹﺷﺮﺍﻑ ﺍﻟﺘﺮﺑﻮﻱ</b:Title>
    <b:Year>2013</b:Year>
    <b:LCID>ar-SA</b:LCID>
    <b:Author>
      <b:Author>
        <b:NameList>
          <b:Person>
            <b:Last>السبيل</b:Last>
            <b:First>مضاوي</b:First>
            <b:Middle>علي محمد</b:Middle>
          </b:Person>
        </b:NameList>
      </b:Author>
    </b:Author>
    <b:RefOrder>9</b:RefOrder>
  </b:Source>
  <b:Source>
    <b:Tag>غال00</b:Tag>
    <b:SourceType>Book</b:SourceType>
    <b:Guid>{15DF689C-AF06-4F4D-9CD1-751996B04AF8}</b:Guid>
    <b:Title>الإدارة والتخطيط التربوي / تجارب عربية متنوعة</b:Title>
    <b:Year>2000</b:Year>
    <b:LCID>ar-SA</b:LCID>
    <b:Author>
      <b:Author>
        <b:NameList>
          <b:Person>
            <b:Last>الفريجات</b:Last>
            <b:First>غالب</b:First>
            <b:Middle>عبدالمعطي محيسن</b:Middle>
          </b:Person>
        </b:NameList>
      </b:Author>
    </b:Author>
    <b:RefOrder>10</b:RefOrder>
  </b:Source>
  <b:Source>
    <b:Tag>سلا04</b:Tag>
    <b:SourceType>Book</b:SourceType>
    <b:Guid>{7417620B-AEF3-40E3-BAEE-E14DA413CDDB}</b:Guid>
    <b:LCID>ar-SA</b:LCID>
    <b:Author>
      <b:Author>
        <b:NameList>
          <b:Person>
            <b:Last>حسين</b:Last>
            <b:First>سلامة</b:First>
            <b:Middle>عبد العظيم</b:Middle>
          </b:Person>
        </b:NameList>
      </b:Author>
    </b:Author>
    <b:Title>اتجاهات حديثة في الإدارة المدرسية الفعالة</b:Title>
    <b:Year>2004</b:Year>
    <b:Publisher>دار الفكر للنشر والتوزيع</b:Publisher>
    <b:RefOrder>11</b:RefOrder>
  </b:Source>
  <b:Source>
    <b:Tag>خال231</b:Tag>
    <b:SourceType>ArticleInAPeriodical</b:SourceType>
    <b:Guid>{AA34EB46-E1D4-4B0A-A2A6-C0B6F57D77E7}</b:Guid>
    <b:Title>دور الإدارة المدرسية في حل المشكلات الناجمة عن الأزمة الراهنة (دراسة ميدانية على عينة من مدراء مرحلة التعليم الأساسي في مدينة اللاذقية)</b:Title>
    <b:Year>2023</b:Year>
    <b:LCID>ar-BH</b:LCID>
    <b:Author>
      <b:Author>
        <b:NameList>
          <b:Person>
            <b:Last>أحمد</b:Last>
            <b:First>خالد</b:First>
            <b:Middle>فردوس</b:Middle>
          </b:Person>
        </b:NameList>
      </b:Author>
    </b:Author>
    <b:PeriodicalTitle>مجلة جامعة البحث</b:PeriodicalTitle>
    <b:RefOrder>12</b:RefOrder>
  </b:Source>
  <b:Source>
    <b:Tag>رفع23</b:Tag>
    <b:SourceType>ArticleInAPeriodical</b:SourceType>
    <b:Guid>{D07C4E06-C83B-4973-9407-EC91723EFA2E}</b:Guid>
    <b:LCID>ar-SA</b:LCID>
    <b:Author>
      <b:Author>
        <b:NameList>
          <b:Person>
            <b:Last>خليف</b:Last>
            <b:First>رفعة</b:First>
            <b:Middle>عيد طلق</b:Middle>
          </b:Person>
        </b:NameList>
      </b:Author>
    </b:Author>
    <b:Title>متطلبات نحقيق المرونة النتظيمية لدى مديري المدارس الثانوية بدولة الكويت</b:Title>
    <b:PeriodicalTitle>مجلة كلية التربية</b:PeriodicalTitle>
    <b:Year>2023</b:Year>
    <b:RefOrder>13</b:RefOrder>
  </b:Source>
  <b:Source>
    <b:Tag>عبد24</b:Tag>
    <b:SourceType>ArticleInAPeriodical</b:SourceType>
    <b:Guid>{13F07726-DC37-437F-AF83-968E4C742F4A}</b:Guid>
    <b:LCID>ar-SA</b:LCID>
    <b:Author>
      <b:Author>
        <b:NameList>
          <b:Person>
            <b:Last>عبدالحميد</b:Last>
            <b:First>طلعت</b:First>
            <b:Middle>أسعد</b:Middle>
          </b:Person>
          <b:Person>
            <b:Last>العادل</b:Last>
            <b:First>لمياء</b:First>
          </b:Person>
        </b:NameList>
      </b:Author>
    </b:Author>
    <b:Title>أثر المرونة التنظيمية على على تحقيق التميز الإداري (دراسة تطبيقية على شركات الاتصالات المصرية)</b:Title>
    <b:PeriodicalTitle>المجلة العلمية للدراسات التجارية والبيئية</b:PeriodicalTitle>
    <b:Year>2024</b:Year>
    <b:RefOrder>14</b:RefOrder>
  </b:Source>
  <b:Source>
    <b:Tag>عبد04</b:Tag>
    <b:SourceType>Book</b:SourceType>
    <b:Guid>{DC32C2D6-5AA0-4708-B8F1-48766DF47D1E}</b:Guid>
    <b:LCID>ar-SA</b:LCID>
    <b:Author>
      <b:Author>
        <b:NameList>
          <b:Person>
            <b:Last>الخواجا</b:Last>
            <b:First>عبد</b:First>
            <b:Middle>الفتاح محمد سعيد</b:Middle>
          </b:Person>
        </b:NameList>
      </b:Author>
    </b:Author>
    <b:Title>تطوير الادارة المدرسية والقيادة الادارية</b:Title>
    <b:Year>2004</b:Year>
    <b:City>عمان</b:City>
    <b:Publisher>دار الثقافة للنشر والتوزيع</b:Publisher>
    <b:RefOrder>15</b:RefOrder>
  </b:Source>
  <b:Source>
    <b:Tag>الب23</b:Tag>
    <b:SourceType>ArticleInAPeriodical</b:SourceType>
    <b:Guid>{BDECC2F3-01F5-49D2-948B-C295D795220F}</b:Guid>
    <b:LCID>ar-SA</b:LCID>
    <b:Author>
      <b:Author>
        <b:NameList>
          <b:Person>
            <b:Last>سيد</b:Last>
            <b:First>وفاء</b:First>
            <b:Middle>محمد أحمد</b:Middle>
          </b:Person>
        </b:NameList>
      </b:Author>
    </b:Author>
    <b:Title>تصىور مقترح لتفعيل دور التثقيف الإداري في المدرسة الثانوية العامة في مواجهة الأزمات والكوارث المدرسية</b:Title>
    <b:PeriodicalTitle>المجلة التربوية لتعليم الكبار</b:PeriodicalTitle>
    <b:Year>2023</b:Year>
    <b:RefOrder>16</b:RefOrder>
  </b:Source>
  <b:Source>
    <b:Tag>Gue20</b:Tag>
    <b:SourceType>ArticleInAPeriodical</b:SourceType>
    <b:Guid>{F427438B-0203-4B1D-80BB-740143F0BD88}</b:Guid>
    <b:LCID>en-US</b:LCID>
    <b:Author>
      <b:Author>
        <b:NameList>
          <b:Person>
            <b:Last> Hillmann</b:Last>
            <b:First>Julia</b:First>
          </b:Person>
          <b:Person>
            <b:Last>Guenther</b:Last>
            <b:First>Edeltraud</b:First>
          </b:Person>
        </b:NameList>
      </b:Author>
    </b:Author>
    <b:Title>Organizational Resilience: A Valuable Construct for Management Research?</b:Title>
    <b:PeriodicalTitle>International Journal of Management Reviews</b:PeriodicalTitle>
    <b:Year>2020</b:Year>
    <b:RefOrder>17</b:RefOrder>
  </b:Source>
  <b:Source>
    <b:Tag>طار14</b:Tag>
    <b:SourceType>ArticleInAPeriodical</b:SourceType>
    <b:Guid>{05191D30-0CE9-4C02-BD52-64221CFE6646}</b:Guid>
    <b:LCID>ar-SA</b:LCID>
    <b:Author>
      <b:Author>
        <b:NameList>
          <b:Person>
            <b:Last>العميريين</b:Last>
            <b:First>طارق</b:First>
            <b:Middle>محمد</b:Middle>
          </b:Person>
        </b:NameList>
      </b:Author>
    </b:Author>
    <b:Title>مدى توافر المرونة التنظيمية وأثرها في الأداء التنظيمي: دراسة ميدانية في شركات الهواتف المتنقلة العامة في المملكة الأردنية الهاشمية</b:Title>
    <b:PeriodicalTitle>رسالة ماجستير غير منشورة</b:PeriodicalTitle>
    <b:Year>2014</b:Year>
    <b:RefOrder>18</b:RefOrder>
  </b:Source>
  <b:Source>
    <b:Tag>Ser24</b:Tag>
    <b:SourceType>ArticleInAPeriodical</b:SourceType>
    <b:Guid>{76F92335-E6AA-49E2-BCAB-D1F17BA98C8E}</b:Guid>
    <b:LCID>en-US</b:LCID>
    <b:Author>
      <b:Author>
        <b:NameList>
          <b:Person>
            <b:Last>Rahayu</b:Last>
            <b:First>Serli</b:First>
            <b:Middle>Agustin</b:Middle>
          </b:Person>
        </b:NameList>
      </b:Author>
    </b:Author>
    <b:Title>The Influence of Work Flexibility and Job Satisfaction on Employee Performance</b:Title>
    <b:PeriodicalTitle>Review: Journal of Multidisciplinary in Social Sciences</b:PeriodicalTitle>
    <b:Year>2024</b:Year>
    <b:RefOrder>19</b:RefOrder>
  </b:Source>
  <b:Source>
    <b:Tag>ممد18</b:Tag>
    <b:SourceType>Book</b:SourceType>
    <b:Guid>{786AEFF8-0862-40A4-BE1D-4F8ED0C994C6}</b:Guid>
    <b:Title>سلسلة ثقافة إدارة الأزمات والكوارث - الجزء الأول - التخطيط لإدارةالأزمات والكوارث </b:Title>
    <b:Year>2018</b:Year>
    <b:LCID>ar-SA</b:LCID>
    <b:Author>
      <b:Author>
        <b:NameList>
          <b:Person>
            <b:Last>زيدان</b:Last>
            <b:First>ممدوح</b:First>
            <b:Middle>محمد</b:Middle>
          </b:Person>
        </b:NameList>
      </b:Author>
    </b:Author>
    <b:City>القاهرة</b:City>
    <b:Publisher>ممدوح محمد زيدان</b:Publisher>
    <b:RefOrder>20</b:RefOrder>
  </b:Source>
  <b:Source>
    <b:Tag>يون20</b:Tag>
    <b:SourceType>ArticleInAPeriodical</b:SourceType>
    <b:Guid>{59342C3E-3493-4C9A-95DB-BFB5F6C92A84}</b:Guid>
    <b:LCID>ar-SA</b:LCID>
    <b:Author>
      <b:Author>
        <b:NameList>
          <b:Person>
            <b:Last>الكلباني</b:Last>
            <b:First>يونس</b:First>
            <b:Middle>حمدان عبدالله</b:Middle>
          </b:Person>
        </b:NameList>
      </b:Author>
    </b:Author>
    <b:Title>إدارة الأزمات ومدى تفعيلها في مدارس التعليم الأساسي بمحافظة الظاهرة بسلطنة عمان</b:Title>
    <b:PeriodicalTitle>المجلة الدولية لنشر الدراسات العلمية</b:PeriodicalTitle>
    <b:Year>2020</b:Year>
    <b:RefOrder>21</b:RefOrder>
  </b:Source>
  <b:Source>
    <b:Tag>هيث25</b:Tag>
    <b:SourceType>ArticleInAPeriodical</b:SourceType>
    <b:Guid>{1E4B5481-55DA-4901-8A31-6430FCFAD1A4}</b:Guid>
    <b:LCID>ar-SA</b:LCID>
    <b:Author>
      <b:Author>
        <b:NameList>
          <b:Person>
            <b:Last>قادري</b:Last>
            <b:First>هيثم</b:First>
            <b:Middle>صلاح حسن</b:Middle>
          </b:Person>
        </b:NameList>
      </b:Author>
    </b:Author>
    <b:Title>واقع ممارسة المرونة التنظيمية لدى مديري المدارس الثانوية الحكومية العربية في منطقة الشمال داخل الخط الأخضر من وجهة نظر المعلمين</b:Title>
    <b:PeriodicalTitle>كلية التربية المجلة التربوية</b:PeriodicalTitle>
    <b:Year>2025</b:Year>
    <b:Month>يناير</b:Month>
    <b:Day>10</b:Day>
    <b:Pages>547-575</b:Pages>
    <b:RefOrder>22</b:RefOrder>
  </b:Source>
  <b:Source>
    <b:Tag>Ebe20</b:Tag>
    <b:SourceType>ArticleInAPeriodical</b:SourceType>
    <b:Guid>{2CDABFAD-01CE-4CD6-9FAD-FDE1849AF87A}</b:Guid>
    <b:LCID>en-GB</b:LCID>
    <b:Author>
      <b:Author>
        <b:NameList>
          <b:Person>
            <b:Last>John-Eke</b:Last>
            <b:First>Ebere</b:First>
            <b:Middle>Chika</b:Middle>
          </b:Person>
        </b:NameList>
      </b:Author>
    </b:Author>
    <b:Title>STRATEGIC PLANNING AND CRISIS MANAGEMENT STYLES IN ORGANIZATIONS: A REVIEW OF RELATED LITERATURE</b:Title>
    <b:PeriodicalTitle>Journal of Strategic Management</b:PeriodicalTitle>
    <b:Year>2020</b:Year>
    <b:Month>May</b:Month>
    <b:Day>26</b:Day>
    <b:Pages>36 - 46</b:Pages>
    <b:RefOrder>23</b:RefOrder>
  </b:Source>
  <b:Source>
    <b:Tag>Kar19</b:Tag>
    <b:SourceType>ArticleInAPeriodical</b:SourceType>
    <b:Guid>{C09C4593-90A0-4C4C-97FC-11B433596D0A}</b:Guid>
    <b:Author>
      <b:Author>
        <b:NameList>
          <b:Person>
            <b:Last> Karasavidou</b:Last>
            <b:First>Efstratia</b:First>
          </b:Person>
          <b:Person>
            <b:Last> Alexopoulos</b:Last>
            <b:First>Nikolaos</b:First>
          </b:Person>
        </b:NameList>
      </b:Author>
    </b:Author>
    <b:Title>School Crisis Management: Attitudes and Perceptions of Primary School Teachers</b:Title>
    <b:PeriodicalTitle>European Journal of Educational Managemaent</b:PeriodicalTitle>
    <b:Year>2019</b:Year>
    <b:LCID>en-US</b:LCID>
    <b:Month>December</b:Month>
    <b:Day>15</b:Day>
    <b:Pages>73 - 84</b:Pages>
    <b:RefOrder>24</b:RefOrder>
  </b:Source>
  <b:Source>
    <b:Tag>ربي20</b:Tag>
    <b:SourceType>ArticleInAPeriodical</b:SourceType>
    <b:Guid>{E39F5D3D-6B0D-44B7-B2D0-73A3158F699A}</b:Guid>
    <b:LCID>ar-SA</b:LCID>
    <b:Author>
      <b:Author>
        <b:NameList>
          <b:Person>
            <b:Last>التكالي</b:Last>
            <b:First>ربيعة</b:First>
            <b:Middle>على</b:Middle>
          </b:Person>
        </b:NameList>
      </b:Author>
    </b:Author>
    <b:Title>نظريات الادارة المدرسية ودورها في التغيير الاداري</b:Title>
    <b:PeriodicalTitle>المجلة الدولية للعلوم التربوية والنفسية</b:PeriodicalTitle>
    <b:Year>2020</b:Year>
    <b:Pages>67 - 91</b:Pages>
    <b:RefOrder>25</b:RefOrder>
  </b:Source>
  <b:Source>
    <b:Tag>صبا22</b:Tag>
    <b:SourceType>ArticleInAPeriodical</b:SourceType>
    <b:Guid>{1B7CF925-1768-4B9F-85CA-957D847BBF91}</b:Guid>
    <b:LCID>ar-SA</b:LCID>
    <b:Author>
      <b:Author>
        <b:NameList>
          <b:Person>
            <b:Last>جمعة</b:Last>
            <b:First>صباح</b:First>
            <b:Middle>محمد عبد الرازق</b:Middle>
          </b:Person>
        </b:NameList>
      </b:Author>
    </b:Author>
    <b:Title>تأثير المرونة التنظيمية كمتغير وسيط على العلاقة بين نمط القيادة التحويلية وإدارة الأزمات دراسة ميدانية على الشركات الصغيرة والمتوسطة خلال أزمة كوفيد-19</b:Title>
    <b:PeriodicalTitle>مجلة الدراسات التجارية والإدارية</b:PeriodicalTitle>
    <b:Year>2022</b:Year>
    <b:Month>تموز</b:Month>
    <b:Pages>1 - 32</b:Pages>
    <b:RefOrder>26</b:RefOrder>
  </b:Source>
  <b:Source>
    <b:Tag>الن20</b:Tag>
    <b:SourceType>ArticleInAPeriodical</b:SourceType>
    <b:Guid>{EA331766-9F4B-4963-8172-6E2AA58AACEC}</b:Guid>
    <b:LCID>ar-SA</b:LCID>
    <b:Author>
      <b:Author>
        <b:NameList>
          <b:Person>
            <b:Last>النعاس</b:Last>
            <b:First>سعيد</b:First>
            <b:Middle>علي</b:Middle>
          </b:Person>
          <b:Person>
            <b:Last>بن عودة</b:Last>
            <b:First>مصطفى</b:First>
          </b:Person>
        </b:NameList>
      </b:Author>
    </b:Author>
    <b:Title>أثر المرونة التنظيمية على تفعيل سلوكيات المواطنة التنظيمية:دراسة حالة مدبغة الهضاب العليا بالجلفة _ الجزائر</b:Title>
    <b:PeriodicalTitle>مجلة مجاميع المعرفة</b:PeriodicalTitle>
    <b:Year>2020</b:Year>
    <b:Month>2</b:Month>
    <b:Pages>564 - 578</b:Pages>
    <b:RefOrder>27</b:RefOrder>
  </b:Source>
  <b:Source>
    <b:Tag>بوخ20</b:Tag>
    <b:SourceType>ArticleInAPeriodical</b:SourceType>
    <b:Guid>{18761EDE-945E-4187-B131-4FE3D238E343}</b:Guid>
    <b:LCID>ar-SA</b:LCID>
    <b:Author>
      <b:Author>
        <b:NameList>
          <b:Person>
            <b:Last>بوخضرة</b:Last>
            <b:First>مريم</b:First>
          </b:Person>
          <b:Person>
            <b:Last>بوفاس </b:Last>
            <b:First>الشريف</b:First>
          </b:Person>
        </b:NameList>
      </b:Author>
    </b:Author>
    <b:Title>اثر اعادة هندسة الاعمــــــال في تحقيق المرونة التنظيــــمــــــــــــية لدى عينة من المؤسسات الصناعية النشطة بولاية سوق اهراس</b:Title>
    <b:PeriodicalTitle>مجلة العلوم الانسانية لجامعة أم البواقي</b:PeriodicalTitle>
    <b:Year>2020</b:Year>
    <b:Month>6</b:Month>
    <b:Day>30</b:Day>
    <b:Pages>602-619</b:Pages>
    <b:RefOrder>28</b:RefOrder>
  </b:Source>
  <b:Source>
    <b:Tag>Ste20</b:Tag>
    <b:SourceType>ArticleInAPeriodical</b:SourceType>
    <b:Guid>{60FA1E45-8E4C-49CB-8964-30CBFC9E1F1F}</b:Guid>
    <b:LCID>en-GB</b:LCID>
    <b:Author>
      <b:Author>
        <b:NameList>
          <b:Person>
            <b:Last>Duchek</b:Last>
            <b:First>Stephanie</b:First>
          </b:Person>
        </b:NameList>
      </b:Author>
    </b:Author>
    <b:Title>Organizational resilience: a capability-based conceptualization</b:Title>
    <b:PeriodicalTitle>Business Research</b:PeriodicalTitle>
    <b:Year>2020</b:Year>
    <b:Month>January</b:Month>
    <b:Day>14</b:Day>
    <b:Pages>215-246</b:Pages>
    <b:RefOrder>29</b:RefOrder>
  </b:Source>
  <b:Source>
    <b:Tag>الب211</b:Tag>
    <b:SourceType>ArticleInAPeriodical</b:SourceType>
    <b:Guid>{FD7B6EB5-7860-41D1-89E0-DF23AA5AEA79}</b:Guid>
    <b:LCID>ar-SA</b:LCID>
    <b:Author>
      <b:Author>
        <b:NameList>
          <b:Person>
            <b:Last>البدوي</b:Last>
            <b:First>أمل</b:First>
            <b:Middle>محمد حسن</b:Middle>
          </b:Person>
          <b:Person>
            <b:Last>القحطاني</b:Last>
            <b:Middle>على محمد </b:Middle>
            <b:First>نوف </b:First>
          </b:Person>
        </b:NameList>
      </b:Author>
    </b:Author>
    <b:Title>واقع ممارسة قائدات مدارس التعليم العام بمدينة أبها الحضرية لأبعاد المرونة التنظيمية وآليات تطويره</b:Title>
    <b:PeriodicalTitle>التربية (الأزهر): مجلة علمية محکمة للبحوث التربوية والنفسية والاجتماعية)</b:PeriodicalTitle>
    <b:Year>2021</b:Year>
    <b:Month>يناير</b:Month>
    <b:Pages>300-349</b:Pages>
    <b:RefOrder>30</b:RefOrder>
  </b:Source>
  <b:Source>
    <b:Tag>قاع21</b:Tag>
    <b:SourceType>ArticleInAPeriodical</b:SourceType>
    <b:Guid>{338898A9-1555-4D74-AE92-5EA2DA973717}</b:Guid>
    <b:Author>
      <b:Author>
        <b:NameList>
          <b:Person>
            <b:Last>الأفغاني</b:Last>
            <b:Middle>محمود علي</b:Middle>
            <b:First>هنا</b:First>
          </b:Person>
          <b:Person>
            <b:Last>أبو قاعود</b:Last>
            <b:Middle>رسمي عايد</b:Middle>
            <b:First>غازي</b:First>
          </b:Person>
        </b:NameList>
      </b:Author>
    </b:Author>
    <b:Title>دور المرونة الاستراتيجية في تحقيق إدارة المعرفة : دراسة ميدانية في قطاع المستشفيات الخاصة العاملة في محافظة عمان</b:Title>
    <b:PeriodicalTitle>مجلة جامعة عمان العربية للبحوث : سلسلة البحوث الإدارية</b:PeriodicalTitle>
    <b:Year>2021</b:Year>
    <b:LCID>ar-SA</b:LCID>
    <b:Pages>8-34</b:Pages>
    <b:RefOrder>31</b:RefOrder>
  </b:Source>
  <b:Source>
    <b:Tag>حدا23</b:Tag>
    <b:SourceType>ArticleInAPeriodical</b:SourceType>
    <b:Guid>{6BD9A4A7-852D-4D7C-9EFC-FAB9592BC0CB}</b:Guid>
    <b:LCID>ar-SA</b:LCID>
    <b:Author>
      <b:Author>
        <b:NameList>
          <b:Person>
            <b:Last>حداد</b:Last>
            <b:First>سلطان</b:First>
            <b:Middle>عبدالله مصلح</b:Middle>
          </b:Person>
          <b:Person>
            <b:Last>العيافي</b:Last>
            <b:Middle>محمد إبراهيم</b:Middle>
            <b:First>سهيل</b:First>
          </b:Person>
          <b:Person>
            <b:Last>القرني</b:Last>
            <b:Middle>بن علي</b:Middle>
            <b:First>صالح</b:First>
          </b:Person>
        </b:NameList>
      </b:Author>
    </b:Author>
    <b:Title>المرونة التنظيمية في مكاتب التعليم بمحافطة ينبع وعلاقتها بسلوك العمل الابتكاري لدى المشرفين التربويين</b:Title>
    <b:PeriodicalTitle>مجلة الدراسات التربوية والإنسانية _كلية التربية_جامعة دمنهور</b:PeriodicalTitle>
    <b:Year>2023</b:Year>
    <b:Month>تشرين الأول</b:Month>
    <b:Pages>363-436</b:Pages>
    <b:RefOrder>32</b:RefOrder>
  </b:Source>
  <b:Source>
    <b:Tag>Müc17</b:Tag>
    <b:SourceType>ArticleInAPeriodical</b:SourceType>
    <b:Guid>{E2A4F054-50A3-4522-9CBA-A7BAA7BFF410}</b:Guid>
    <b:LCID>en-GB</b:LCID>
    <b:Author>
      <b:Author>
        <b:NameList>
          <b:Person>
            <b:Last>Müceldili</b:Last>
            <b:First>Büşra</b:First>
          </b:Person>
          <b:Person>
            <b:Last>Ertosun</b:Last>
            <b:Middle>Gülen </b:Middle>
            <b:First>Öznur </b:First>
          </b:Person>
          <b:Person>
            <b:Last>Erdil</b:Last>
            <b:First>Oya </b:First>
          </b:Person>
        </b:NameList>
      </b:Author>
    </b:Author>
    <b:Title>An Empirical Investigation of Career Optimism Among Turkish University Students</b:Title>
    <b:PeriodicalTitle>The European Proceedings of Social &amp; Behavioural Sciences</b:PeriodicalTitle>
    <b:Year>2017</b:Year>
    <b:Pages>1330- 2357</b:Pages>
    <b:RefOrder>33</b:RefOrder>
  </b:Source>
  <b:Source>
    <b:Tag>هنا21</b:Tag>
    <b:SourceType>ArticleInAPeriodical</b:SourceType>
    <b:Guid>{2FD65D42-002E-4E95-8AC3-016E613D508D}</b:Guid>
    <b:LCID>ar-SA</b:LCID>
    <b:Author>
      <b:Author>
        <b:NameList>
          <b:Person>
            <b:Last>قديح</b:Last>
            <b:First>هنادي</b:First>
            <b:Middle>فتحي</b:Middle>
          </b:Person>
        </b:NameList>
      </b:Author>
    </b:Author>
    <b:Title>المرونة التنظيمية كمتغير وسيط بين الفاعلية الذاتية للعاملين والتوجه الريادي في الكليات التقنية بمحافظة غزة.</b:Title>
    <b:PeriodicalTitle>رسالة ماجستير غير منشورة</b:PeriodicalTitle>
    <b:Year>2021</b:Year>
    <b:RefOrder>34</b:RefOrder>
  </b:Source>
  <b:Source>
    <b:Tag>Yar11</b:Tag>
    <b:SourceType>Book</b:SourceType>
    <b:Guid>{D556D1BC-ACE2-4DD8-A0C4-2576FB84D611}</b:Guid>
    <b:Title>The Program Evaluation Standards A Guide for Evaluators and Evaluation Users Third Edition</b:Title>
    <b:Year>2011</b:Year>
    <b:LCID>en-US</b:LCID>
    <b:Author>
      <b:Author>
        <b:NameList>
          <b:Person>
            <b:Last>Yarbrough</b:Last>
            <b:First>Donald</b:First>
            <b:Middle>B.</b:Middle>
          </b:Person>
          <b:Person>
            <b:Last> Shulha </b:Last>
            <b:Middle> M.</b:Middle>
            <b:First>Lyn </b:First>
          </b:Person>
          <b:Person>
            <b:Last>Hopson</b:Last>
            <b:Middle> K.</b:Middle>
            <b:First>Rodney </b:First>
          </b:Person>
          <b:Person>
            <b:Last>  Caruthers</b:Last>
            <b:Middle>A.</b:Middle>
            <b:First>Flora</b:First>
          </b:Person>
        </b:NameList>
      </b:Author>
    </b:Author>
    <b:Publisher>SAGE Publications, Inc</b:Publisher>
    <b:RefOrder>35</b:RefOrder>
  </b:Source>
  <b:Source>
    <b:Tag>الب21</b:Tag>
    <b:SourceType>ArticleInAPeriodical</b:SourceType>
    <b:Guid>{BCB8D2F5-9E21-425D-B18A-2DBD45DEE708}</b:Guid>
    <b:Author>
      <b:Author>
        <b:NameList>
          <b:Person>
            <b:Last>الباسل</b:Last>
            <b:First>ميادة</b:First>
            <b:Middle>محمد فوزي</b:Middle>
          </b:Person>
          <b:Person>
            <b:Last>رضوان</b:Last>
            <b:Middle>وفيق</b:Middle>
            <b:First>وائل  </b:First>
          </b:Person>
          <b:Person>
            <b:Last>سليمان</b:Last>
            <b:Middle>إبراهيم إبراهيم</b:Middle>
            <b:First>هناء  </b:First>
          </b:Person>
          <b:Person>
            <b:Last>المتروک</b:Last>
            <b:Middle>محمد شاکر</b:Middle>
            <b:First>عبدالله  </b:First>
          </b:Person>
        </b:NameList>
      </b:Author>
    </b:Author>
    <b:Title>المرونة التنظيمية مدخل لتحسين الأداء بالمدارس الثانوية بدولة الکويت</b:Title>
    <b:PeriodicalTitle>مجلة کلية التربية - جامعة دمياط</b:PeriodicalTitle>
    <b:Year>2021</b:Year>
    <b:LCID>ar-SA</b:LCID>
    <b:Month>يوليو</b:Month>
    <b:Day>2</b:Day>
    <b:RefOrder>36</b:RefOrder>
  </b:Source>
  <b:Source>
    <b:Tag>الز16</b:Tag>
    <b:SourceType>ArticleInAPeriodical</b:SourceType>
    <b:Guid>{8D3598A3-9EA0-4C82-A832-38BE69024114}</b:Guid>
    <b:LCID>ar-SA</b:LCID>
    <b:Author>
      <b:Author>
        <b:NameList>
          <b:Person>
            <b:Last>الخزرجي</b:Last>
            <b:First>قصي</b:First>
            <b:Middle>إسماعيل مدب</b:Middle>
          </b:Person>
          <b:Person>
            <b:Last>الزيدي</b:Last>
            <b:Middle>جواد عبد سلمان</b:Middle>
            <b:First>ناظم</b:First>
          </b:Person>
        </b:NameList>
      </b:Author>
    </b:Author>
    <b:Title>دور المرونة التنظيمية وانعكاساتها في الاستجابة لتحقيق متطلبات الاداء العالي _ بحث ميداني في قطاع البلديات</b:Title>
    <b:PeriodicalTitle>مجلة العلوم الاقتصادية و الإدارية</b:PeriodicalTitle>
    <b:Year>2016</b:Year>
    <b:Month>ديسمبر</b:Month>
    <b:Day>31</b:Day>
    <b:Pages>50-83 </b:Pages>
    <b:RefOrder>37</b:RefOrder>
  </b:Source>
  <b:Source>
    <b:Tag>أحم221</b:Tag>
    <b:SourceType>ArticleInAPeriodical</b:SourceType>
    <b:Guid>{D1E91645-5647-4EE8-9B4D-BD2F3EA8651D}</b:Guid>
    <b:LCID>ar-SA</b:LCID>
    <b:Author>
      <b:Author>
        <b:NameList>
          <b:Person>
            <b:Last>العنزي</b:Last>
            <b:First>أحمد</b:First>
            <b:Middle>سلامة</b:Middle>
          </b:Person>
        </b:NameList>
      </b:Author>
    </b:Author>
    <b:Title>درجة توظيف التكنولوجيا الحديثة في الإدارة المدرسية بدولة الكويت : دراسة ميدانية</b:Title>
    <b:PeriodicalTitle>مجلة كلية التربية في العلوم التربوية </b:PeriodicalTitle>
    <b:Year>2022</b:Year>
    <b:Pages>373- 406</b:Pages>
    <b:RefOrder>38</b:RefOrder>
  </b:Source>
  <b:Source>
    <b:Tag>San18</b:Tag>
    <b:SourceType>ArticleInAPeriodical</b:SourceType>
    <b:Guid>{4BFB8DD0-02C4-4620-9DB0-93912B87841D}</b:Guid>
    <b:Title>Assessment of Awareness of Legal Duties of School Personnel in Secondary Schools in Kebbi State, Nigeria</b:Title>
    <b:Year>2018</b:Year>
    <b:LCID>en-GB</b:LCID>
    <b:Author>
      <b:Author>
        <b:NameList>
          <b:Person>
            <b:Last>Manga</b:Last>
            <b:First>Sani</b:First>
            <b:Middle>Dantani</b:Middle>
          </b:Person>
        </b:NameList>
      </b:Author>
    </b:Author>
    <b:PeriodicalTitle>KIU Journal of Social Sciences</b:PeriodicalTitle>
    <b:Month>December</b:Month>
    <b:Pages>133-138</b:Pages>
    <b:RefOrder>39</b:RefOrder>
  </b:Source>
  <b:Source>
    <b:Tag>كري13</b:Tag>
    <b:SourceType>Book</b:SourceType>
    <b:Guid>{5BEB3FA7-A076-4917-AAA7-E8A17ACD1037}</b:Guid>
    <b:Title>الإدارة والإشراف التربوي</b:Title>
    <b:Year>2013</b:Year>
    <b:LCID>ar-SA</b:LCID>
    <b:Author>
      <b:Author>
        <b:NameList>
          <b:Person>
            <b:Last>علي</b:Last>
            <b:First>كريم</b:First>
            <b:Middle>ناصر</b:Middle>
          </b:Person>
        </b:NameList>
      </b:Author>
    </b:Author>
    <b:Publisher> دار الشروقنوع</b:Publisher>
    <b:RefOrder>40</b:RefOrder>
  </b:Source>
  <b:Source>
    <b:Tag>NgD20</b:Tag>
    <b:SourceType>ArticleInAPeriodical</b:SourceType>
    <b:Guid>{935E9464-3E21-4953-A08E-7111C25A34F9}</b:Guid>
    <b:LCID>en-US</b:LCID>
    <b:Title>The role of school leadership in Singapore's future-ready school reform</b:Title>
    <b:Year>2020</b:Year>
    <b:Author>
      <b:Author>
        <b:NameList>
          <b:Person>
            <b:Last>Ng</b:Last>
            <b:First>David</b:First>
            <b:Middle>Foo Seong</b:Middle>
          </b:Person>
          <b:Person>
            <b:Last>Wong</b:Last>
            <b:Middle>Pei </b:Middle>
            <b:First>Choun </b:First>
          </b:Person>
        </b:NameList>
      </b:Author>
    </b:Author>
    <b:PeriodicalTitle>European Journal of Education</b:PeriodicalTitle>
    <b:Month>April</b:Month>
    <b:Day>30</b:Day>
    <b:Pages>182 - 199</b:Pages>
    <b:RefOrder>41</b:RefOrder>
  </b:Source>
  <b:Source>
    <b:Tag>ربي201</b:Tag>
    <b:SourceType>ArticleInAPeriodical</b:SourceType>
    <b:Guid>{620301B7-4D39-4CFA-BBEA-D455A60299FC}</b:Guid>
    <b:LCID>ar-SA</b:LCID>
    <b:Author>
      <b:Author>
        <b:NameList>
          <b:Person>
            <b:Last>التكالي</b:Last>
            <b:First>ربيعة</b:First>
            <b:Middle>على</b:Middle>
          </b:Person>
        </b:NameList>
      </b:Author>
    </b:Author>
    <b:Title>نظريات الادارة المدرسية ودورها في التغيير الاداري</b:Title>
    <b:PeriodicalTitle>المجلة الدولية للعلوم التربوية والنفسية</b:PeriodicalTitle>
    <b:Year>2020</b:Year>
    <b:Month>اكتوبر</b:Month>
    <b:Pages>67-91</b:Pages>
    <b:RefOrder>42</b:RefOrder>
  </b:Source>
  <b:Source>
    <b:Tag>صبر16</b:Tag>
    <b:SourceType>Book</b:SourceType>
    <b:Guid>{811798BD-8313-4E19-84CC-5F8257CF3563}</b:Guid>
    <b:LCID>ar-SA</b:LCID>
    <b:Author>
      <b:Author>
        <b:NameList>
          <b:Person>
            <b:Last>صبرة</b:Last>
            <b:First>علي</b:First>
            <b:Middle>مفلح ال</b:Middle>
          </b:Person>
        </b:NameList>
      </b:Author>
    </b:Author>
    <b:Title>القيادة الإدارية ومفهوم النظريات</b:Title>
    <b:Year>2016</b:Year>
    <b:City>عمان ( الأردن)</b:City>
    <b:Publisher>دار أزمنة للنشر والتوزيع</b:Publisher>
    <b:RefOrder>43</b:RefOrder>
  </b:Source>
  <b:Source>
    <b:Tag>EDW07</b:Tag>
    <b:SourceType>Book</b:SourceType>
    <b:Guid>{5BF907AE-9803-4C93-A7D2-252A8EBB8D94}</b:Guid>
    <b:Title>Crisis Management Planning And Execution.</b:Title>
    <b:Year>2006</b:Year>
    <b:LCID>en-GB</b:LCID>
    <b:Author>
      <b:Author>
        <b:NameList>
          <b:Person>
            <b:Last>DEVLIN</b:Last>
            <b:First>EDWARD</b:First>
            <b:Middle>S.</b:Middle>
          </b:Person>
        </b:NameList>
      </b:Author>
    </b:Author>
    <b:City>New York</b:City>
    <b:Publisher>Auerbach Publications</b:Publisher>
    <b:RefOrder>44</b:RefOrder>
  </b:Source>
  <b:Source>
    <b:Tag>الك20</b:Tag>
    <b:SourceType>ArticleInAPeriodical</b:SourceType>
    <b:Guid>{31D76316-45C8-4E0A-9475-7B26E6F53DA8}</b:Guid>
    <b:LCID>ar-SA</b:LCID>
    <b:Author>
      <b:Author>
        <b:NameList>
          <b:Person>
            <b:Last>الكلباني</b:Last>
            <b:First>يونس</b:First>
            <b:Middle>حمدان عبدالله</b:Middle>
          </b:Person>
        </b:NameList>
      </b:Author>
    </b:Author>
    <b:Title>إدارة الأزمات ومدى تفعيلها في مدارس التعليم الأساسي بمحافظة الظاهرة بسلطنة عمان</b:Title>
    <b:PeriodicalTitle>المجلة الدولية لنشر الدراسات العلمية</b:PeriodicalTitle>
    <b:Year>2020</b:Year>
    <b:Pages>53</b:Pages>
    <b:RefOrder>45</b:RefOrder>
  </b:Source>
  <b:Source>
    <b:Tag>سعد23</b:Tag>
    <b:SourceType>ArticleInAPeriodical</b:SourceType>
    <b:Guid>{E5D266EA-AA34-44AC-97E0-64EDF00A6A82}</b:Guid>
    <b:LCID>ar-SA</b:LCID>
    <b:Author>
      <b:Author>
        <b:NameList>
          <b:Person>
            <b:Last>حسين</b:Last>
            <b:First>سعد</b:First>
            <b:Middle>مهدي</b:Middle>
          </b:Person>
        </b:NameList>
      </b:Author>
    </b:Author>
    <b:Title>المرونة التنظيمية وعلاقتها بإدارة الأزمات بحث تطبيقي في الشركة العامة للسك الحديدية</b:Title>
    <b:PeriodicalTitle>المجلة العراقية للعلوم الإدارية</b:PeriodicalTitle>
    <b:Year>2023</b:Year>
    <b:Month>سبتمبر</b:Month>
    <b:Pages>228 - 249 </b:Pages>
    <b:RefOrder>46</b:RefOrder>
  </b:Source>
  <b:Source>
    <b:Tag>فاد23</b:Tag>
    <b:SourceType>ArticleInAPeriodical</b:SourceType>
    <b:Guid>{5135B75F-4C1F-45E7-8C78-9EC3EB874735}</b:Guid>
    <b:Title>دور القيادة الرشيقة في إدارة األزمات بجامعات المحافظات الجنوبية الفلسطينية</b:Title>
    <b:Year>2023</b:Year>
    <b:LCID>ar-SA</b:LCID>
    <b:Author>
      <b:Author>
        <b:NameList>
          <b:Person>
            <b:Last>صبابه</b:Last>
            <b:First>فادي</b:First>
            <b:Middle>صبحي عبد الرحمن</b:Middle>
          </b:Person>
        </b:NameList>
      </b:Author>
    </b:Author>
    <b:PeriodicalTitle>المجلة األفروآسيوية للبحث العلمي (AAJSR)</b:PeriodicalTitle>
    <b:Month>يوليو - سبتمبر</b:Month>
    <b:Pages>45 - 62</b:Pages>
    <b:RefOrder>47</b:RefOrder>
  </b:Source>
  <b:Source>
    <b:Tag>الل15</b:Tag>
    <b:SourceType>Book</b:SourceType>
    <b:Guid>{70FC02B5-0005-4428-BF46-0342888D65FB}</b:Guid>
    <b:LCID>ar-SA</b:LCID>
    <b:Author>
      <b:Author>
        <b:NameList>
          <b:Person>
            <b:Last>اللامي</b:Last>
            <b:First>غسان</b:First>
            <b:Middle>قاسم داود</b:Middle>
          </b:Person>
          <b:Person>
            <b:Last>العيساوي</b:Last>
            <b:Middle>عبدالله إبراهيم</b:Middle>
            <b:First>خالد  </b:First>
          </b:Person>
        </b:NameList>
      </b:Author>
    </b:Author>
    <b:Title>إدارة الأزمات الأسس والتطبيقات</b:Title>
    <b:Year>2015</b:Year>
    <b:Publisher>مكتبة نيبور الالكترونية ( علاء الجبوري)</b:Publisher>
    <b:RefOrder>48</b:RefOrder>
  </b:Source>
  <b:Source>
    <b:Tag>عبد20</b:Tag>
    <b:SourceType>Book</b:SourceType>
    <b:Guid>{C26E7099-6BAB-4634-ADDF-3CC8207E5B17}</b:Guid>
    <b:LCID>ar-SA</b:LCID>
    <b:Author>
      <b:Author>
        <b:NameList>
          <b:Person>
            <b:Last>الفقيه</b:Last>
            <b:First>عبد</b:First>
            <b:Middle>الله محمد</b:Middle>
          </b:Person>
        </b:NameList>
      </b:Author>
    </b:Author>
    <b:Title>إدارة الأزمات</b:Title>
    <b:Year>2011</b:Year>
    <b:City>صنعاء</b:City>
    <b:Publisher>دار الكتاب الجامعي</b:Publisher>
    <b:RefOrder>49</b:RefOrder>
  </b:Source>
  <b:Source>
    <b:Tag>سعد231</b:Tag>
    <b:SourceType>ArticleInAPeriodical</b:SourceType>
    <b:Guid>{5E73851D-C359-4C3C-88D6-513F5372D743}</b:Guid>
    <b:LCID>ar-SA</b:LCID>
    <b:Author>
      <b:Author>
        <b:NameList>
          <b:Person>
            <b:Last>حسين</b:Last>
            <b:First>سعد</b:First>
            <b:Middle>مهدي</b:Middle>
          </b:Person>
        </b:NameList>
      </b:Author>
    </b:Author>
    <b:Title>المرونة التنظيمية وعلاقتها بإدارة الأزمات بحث تطبيقي في الشركة العامة للسكك الحديدية</b:Title>
    <b:PeriodicalTitle>المجلة العراقية للعلوم الإدارية</b:PeriodicalTitle>
    <b:Year>2023</b:Year>
    <b:Month>سبتمبر</b:Month>
    <b:Pages>228- 249</b:Pages>
    <b:RefOrder>50</b:RefOrder>
  </b:Source>
  <b:Source>
    <b:Tag>نير20</b:Tag>
    <b:SourceType>ArticleInAPeriodical</b:SourceType>
    <b:Guid>{829B3718-FD13-4E5F-9400-DC32FA120CE0}</b:Guid>
    <b:LCID>ar-SA</b:LCID>
    <b:Author>
      <b:Author>
        <b:NameList>
          <b:Person>
            <b:Last>نيروخ</b:Last>
            <b:First>شهد</b:First>
            <b:Middle>رفيق صالح</b:Middle>
          </b:Person>
        </b:NameList>
      </b:Author>
    </b:Author>
    <b:Title>درجة ممارسة إدارة الازمات المدرسية لدى مديري المدارس الحكومية في محافظة الخليل/ رسالة علمية غير منشورة</b:Title>
    <b:Year> 2020 جامعة الخليل</b:Year>
    <b:RefOrder>51</b:RefOrder>
  </b:Source>
  <b:Source>
    <b:Tag>Als21</b:Tag>
    <b:SourceType>ArticleInAPeriodical</b:SourceType>
    <b:Guid>{9C76DAED-171A-4A26-A602-04380EF1259C}</b:Guid>
    <b:Author>
      <b:Author>
        <b:NameList>
          <b:Person>
            <b:Last>Alshayhan</b:Last>
            <b:First>Norah</b:First>
          </b:Person>
          <b:Person>
            <b:Last>Yusuf</b:Last>
            <b:First>Wie </b:First>
          </b:Person>
        </b:NameList>
      </b:Author>
    </b:Author>
    <b:Title>Leadership in Collaborative Emergency Management and Resilience</b:Title>
    <b:Year>2021</b:Year>
    <b:LCID>en-US</b:LCID>
    <b:PeriodicalTitle>Leading Change Conference</b:PeriodicalTitle>
    <b:Month>February</b:Month>
    <b:Day>18</b:Day>
    <b:Pages>1-24</b:Pages>
    <b:RefOrder>52</b:RefOrder>
  </b:Source>
  <b:Source>
    <b:Tag>الح22</b:Tag>
    <b:SourceType>ArticleInAPeriodical</b:SourceType>
    <b:Guid>{CB4ECD4D-05DB-4A94-9ADE-09F89D948827}</b:Guid>
    <b:LCID>ar-SA</b:LCID>
    <b:Author>
      <b:Author>
        <b:NameList>
          <b:Person>
            <b:Last>الرقيشي</b:Last>
            <b:Middle>بن ياسر</b:Middle>
            <b:First>أحمد</b:First>
          </b:Person>
          <b:Person>
            <b:Last>الحبسية</b:Last>
            <b:Middle>بنت سلمان بن ناصر</b:Middle>
            <b:First>رضية</b:First>
          </b:Person>
        </b:NameList>
      </b:Author>
    </b:Author>
    <b:Title>تصور مقترح لتطوير أداء مديري مدارس التعليم الأساسي في إدارة الأزمات بمحافظة الداخلية في سلطنة ُعمان</b:Title>
    <b:PeriodicalTitle>المجلة الدولية للدراسات التربوية و النفسية</b:PeriodicalTitle>
    <b:Year>2022</b:Year>
    <b:Month>اب</b:Month>
    <b:Pages>307 -330</b:Pages>
    <b:RefOrder>53</b:RefOrder>
  </b:Source>
  <b:Source>
    <b:Tag>نصر25</b:Tag>
    <b:SourceType>ArticleInAPeriodical</b:SourceType>
    <b:Guid>{94D32E94-C67E-4EF5-B007-C7B233891450}</b:Guid>
    <b:LCID>ar-SA</b:LCID>
    <b:Author>
      <b:Author>
        <b:NameList>
          <b:Person>
            <b:Last>سلامة</b:Last>
            <b:Middle>محمد وليد سالم</b:Middle>
            <b:First>سلامة</b:First>
          </b:Person>
        </b:NameList>
      </b:Author>
    </b:Author>
    <b:Title>أثر ممارسات إدارة الأزمات في تعزيز الأداء المؤسسي في الهيئات المحلية الفلسطينية في ظل أحداث 7 أكتوبر</b:Title>
    <b:PeriodicalTitle>المجلة العربية للإدارة</b:PeriodicalTitle>
    <b:Year>2025</b:Year>
    <b:Month>اغسطس</b:Month>
    <b:Pages>1-18</b:Pages>
    <b:RefOrder>54</b:RefOrder>
  </b:Source>
  <b:Source>
    <b:Tag>سلا25</b:Tag>
    <b:SourceType>ArticleInAPeriodical</b:SourceType>
    <b:Guid>{2B538244-8978-42E5-97BE-B6D4AD240D3B}</b:Guid>
    <b:LCID>ar-SA</b:LCID>
    <b:Author>
      <b:Author>
        <b:NameList>
          <b:Person>
            <b:Last>سلامة</b:Last>
            <b:First>سلامة</b:First>
            <b:Middle>محمد وليد سالم</b:Middle>
          </b:Person>
        </b:NameList>
      </b:Author>
    </b:Author>
    <b:Title>أثر ممارسات إدارة الأزمات في تعزيز الأداء المؤسسي في الهيئات المحلية الفلسطينية في ظل أحداث 7 أكتوبر</b:Title>
    <b:PeriodicalTitle>المجلة العربية للإدارة</b:PeriodicalTitle>
    <b:Year>2025</b:Year>
    <b:Month>أغسطس</b:Month>
    <b:Pages>1-18</b:Pages>
    <b:RefOrder>55</b:RefOrder>
  </b:Source>
  <b:Source>
    <b:Tag>الب</b:Tag>
    <b:SourceType>ArticleInAPeriodical</b:SourceType>
    <b:Guid>{820E8466-5C40-47C7-8E53-2AA842FE5C34}</b:Guid>
    <b:Author>
      <b:Author>
        <b:NameList>
          <b:Person>
            <b:Last>البوسعيديـة</b:Last>
            <b:First>فاطمة</b:First>
            <b:Middle>بنت خميس بن مفتاح</b:Middle>
          </b:Person>
          <b:Person>
            <b:Last> الغنبوصي</b:Last>
            <b:Middle>بن سليم بن حمد</b:Middle>
            <b:First>سالم </b:First>
          </b:Person>
          <b:Person>
            <b:Last>صلاح الدين</b:Last>
            <b:Middle>صالح محمد</b:Middle>
            <b:First>نسرين</b:First>
          </b:Person>
        </b:NameList>
      </b:Author>
    </b:Author>
    <b:Title>المعوقات التي تواجه الإدارة المدرسيّة في تطبيق ريادة الأعمال بمدارس التعليم ما بعد الأساسي في سلطنة عمان وسبل معالجتها</b:Title>
    <b:Year>2022</b:Year>
    <b:Month>مارس</b:Month>
    <b:RefOrder>56</b:RefOrder>
  </b:Source>
  <b:Source>
    <b:Tag>زيا23</b:Tag>
    <b:SourceType>ArticleInAPeriodical</b:SourceType>
    <b:Guid>{812F5ADD-22B3-4272-BE00-6D7D46848203}</b:Guid>
    <b:LCID>ar-SA</b:LCID>
    <b:Author>
      <b:Author>
        <b:NameList>
          <b:Person>
            <b:Last>محمد</b:Last>
            <b:First>زياد</b:First>
            <b:Middle>خلف</b:Middle>
          </b:Person>
        </b:NameList>
      </b:Author>
    </b:Author>
    <b:Title>خصائص الإدارة المدرسية الناجحة لدى مديري المدارس الابتدائية في محافظة كركوك</b:Title>
    <b:PeriodicalTitle>Journal of Tikrit University for Humanities</b:PeriodicalTitle>
    <b:Year>2023</b:Year>
    <b:Month>مارس</b:Month>
    <b:Day>23</b:Day>
    <b:Pages>389 - 406</b:Pages>
    <b:RefOrder>57</b:RefOrder>
  </b:Source>
  <b:Source>
    <b:Tag>سلط23</b:Tag>
    <b:SourceType>ArticleInAPeriodical</b:SourceType>
    <b:Guid>{F640FA2A-99C8-4E72-97CC-8A9C3A7725AC}</b:Guid>
    <b:LCID>ar-SA</b:LCID>
    <b:Author>
      <b:Author>
        <b:NameList>
          <b:Person>
            <b:Last>العويني</b:Last>
            <b:First>سلطان</b:First>
            <b:Middle>بن حمد محمد</b:Middle>
          </b:Person>
        </b:NameList>
      </b:Author>
    </b:Author>
    <b:Title>معوقات الإدارة المدرسية التي تواجه مديري مدارس الإدارة العامة للتعليم بمنطقة جازان</b:Title>
    <b:PeriodicalTitle>مجلة القراءة والمعرفة</b:PeriodicalTitle>
    <b:Year>2023</b:Year>
    <b:Pages>159-190</b:Pages>
    <b:RefOrder>58</b:RefOrder>
  </b:Source>
  <b:Source>
    <b:Tag>وفا23</b:Tag>
    <b:SourceType>ArticleInAPeriodical</b:SourceType>
    <b:Guid>{611D3FCC-E306-4803-9E23-9A353B3CC03F}</b:Guid>
    <b:LCID>ar-SA</b:LCID>
    <b:Author>
      <b:Author>
        <b:NameList>
          <b:Person>
            <b:Last>السيد</b:Last>
            <b:First>وفاء</b:First>
            <b:Middle>محمد أحمد</b:Middle>
          </b:Person>
        </b:NameList>
      </b:Author>
    </b:Author>
    <b:Title>تصور مقترح لتفعيل دور التثقيف الإداري في المدرسة الثانوية العامة في مواجهة الأزمات والكوارث المدرسية</b:Title>
    <b:PeriodicalTitle>المجلة التربوية لتعليم الکبار</b:PeriodicalTitle>
    <b:Year>2023</b:Year>
    <b:Month>إبريل</b:Month>
    <b:Pages>1-28</b:Pages>
    <b:RefOrder>59</b:RefOrder>
  </b:Source>
  <b:Source>
    <b:Tag>رفع231</b:Tag>
    <b:SourceType>ArticleInAPeriodical</b:SourceType>
    <b:Guid>{D05ED533-42EB-4A6B-BBC3-6AE2F6739D80}</b:Guid>
    <b:LCID>ar-SA</b:LCID>
    <b:Author>
      <b:Author>
        <b:NameList>
          <b:Person>
            <b:Last>خليف</b:Last>
            <b:First>رفعة</b:First>
            <b:Middle>عيد طلق</b:Middle>
          </b:Person>
        </b:NameList>
      </b:Author>
    </b:Author>
    <b:Title>متطلبات تحقيق المرونة التنظيمية لدى مديري المدارس الثانوية بدولة الكويت</b:Title>
    <b:PeriodicalTitle>مجلة كلية التربية _ جامعة المنصورة</b:PeriodicalTitle>
    <b:Year>2023</b:Year>
    <b:Month>أكتوبر</b:Month>
    <b:RefOrder>60</b:RefOrder>
  </b:Source>
  <b:Source>
    <b:Tag>الط23</b:Tag>
    <b:SourceType>ArticleInAPeriodical</b:SourceType>
    <b:Guid>{C4700CE0-DC28-40DC-8E24-2E0C5DFD6799}</b:Guid>
    <b:LCID>ar-SA</b:LCID>
    <b:Author>
      <b:Author>
        <b:NameList>
          <b:Person>
            <b:Last>الطويل</b:Last>
            <b:First>منار</b:First>
            <b:Middle>محمد عبده</b:Middle>
          </b:Person>
          <b:Person>
            <b:Last>جوهر</b:Last>
            <b:Middle>صالح</b:Middle>
            <b:First>علي</b:First>
          </b:Person>
          <b:Person>
            <b:Last>مراد</b:Last>
            <b:Middle>إبراهيم</b:Middle>
            <b:First>حسام</b:First>
          </b:Person>
        </b:NameList>
      </b:Author>
    </b:Author>
    <b:Title>تحديات تعزيز المرونة التنظيمية بمدارس التعليم الثانوي العام بمحافظة دمياط وسبل التغلب عليها</b:Title>
    <b:PeriodicalTitle>مجلة كلية التربية</b:PeriodicalTitle>
    <b:Year>2023</b:Year>
    <b:Month>أكتوبر</b:Month>
    <b:Day>1</b:Day>
    <b:RefOrder>61</b:RefOrder>
  </b:Source>
  <b:Source>
    <b:Tag>ابت24</b:Tag>
    <b:SourceType>ArticleInAPeriodical</b:SourceType>
    <b:Guid>{C3C7ABA5-6FFE-4DC6-9791-9095207636E7}</b:Guid>
    <b:LCID>ar-SA</b:LCID>
    <b:Author>
      <b:Author>
        <b:NameList>
          <b:Person>
            <b:Last>الجدعاني</b:Last>
            <b:First>ابتهاج</b:First>
            <b:Middle>بنت حمدان عبدالله</b:Middle>
          </b:Person>
        </b:NameList>
      </b:Author>
    </b:Author>
    <b:Title>أثر المرونة التنظيمية على أداء الجامعات السعودية خلال جائحة كورونا ( دراسة ميدانية على جامعة الملك عبدالعزيز بمحافظة جدة)</b:Title>
    <b:PeriodicalTitle>المجلة العربية للنشر العلمي</b:PeriodicalTitle>
    <b:Year>2024</b:Year>
    <b:Month>حزيران</b:Month>
    <b:Day>2</b:Day>
    <b:RefOrder>62</b:RefOrder>
  </b:Source>
  <b:Source>
    <b:Tag>جمع25</b:Tag>
    <b:SourceType>ArticleInAPeriodical</b:SourceType>
    <b:Guid>{431067DE-A4FD-48CF-B863-528E78823F6F}</b:Guid>
    <b:LCID>ar-SA</b:LCID>
    <b:Author>
      <b:Author>
        <b:NameList>
          <b:Person>
            <b:Last>جمعة</b:Last>
            <b:First>محمد</b:First>
            <b:Middle>جمعة على</b:Middle>
          </b:Person>
          <b:Person>
            <b:Last> مفرج</b:Last>
            <b:Middle>على عبد الرحيم</b:Middle>
            <b:First>دعاء </b:First>
          </b:Person>
        </b:NameList>
      </b:Author>
    </b:Author>
    <b:Title>المرونة التنظيمية كألية فى التخطيط لإدارة الأزمات والكوارث بجامعة أسيوط</b:Title>
    <b:PeriodicalTitle>مجلة دراسات في الخدمة الاجتماعية</b:PeriodicalTitle>
    <b:Year>2025</b:Year>
    <b:Month>ابريل</b:Month>
    <b:Day>25</b:Day>
    <b:Pages>157-198</b:Pages>
    <b:RefOrder>63</b:RefOrder>
  </b:Source>
  <b:Source>
    <b:Tag>Ben21</b:Tag>
    <b:SourceType>ArticleInAPeriodical</b:SourceType>
    <b:Guid>{E5D786C4-D364-47F9-9CDB-27B53038044E}</b:Guid>
    <b:LCID>ar-SA</b:LCID>
    <b:Author>
      <b:Author>
        <b:NameList>
          <b:Person>
            <b:Last>Benlahcene</b:Last>
            <b:First>Abderrahmane</b:First>
          </b:Person>
          <b:Person>
            <b:Last>Ramdani</b:Last>
            <b:First>Abbas </b:First>
          </b:Person>
        </b:NameList>
      </b:Author>
    </b:Author>
    <b:Title>THE PROCESS OF QUALITATIVE INTERVIEW: PRACTICAL INSIGHTS FOR NOVICE RESEARCHERS</b:Title>
    <b:PeriodicalTitle>The European Proceedings of Social and Behavioural Sciences EpSBS</b:PeriodicalTitle>
    <b:Year>2021</b:Year>
    <b:Month>June</b:Month>
    <b:RefOrder>64</b:RefOrder>
  </b:Source>
  <b:Source>
    <b:Tag>الخ20</b:Tag>
    <b:SourceType>Book</b:SourceType>
    <b:Guid>{B40BEC8E-8B8B-4B8A-A549-E712BC20877C}</b:Guid>
    <b:Title>الإدارة المدرسية ط1</b:Title>
    <b:Year>2020</b:Year>
    <b:LCID>ar-SA</b:LCID>
    <b:Author>
      <b:Author>
        <b:NameList>
          <b:Person>
            <b:Last>الخضر</b:Last>
            <b:First>الزين</b:First>
            <b:Middle>الخليفة</b:Middle>
          </b:Person>
          <b:Person>
            <b:Last> الكودة </b:Last>
            <b:First>أبوذر مبارك</b:First>
          </b:Person>
        </b:NameList>
      </b:Author>
    </b:Author>
    <b:City>لبنان</b:City>
    <b:Publisher>كتبنا للنشر والتوزيع</b:Publisher>
    <b:RefOrder>65</b:RefOrder>
  </b:Source>
  <b:Source>
    <b:Tag>الش25</b:Tag>
    <b:SourceType>ArticleInAPeriodical</b:SourceType>
    <b:Guid>{30CA69EB-FD17-4A6A-8D8D-A7BF9E08FE9C}</b:Guid>
    <b:Title>دور الإدارة المدرسية في مواجهة مشكلة التسرب المدرسي لطلاب التعليم الأساسي في‏ محافظة الداخلية بسلطنة عمان من وجهة نظر المعلمين‏‏</b:Title>
    <b:Year>2025</b:Year>
    <b:LCID>ar-SA</b:LCID>
    <b:Author>
      <b:Author>
        <b:NameList>
          <b:Person>
            <b:Last>الشجبي</b:Last>
            <b:First>عبدالله</b:First>
            <b:Middle>بن محمد بن عبدالله</b:Middle>
          </b:Person>
          <b:Person>
            <b:Last>علي</b:Last>
            <b:Middle>خميس</b:Middle>
            <b:First>علي</b:First>
          </b:Person>
          <b:Person>
            <b:Last>الجرايدة</b:Last>
            <b:Middle>سليمان</b:Middle>
            <b:First>محمد</b:First>
          </b:Person>
          <b:Person>
            <b:Last>حالو</b:Last>
            <b:First>أحمد</b:First>
          </b:Person>
        </b:NameList>
      </b:Author>
    </b:Author>
    <b:PeriodicalTitle>المجلة العربية للتربية النوعية</b:PeriodicalTitle>
    <b:Month>ابريل</b:Month>
    <b:Day>25</b:Day>
    <b:Pages>507-542</b:Pages>
    <b:RefOrder>66</b:RefOrder>
  </b:Source>
  <b:Source>
    <b:Tag>Lar22</b:Tag>
    <b:SourceType>ArticleInAPeriodical</b:SourceType>
    <b:Guid>{7BB4D4C3-A92A-4099-A1DB-24FB5C57FD19}</b:Guid>
    <b:LCID>en-US</b:LCID>
    <b:Author>
      <b:Author>
        <b:NameList>
          <b:Person>
            <b:Last>Robertson</b:Last>
            <b:First>Larry</b:First>
            <b:Middle>Bradley</b:Middle>
          </b:Person>
        </b:NameList>
      </b:Author>
    </b:Author>
    <b:Title>Instructional Leadership During Modern Crises: A Phenomenological Study of a Pandemic in the Modern Age</b:Title>
    <b:PeriodicalTitle>The University of Alabama at Birmingham</b:PeriodicalTitle>
    <b:Year>2022</b:Year>
    <b:RefOrder>67</b:RefOrder>
  </b:Source>
  <b:Source>
    <b:Tag>زيا231</b:Tag>
    <b:SourceType>ArticleInAPeriodical</b:SourceType>
    <b:Guid>{C628D29D-E538-442E-B5D2-3BFA409EBFF0}</b:Guid>
    <b:LCID>ar-BH</b:LCID>
    <b:Author>
      <b:Author>
        <b:NameList>
          <b:Person>
            <b:Last>محمد</b:Last>
            <b:First>زياد</b:First>
            <b:Middle>خلف</b:Middle>
          </b:Person>
        </b:NameList>
      </b:Author>
    </b:Author>
    <b:Title>خصائص الإدارة المدرسية الناجحة لدى مديري المدارس الإبتدائية في محافعة كركوك</b:Title>
    <b:PeriodicalTitle>مجلة جامعة تكريت للعلوم االنسانية المجلد30 العدد10</b:PeriodicalTitle>
    <b:Year>2023</b:Year>
    <b:Month>مارس</b:Month>
    <b:Day>23</b:Day>
    <b:Pages>389-406</b:Pages>
    <b:RefOrder>68</b:RefOrder>
  </b:Source>
  <b:Source>
    <b:Tag>محم24</b:Tag>
    <b:SourceType>ArticleInAPeriodical</b:SourceType>
    <b:Guid>{F49DE46E-C061-40A4-B679-3F3A7884C8F9}</b:Guid>
    <b:LCID>ar-SA</b:LCID>
    <b:Author>
      <b:Author>
        <b:NameList>
          <b:Person>
            <b:Last>عيسى</b:Last>
            <b:First>محمود</b:First>
            <b:Middle>محمد محمود</b:Middle>
          </b:Person>
          <b:Person>
            <b:Last>عبد الحميد</b:Last>
            <b:Middle>أسعد</b:Middle>
            <b:First>طلعت</b:First>
          </b:Person>
          <b:Person>
            <b:Last>العادل</b:Last>
            <b:First>لمياء </b:First>
          </b:Person>
        </b:NameList>
      </b:Author>
    </b:Author>
    <b:Title>أثر المرونة التنظيمية على على تحقيق التميز الإداري (دراسة تطبيقية على شركات الاتصالات المصرية)</b:Title>
    <b:PeriodicalTitle>المجلة العلمية للدراسات التجارية والبيئية</b:PeriodicalTitle>
    <b:Year>2024</b:Year>
    <b:Month>يوليو</b:Month>
    <b:Pages>726-760</b:Pages>
    <b:RefOrder>69</b:RefOrder>
  </b:Source>
  <b:Source>
    <b:Tag>الن19</b:Tag>
    <b:SourceType>ArticleInAPeriodical</b:SourceType>
    <b:Guid>{A4CA928D-C988-45C3-8AFB-1A3ED8BE57BF}</b:Guid>
    <b:Title>أثر التعلم التنظيمي في تعزيز المرونة التنظيمية : دراسة حالة بمؤسستي الاتصال للهاتف النقال(موبيليس، نجمة) بوكالة أم البوقي</b:Title>
    <b:Year>2019</b:Year>
    <b:LCID>ar-SA</b:LCID>
    <b:Author>
      <b:Author>
        <b:NameList>
          <b:Person>
            <b:Last>عبد النوري</b:Last>
            <b:First>فتحية</b:First>
          </b:Person>
        </b:NameList>
      </b:Author>
    </b:Author>
    <b:PeriodicalTitle>رسالة ماجستير غير منشورة، جامعة أم البوقي، الجزائر</b:PeriodicalTitle>
    <b:RefOrder>70</b:RefOrder>
  </b:Source>
  <b:Source>
    <b:Tag>علي16</b:Tag>
    <b:SourceType>Book</b:SourceType>
    <b:Guid>{C9ADBC80-11E1-47B4-8EFE-203516377F0F}</b:Guid>
    <b:LCID>ar-SA</b:LCID>
    <b:Author>
      <b:Author>
        <b:NameList>
          <b:Person>
            <b:Last>آل صبرة</b:Last>
            <b:First>علي</b:First>
            <b:Middle>مفلح</b:Middle>
          </b:Person>
        </b:NameList>
      </b:Author>
    </b:Author>
    <b:Title>القيادة الإدارية مفهوم ونظريات</b:Title>
    <b:Year>2016</b:Year>
    <b:City>عمان</b:City>
    <b:Publisher>دار أزمنة للنشر والتوزيع</b:Publisher>
    <b:RefOrder>71</b:RefOrder>
  </b:Source>
  <b:Source>
    <b:Tag>عبي20</b:Tag>
    <b:SourceType>ArticleInAPeriodical</b:SourceType>
    <b:Guid>{54DCE15C-B41A-42E5-B853-CB001EF52AE2}</b:Guid>
    <b:Title>نظريات القيادة واتخاذ القرارات نظرية الرجل العظيم ، نظرية السمات ، النظرية الموقفية، نظرية اتخاذ القرار</b:Title>
    <b:Year>2020</b:Year>
    <b:LCID>ar-SA</b:LCID>
    <b:Author>
      <b:Author>
        <b:NameList>
          <b:Person>
            <b:Last>آل قماش</b:Last>
            <b:First>عبير</b:First>
            <b:Middle>حسين</b:Middle>
          </b:Person>
        </b:NameList>
      </b:Author>
    </b:Author>
    <b:PeriodicalTitle>مجلة كلية التربية ( أسيوط)</b:PeriodicalTitle>
    <b:Month>ديسمبر</b:Month>
    <b:RefOrder>72</b:RefOrder>
  </b:Source>
  <b:Source>
    <b:Tag>عبد02</b:Tag>
    <b:SourceType>Book</b:SourceType>
    <b:Guid>{499A60ED-1D5F-4EAA-B80A-63641FDA561F}</b:Guid>
    <b:LCID>ar-SA</b:LCID>
    <b:Author>
      <b:Author>
        <b:NameList>
          <b:Person>
            <b:Last>أبو قحف</b:Last>
            <b:First>عبد</b:First>
            <b:Middle>السلام</b:Middle>
          </b:Person>
        </b:NameList>
      </b:Author>
    </b:Author>
    <b:Title>الإداره الاستراتيجيه وإداره الازمات</b:Title>
    <b:Year>2002</b:Year>
    <b:City>الإسكندرية</b:City>
    <b:Publisher>دار الجامعة الجديدة للنشر</b:Publisher>
    <b:RefOrder>73</b:RefOrder>
  </b:Source>
  <b:Source>
    <b:Tag>Mak24</b:Tag>
    <b:SourceType>ArticleInAPeriodical</b:SourceType>
    <b:Guid>{E03F2E7E-E8CD-446A-B3AA-D4A5347D900D}</b:Guid>
    <b:LCID>en-US</b:LCID>
    <b:Author>
      <b:Author>
        <b:NameList>
          <b:Person>
            <b:Last>Maksimović</b:Last>
            <b:First>Snežana</b:First>
            <b:Middle>L.</b:Middle>
          </b:Person>
          <b:Person>
            <b:Last>Vlašković</b:Last>
            <b:First>Vesela </b:First>
          </b:Person>
          <b:Person>
            <b:Last> Aleksandar </b:Last>
            <b:First>Damnjanovic</b:First>
          </b:Person>
        </b:NameList>
      </b:Author>
    </b:Author>
    <b:Title>LEADERSHIP FRAMEWORKS AMIDST CRISIS-INDUCED EVENTS</b:Title>
    <b:PeriodicalTitle>SCIENCE International Journal</b:PeriodicalTitle>
    <b:Year>2023</b:Year>
    <b:Month>May</b:Month>
    <b:Day>31</b:Day>
    <b:Pages>65-73</b:Pages>
    <b:RefOrder>74</b:RefOrder>
  </b:Source>
  <b:Source>
    <b:Tag>رضا22</b:Tag>
    <b:SourceType>ArticleInAPeriodical</b:SourceType>
    <b:Guid>{E912C0DD-543B-4DF8-A807-4884E5CB8EF4}</b:Guid>
    <b:LCID>ar-SA</b:LCID>
    <b:Author>
      <b:Author>
        <b:NameList>
          <b:Person>
            <b:Last>عبد المعطي</b:Last>
            <b:First>رضا</b:First>
            <b:Middle>عطية</b:Middle>
          </b:Person>
        </b:NameList>
      </b:Author>
    </b:Author>
    <b:Title>دور المرونة التنظيمية في الاستجابة لتحدياتCOVID19)في مؤسسات التعليم العالي: دراسة تطبيقية على عينة من المعاهد التجارية العليا المصرية</b:Title>
    <b:PeriodicalTitle>المجلة المصرية للدراسات التجارية</b:PeriodicalTitle>
    <b:Year>2022</b:Year>
    <b:Pages>21-50</b:Pages>
    <b:RefOrder>75</b:RefOrder>
  </b:Source>
  <b:Source>
    <b:Tag>Zad24</b:Tag>
    <b:SourceType>ArticleInAPeriodical</b:SourceType>
    <b:Guid>{829B959A-3349-43C6-8F82-EBA11BD29A86}</b:Guid>
    <b:Author>
      <b:Author>
        <b:NameList>
          <b:Person>
            <b:Last>Zadok</b:Last>
            <b:First>Ayala</b:First>
          </b:Person>
          <b:Person>
            <b:Last>Benoliel</b:Last>
            <b:First>Pascale </b:First>
          </b:Person>
          <b:Person>
            <b:Last>Schechter</b:Last>
            <b:First>Chen </b:First>
          </b:Person>
        </b:NameList>
      </b:Author>
    </b:Author>
    <b:Title>Organizational resilience and transformational leadership for managing complex school systems</b:Title>
    <b:PeriodicalTitle>Frontiers in Education</b:PeriodicalTitle>
    <b:Year>2024</b:Year>
    <b:LCID>en-US</b:LCID>
    <b:RefOrder>76</b:RefOrder>
  </b:Source>
  <b:Source>
    <b:Tag>Sha23</b:Tag>
    <b:SourceType>ArticleInAPeriodical</b:SourceType>
    <b:Guid>{5CA4E94C-8EE7-4DB0-9131-17442F98EA85}</b:Guid>
    <b:LCID>en-US</b:LCID>
    <b:Author>
      <b:Author>
        <b:NameList>
          <b:Person>
            <b:Last>Shaya</b:Last>
            <b:First>Nessrin</b:First>
          </b:Person>
          <b:Person>
            <b:Last>Abukhait</b:Last>
            <b:First> Rawan </b:First>
          </b:Person>
          <b:Person>
            <b:Last>Madan</b:Last>
            <b:First>Rehaf </b:First>
          </b:Person>
          <b:Person>
            <b:Last>Khattak</b:Last>
            <b:Middle>Nisar </b:Middle>
            <b:First>Mohammad </b:First>
          </b:Person>
        </b:NameList>
      </b:Author>
    </b:Author>
    <b:Title>Organizational Resilience of Higher Education Institutions:An Empirical Study during Covid‑19 Pandemic</b:Title>
    <b:PeriodicalTitle>Higher Education Policy</b:PeriodicalTitle>
    <b:Year>2023</b:Year>
    <b:Pages>529- 555</b:Pages>
    <b:RefOrder>77</b:RefOrder>
  </b:Source>
  <b:Source>
    <b:Tag>شري21</b:Tag>
    <b:SourceType>ArticleInAPeriodical</b:SourceType>
    <b:Guid>{F133F735-30FC-4310-9B47-AA2010A7B6E8}</b:Guid>
    <b:Author>
      <b:Author>
        <b:NameList>
          <b:Person>
            <b:Last>القرني</b:Last>
            <b:Middle>ناصر مرعي </b:Middle>
            <b:First>شريفة</b:First>
          </b:Person>
          <b:Person>
            <b:Last>شريف</b:Last>
            <b:First>شريف</b:First>
            <b:Middle>محمد محمد</b:Middle>
          </b:Person>
        </b:NameList>
      </b:Author>
    </b:Author>
    <b:Title>درجَةُ توفُّر کفايات إدارة الأزمات لدى قائدات مَدارس مُحافظة بيشة</b:Title>
    <b:PeriodicalTitle>مجلة کلية التربية (أسيوط)</b:PeriodicalTitle>
    <b:Year>2021</b:Year>
    <b:LCID>ar-SA</b:LCID>
    <b:Month>اذار</b:Month>
    <b:Pages>287 - 311</b:Pages>
    <b:RefOrder>78</b:RefOrder>
  </b:Source>
  <b:Source>
    <b:Tag>Guo21</b:Tag>
    <b:SourceType>ArticleInAPeriodical</b:SourceType>
    <b:Guid>{47613AF2-B7F4-4B63-90EF-0D28BA7F70CA}</b:Guid>
    <b:Author>
      <b:Author>
        <b:NameList>
          <b:Person>
            <b:Last>Ni</b:Last>
            <b:First>Guodong </b:First>
          </b:Person>
          <b:Person>
            <b:Last>Heng </b:Last>
            <b:First> Xu</b:First>
          </b:Person>
          <b:Person>
            <b:Last>Qingbin </b:Last>
            <b:First>Cui</b:First>
          </b:Person>
          <b:Person>
            <b:Last>Yaning </b:Last>
            <b:First>Qiao</b:First>
          </b:Person>
          <b:Person>
            <b:Last>Ziyao </b:Last>
            <b:First>Zhang</b:First>
          </b:Person>
          <b:Person>
            <b:Last>Huaikun </b:Last>
            <b:First>Li </b:First>
          </b:Person>
          <b:Person>
            <b:Last>Paul </b:Last>
            <b:Middle>J.</b:Middle>
            <b:First>Hickey</b:First>
          </b:Person>
        </b:NameList>
      </b:Author>
    </b:Author>
    <b:Title>Influence Mechanism of Organizational Flexibility on Enterprise Competitiveness: The Mediating Role of Organizational Innovation</b:Title>
    <b:PeriodicalTitle>Sustainability</b:PeriodicalTitle>
    <b:Year>2021</b:Year>
    <b:LCID>en-GB</b:LCID>
    <b:Pages>176</b:Pages>
    <b:RefOrder>79</b:RefOrder>
  </b:Source>
  <b:Source>
    <b:Tag>الق21</b:Tag>
    <b:SourceType>ArticleInAPeriodical</b:SourceType>
    <b:Guid>{130AEB03-AE96-4C51-A7FB-CF50C7A8112C}</b:Guid>
    <b:LCID>ar-SA</b:LCID>
    <b:Author>
      <b:Author>
        <b:NameList>
          <b:Person>
            <b:Last>القحطاني</b:Last>
            <b:Middle>على محمد</b:Middle>
            <b:First>نوف</b:First>
          </b:Person>
          <b:Person>
            <b:Last>البدوي</b:Last>
            <b:First>أمل</b:First>
            <b:Middle>محمد حسن</b:Middle>
          </b:Person>
        </b:NameList>
      </b:Author>
    </b:Author>
    <b:Title>واقع ممارسة قائدات مدارس التعليم العام بمدينة أبها الحضرية لأبعاد المرونة التنظيمية وآليات تطويره</b:Title>
    <b:PeriodicalTitle>التربية (الأزهر) مجلة علمية محکمة للبحوث التربوية والنفسية والاجتماعية)</b:PeriodicalTitle>
    <b:Year>2021</b:Year>
    <b:Month>يناير</b:Month>
    <b:Pages>300- 349</b:Pages>
    <b:RefOrder>80</b:RefOrder>
  </b:Source>
  <b:Source>
    <b:Tag>محم19</b:Tag>
    <b:SourceType>ArticleInAPeriodical</b:SourceType>
    <b:Guid>{686C9DAC-C16B-4438-9B6E-D14158CB8036}</b:Guid>
    <b:LCID>ar-SA</b:LCID>
    <b:Author>
      <b:Author>
        <b:NameList>
          <b:Person>
            <b:Last>زكي</b:Last>
            <b:Middle>حمدي</b:Middle>
            <b:First>محمد</b:First>
          </b:Person>
        </b:NameList>
      </b:Author>
    </b:Author>
    <b:Title>المرونة التنظيمية ودورها في تحقيق الأهداف الاستراتيجية للمنظمة: دراسة ميدانية على الشركة القابضة لمياه الشرب والصرف الصحي بمحافظة مطروح</b:Title>
    <b:PeriodicalTitle>المجلة العلمية للاقتصاد والتجارة</b:PeriodicalTitle>
    <b:Year>2019</b:Year>
    <b:Month>ديسمبر</b:Month>
    <b:Pages>609-660</b:Pages>
    <b:RefOrder>81</b:RefOrder>
  </b:Source>
  <b:Source>
    <b:Tag>سار19</b:Tag>
    <b:SourceType>ArticleInAPeriodical</b:SourceType>
    <b:Guid>{900A589E-32DE-4C23-AFD1-D21AF6E2C90A}</b:Guid>
    <b:LCID>ar-SA</b:LCID>
    <b:Author>
      <b:Author>
        <b:NameList>
          <b:Person>
            <b:Last>إسماعيل</b:Last>
            <b:Middle>محمد إسماعيل</b:Middle>
            <b:First>سارة</b:First>
          </b:Person>
        </b:NameList>
      </b:Author>
    </b:Author>
    <b:Title>المرونة التنظيمية وعلاقتها  بالرضا الوظيفي لدى العاملين بالجهاز الإداري بكلية التربية الرياضية للبنات جامعة حلوان</b:Title>
    <b:PeriodicalTitle>جامعة أسيوط _ كلية التربية الرياضية</b:PeriodicalTitle>
    <b:Year>2019</b:Year>
    <b:Month>مارس</b:Month>
    <b:Day>31</b:Day>
    <b:Pages>295-342</b:Pages>
    <b:RefOrder>82</b:RefOrder>
  </b:Source>
  <b:Source>
    <b:Tag>Faw20</b:Tag>
    <b:SourceType>ArticleInAPeriodical</b:SourceType>
    <b:Guid>{3ED42FB6-3392-413E-8683-1AB5B7EA6704}</b:Guid>
    <b:LCID>en-GB</b:LCID>
    <b:Author>
      <b:Author>
        <b:NameList>
          <b:Person>
            <b:Last>Fawzy</b:Last>
            <b:First>Marwa</b:First>
          </b:Person>
          <b:Person>
            <b:Last>Mahrous</b:Last>
            <b:First>Toka </b:First>
          </b:Person>
        </b:NameList>
      </b:Author>
    </b:Author>
    <b:Title>The Mediating Effect of Employees' Resilience on the Relationship between Personality Traits and Organizational Resilience in the Egyptian Travel Agencies</b:Title>
    <b:PeriodicalTitle>Journal of the Faculty of Tourism and Hotels-University of Sadat City</b:PeriodicalTitle>
    <b:Year>2020</b:Year>
    <b:Month>June</b:Month>
    <b:Pages>116- 134</b:Pages>
    <b:RefOrder>83</b:RefOrder>
  </b:Source>
  <b:Source>
    <b:Tag>Sup20</b:Tag>
    <b:SourceType>ArticleInAPeriodical</b:SourceType>
    <b:Guid>{D18A344E-067F-4352-874E-4D89F7BBA3B5}</b:Guid>
    <b:LCID>en-GB</b:LCID>
    <b:Author>
      <b:Author>
        <b:NameList>
          <b:Person>
            <b:Last>Supriadi</b:Last>
            <b:First>Yudi</b:First>
            <b:Middle>Nur</b:Middle>
          </b:Person>
          <b:Person>
            <b:Last>Ahman</b:Last>
            <b:First>Eeng </b:First>
          </b:Person>
          <b:Person>
            <b:Last>Wibowo</b:Last>
            <b:Middle>Adi </b:Middle>
            <b:First>Lili </b:First>
          </b:Person>
          <b:Person>
            <b:Last>Furqon</b:Last>
            <b:First>Chairul </b:First>
          </b:Person>
        </b:NameList>
      </b:Author>
    </b:Author>
    <b:Title>Strategic Flexibility In Mediating The Effect Of Entrepreneurial Orientation And Dynamic Environment On Firm Performance</b:Title>
    <b:PeriodicalTitle>INTERNATIONAL JOURNAL OF SCIENTIFIC &amp; TECHNOLOGY RESEARCH</b:PeriodicalTitle>
    <b:Year>2020</b:Year>
    <b:Month>August</b:Month>
    <b:RefOrder>84</b:RefOrder>
  </b:Source>
  <b:Source xmlns:b="http://schemas.openxmlformats.org/officeDocument/2006/bibliography">
    <b:Tag>خال23</b:Tag>
    <b:SourceType>ArticleInAPeriodical</b:SourceType>
    <b:Guid>{444450CF-D382-4078-8775-E097A70290D0}</b:Guid>
    <b:Title>اللاذقية</b:Title>
    <b:Year>2023</b:Year>
    <b:LCID>ar-SA</b:LCID>
    <b:Author>
      <b:Author>
        <b:NameList>
          <b:Person>
            <b:Last>أحمد</b:Last>
            <b:First>خالد</b:First>
            <b:Middle>فردوس</b:Middle>
          </b:Person>
        </b:NameList>
      </b:Author>
    </b:Author>
    <b:PeriodicalTitle>مجلة جامعة البحث</b:PeriodicalTitle>
    <b:Month>ابريل</b:Month>
    <b:RefOrder>85</b:RefOrder>
  </b:Source>
  <b:Source>
    <b:Tag>Cha19</b:Tag>
    <b:SourceType>ArticleInAPeriodical</b:SourceType>
    <b:Guid>{A6647758-F600-47BB-B629-9A3A34703BEB}</b:Guid>
    <b:Title>Uncovering the Link between Strategic Human Resource Management and Crisis Management: Mediating Role of Organizational Resilience</b:Title>
    <b:Year>2019</b:Year>
    <b:LCID>en-US</b:LCID>
    <b:Author>
      <b:Author>
        <b:NameList>
          <b:Person>
            <b:Last>Channa</b:Last>
            <b:First>Nisar</b:First>
            <b:Middle>Ahmed</b:Middle>
          </b:Person>
          <b:Person>
            <b:Last> Shah</b:Last>
            <b:Middle>Mir Muhammad</b:Middle>
            <b:First>Syed </b:First>
          </b:Person>
          <b:Person>
            <b:Last>Ghumro</b:Last>
            <b:Middle>Hussain </b:Middle>
            <b:First>Niaz </b:First>
          </b:Person>
        </b:NameList>
      </b:Author>
    </b:Author>
    <b:PeriodicalTitle>Annals of Contemporary Developments in Management &amp; HR (ACDMHR)</b:PeriodicalTitle>
    <b:Pages>15 -27</b:Pages>
    <b:RefOrder>86</b:RefOrder>
  </b:Source>
  <b:Source>
    <b:Tag>Rah24</b:Tag>
    <b:SourceType>ArticleInAPeriodical</b:SourceType>
    <b:Guid>{211AC4E4-45DA-4DBC-89B2-A674A084FC33}</b:Guid>
    <b:LCID>en-US</b:LCID>
    <b:Author>
      <b:Author>
        <b:NameList>
          <b:Person>
            <b:Last>Rahayu</b:Last>
            <b:First>Agustin</b:First>
            <b:Middle>Serli</b:Middle>
          </b:Person>
        </b:NameList>
      </b:Author>
    </b:Author>
    <b:Title>The Influence of Work Flexibility and Job Satisfaction on Employee Performance</b:Title>
    <b:PeriodicalTitle>Journal of Multidisciplinary in Social Sciences</b:PeriodicalTitle>
    <b:Year>2024</b:Year>
    <b:Month>Apil</b:Month>
    <b:Day>5</b:Day>
    <b:Pages>155 -161</b:Pages>
    <b:RefOrder>87</b:RefOrder>
  </b:Source>
</b:Sources>
</file>

<file path=customXml/itemProps1.xml><?xml version="1.0" encoding="utf-8"?>
<ds:datastoreItem xmlns:ds="http://schemas.openxmlformats.org/officeDocument/2006/customXml" ds:itemID="{800A3220-B643-4FDE-8485-5EE765A0B843}">
  <ds:schemaRefs>
    <ds:schemaRef ds:uri="http://schemas.microsoft.com/office/2006/metadata/properties"/>
    <ds:schemaRef ds:uri="http://schemas.microsoft.com/office/infopath/2007/PartnerControls"/>
    <ds:schemaRef ds:uri="5537a34d-5405-48be-a766-d863367c9c3b"/>
  </ds:schemaRefs>
</ds:datastoreItem>
</file>

<file path=customXml/itemProps2.xml><?xml version="1.0" encoding="utf-8"?>
<ds:datastoreItem xmlns:ds="http://schemas.openxmlformats.org/officeDocument/2006/customXml" ds:itemID="{536DF641-7C86-4388-B300-6580E72A5E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37a34d-5405-48be-a766-d863367c9c3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E8ACA4-64D4-4881-B0B1-32586BD95A90}">
  <ds:schemaRefs>
    <ds:schemaRef ds:uri="http://schemas.microsoft.com/office/2006/metadata/longProperties"/>
  </ds:schemaRefs>
</ds:datastoreItem>
</file>

<file path=customXml/itemProps4.xml><?xml version="1.0" encoding="utf-8"?>
<ds:datastoreItem xmlns:ds="http://schemas.openxmlformats.org/officeDocument/2006/customXml" ds:itemID="{F2BBB4E7-B70E-4D1F-8A9C-6A0B9D2D5A4D}">
  <ds:schemaRefs>
    <ds:schemaRef ds:uri="http://schemas.microsoft.com/sharepoint/v3/contenttype/forms"/>
  </ds:schemaRefs>
</ds:datastoreItem>
</file>

<file path=customXml/itemProps5.xml><?xml version="1.0" encoding="utf-8"?>
<ds:datastoreItem xmlns:ds="http://schemas.openxmlformats.org/officeDocument/2006/customXml" ds:itemID="{113E4B3D-D544-4882-83A3-7FF3D3BB8B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30859</TotalTime>
  <Pages>91</Pages>
  <Words>26172</Words>
  <Characters>149186</Characters>
  <Application>Microsoft Office Word</Application>
  <DocSecurity>0</DocSecurity>
  <Lines>1243</Lines>
  <Paragraphs>350</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مشروع خطة رسالة جامعية لطلبة الماجستير</vt:lpstr>
      <vt:lpstr>مشروع خطة رسالة جامعية لطلبة الماجستير</vt:lpstr>
    </vt:vector>
  </TitlesOfParts>
  <Company>JU</Company>
  <LinksUpToDate>false</LinksUpToDate>
  <CharactersWithSpaces>175008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مشروع خطة رسالة جامعية لطلبة الماجستير</dc:title>
  <dc:creator>Fgs</dc:creator>
  <cp:lastModifiedBy>user</cp:lastModifiedBy>
  <cp:revision>150</cp:revision>
  <cp:lastPrinted>2021-10-31T09:14:00Z</cp:lastPrinted>
  <dcterms:created xsi:type="dcterms:W3CDTF">2025-08-07T14:05:00Z</dcterms:created>
  <dcterms:modified xsi:type="dcterms:W3CDTF">2025-10-07T02:57:00Z</dcterms:modified>
</cp:coreProperties>
</file>